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1FCEED" w14:textId="09F643EB" w:rsidR="001243B8" w:rsidRPr="00D30E17" w:rsidRDefault="001243B8" w:rsidP="001243B8">
      <w:pPr>
        <w:tabs>
          <w:tab w:val="right" w:pos="9781"/>
          <w:tab w:val="right" w:pos="13323"/>
        </w:tabs>
        <w:overflowPunct/>
        <w:autoSpaceDE/>
        <w:autoSpaceDN/>
        <w:adjustRightInd/>
        <w:spacing w:before="60" w:after="60"/>
        <w:textAlignment w:val="auto"/>
        <w:outlineLvl w:val="0"/>
        <w:rPr>
          <w:rFonts w:ascii="Arial" w:eastAsia="新細明體" w:hAnsi="Arial" w:cs="Arial"/>
          <w:b/>
          <w:sz w:val="24"/>
          <w:szCs w:val="24"/>
          <w:lang w:val="en-US" w:eastAsia="zh-TW"/>
        </w:rPr>
      </w:pPr>
      <w:bookmarkStart w:id="0" w:name="Title"/>
      <w:bookmarkStart w:id="1" w:name="DocumentFor"/>
      <w:bookmarkEnd w:id="0"/>
      <w:bookmarkEnd w:id="1"/>
      <w:r w:rsidRPr="001243B8">
        <w:rPr>
          <w:rFonts w:ascii="Arial" w:eastAsia="SimSun" w:hAnsi="Arial" w:cs="Arial"/>
          <w:b/>
          <w:sz w:val="24"/>
          <w:szCs w:val="24"/>
          <w:lang w:val="en-US" w:eastAsia="zh-CN"/>
        </w:rPr>
        <w:t>3GPP TSG-RAN WG4 Meeting # 109</w:t>
      </w:r>
      <w:r w:rsidRPr="001243B8">
        <w:rPr>
          <w:rFonts w:ascii="Arial" w:eastAsia="SimSun" w:hAnsi="Arial" w:cs="Arial"/>
          <w:b/>
          <w:sz w:val="24"/>
          <w:szCs w:val="24"/>
          <w:lang w:val="en-US" w:eastAsia="zh-CN"/>
        </w:rPr>
        <w:tab/>
      </w:r>
      <w:r w:rsidR="00D30E17" w:rsidRPr="00D30E17">
        <w:rPr>
          <w:rFonts w:ascii="Arial" w:eastAsia="SimSun" w:hAnsi="Arial" w:cs="Arial"/>
          <w:b/>
          <w:sz w:val="24"/>
          <w:szCs w:val="24"/>
          <w:lang w:val="en-US" w:eastAsia="zh-CN"/>
        </w:rPr>
        <w:t>R4-232</w:t>
      </w:r>
      <w:r w:rsidR="0062785E">
        <w:rPr>
          <w:rFonts w:ascii="Arial" w:eastAsia="SimSun" w:hAnsi="Arial" w:cs="Arial"/>
          <w:b/>
          <w:sz w:val="24"/>
          <w:szCs w:val="24"/>
          <w:lang w:val="en-US" w:eastAsia="zh-CN"/>
        </w:rPr>
        <w:t>1472</w:t>
      </w:r>
    </w:p>
    <w:p w14:paraId="36522746" w14:textId="77777777" w:rsidR="001243B8" w:rsidRPr="001243B8" w:rsidRDefault="001243B8" w:rsidP="001243B8">
      <w:pPr>
        <w:tabs>
          <w:tab w:val="right" w:pos="9781"/>
          <w:tab w:val="right" w:pos="13323"/>
        </w:tabs>
        <w:overflowPunct/>
        <w:autoSpaceDE/>
        <w:autoSpaceDN/>
        <w:adjustRightInd/>
        <w:spacing w:before="60" w:after="60"/>
        <w:textAlignment w:val="auto"/>
        <w:outlineLvl w:val="0"/>
        <w:rPr>
          <w:rFonts w:ascii="Arial" w:eastAsia="SimSun" w:hAnsi="Arial" w:cs="Arial"/>
          <w:b/>
          <w:sz w:val="24"/>
          <w:szCs w:val="24"/>
          <w:lang w:val="en-US" w:eastAsia="zh-CN"/>
        </w:rPr>
      </w:pPr>
      <w:r w:rsidRPr="001243B8">
        <w:rPr>
          <w:rFonts w:ascii="Arial" w:eastAsia="SimSun" w:hAnsi="Arial" w:cs="Arial"/>
          <w:b/>
          <w:sz w:val="24"/>
          <w:szCs w:val="24"/>
          <w:lang w:val="en-US" w:eastAsia="zh-CN"/>
        </w:rPr>
        <w:t>Chicago, US, November 13 – 17, 2023</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243B8" w:rsidRPr="001243B8" w14:paraId="504B9CCA" w14:textId="77777777" w:rsidTr="00181CD5">
        <w:tc>
          <w:tcPr>
            <w:tcW w:w="9641" w:type="dxa"/>
            <w:gridSpan w:val="9"/>
            <w:tcBorders>
              <w:top w:val="single" w:sz="4" w:space="0" w:color="auto"/>
              <w:left w:val="single" w:sz="4" w:space="0" w:color="auto"/>
              <w:right w:val="single" w:sz="4" w:space="0" w:color="auto"/>
            </w:tcBorders>
          </w:tcPr>
          <w:p w14:paraId="08B985B8" w14:textId="77777777" w:rsidR="001243B8" w:rsidRPr="001243B8" w:rsidRDefault="001243B8" w:rsidP="001243B8">
            <w:pPr>
              <w:overflowPunct/>
              <w:autoSpaceDE/>
              <w:autoSpaceDN/>
              <w:adjustRightInd/>
              <w:spacing w:after="0"/>
              <w:jc w:val="right"/>
              <w:textAlignment w:val="auto"/>
              <w:rPr>
                <w:rFonts w:ascii="Arial" w:eastAsia="SimSun" w:hAnsi="Arial"/>
                <w:i/>
                <w:noProof/>
              </w:rPr>
            </w:pPr>
            <w:r w:rsidRPr="001243B8">
              <w:rPr>
                <w:rFonts w:ascii="Arial" w:eastAsia="SimSun" w:hAnsi="Arial"/>
                <w:i/>
                <w:noProof/>
                <w:sz w:val="14"/>
              </w:rPr>
              <w:t>CR-Form-v12.2</w:t>
            </w:r>
          </w:p>
        </w:tc>
      </w:tr>
      <w:tr w:rsidR="001243B8" w:rsidRPr="001243B8" w14:paraId="22281847" w14:textId="77777777" w:rsidTr="00181CD5">
        <w:tc>
          <w:tcPr>
            <w:tcW w:w="9641" w:type="dxa"/>
            <w:gridSpan w:val="9"/>
            <w:tcBorders>
              <w:left w:val="single" w:sz="4" w:space="0" w:color="auto"/>
              <w:right w:val="single" w:sz="4" w:space="0" w:color="auto"/>
            </w:tcBorders>
          </w:tcPr>
          <w:p w14:paraId="7FCACD04" w14:textId="77777777" w:rsidR="001243B8" w:rsidRPr="001243B8" w:rsidRDefault="001243B8" w:rsidP="001243B8">
            <w:pPr>
              <w:overflowPunct/>
              <w:autoSpaceDE/>
              <w:autoSpaceDN/>
              <w:adjustRightInd/>
              <w:spacing w:after="0"/>
              <w:jc w:val="center"/>
              <w:textAlignment w:val="auto"/>
              <w:rPr>
                <w:rFonts w:ascii="Arial" w:eastAsia="SimSun" w:hAnsi="Arial"/>
                <w:noProof/>
              </w:rPr>
            </w:pPr>
            <w:r w:rsidRPr="001243B8">
              <w:rPr>
                <w:rFonts w:ascii="Arial" w:eastAsia="SimSun" w:hAnsi="Arial"/>
                <w:b/>
                <w:noProof/>
                <w:sz w:val="32"/>
              </w:rPr>
              <w:t>CHANGE REQUEST</w:t>
            </w:r>
          </w:p>
        </w:tc>
      </w:tr>
      <w:tr w:rsidR="001243B8" w:rsidRPr="001243B8" w14:paraId="3F100052" w14:textId="77777777" w:rsidTr="00181CD5">
        <w:tc>
          <w:tcPr>
            <w:tcW w:w="9641" w:type="dxa"/>
            <w:gridSpan w:val="9"/>
            <w:tcBorders>
              <w:left w:val="single" w:sz="4" w:space="0" w:color="auto"/>
              <w:right w:val="single" w:sz="4" w:space="0" w:color="auto"/>
            </w:tcBorders>
          </w:tcPr>
          <w:p w14:paraId="77381F27" w14:textId="77777777" w:rsidR="001243B8" w:rsidRPr="001243B8" w:rsidRDefault="001243B8" w:rsidP="001243B8">
            <w:pPr>
              <w:overflowPunct/>
              <w:autoSpaceDE/>
              <w:autoSpaceDN/>
              <w:adjustRightInd/>
              <w:spacing w:after="0"/>
              <w:textAlignment w:val="auto"/>
              <w:rPr>
                <w:rFonts w:ascii="Arial" w:eastAsia="SimSun" w:hAnsi="Arial"/>
                <w:noProof/>
                <w:sz w:val="8"/>
                <w:szCs w:val="8"/>
              </w:rPr>
            </w:pPr>
          </w:p>
        </w:tc>
      </w:tr>
      <w:tr w:rsidR="001243B8" w:rsidRPr="001243B8" w14:paraId="009303D1" w14:textId="77777777" w:rsidTr="00181CD5">
        <w:tc>
          <w:tcPr>
            <w:tcW w:w="142" w:type="dxa"/>
            <w:tcBorders>
              <w:left w:val="single" w:sz="4" w:space="0" w:color="auto"/>
            </w:tcBorders>
          </w:tcPr>
          <w:p w14:paraId="63E92C05" w14:textId="77777777" w:rsidR="001243B8" w:rsidRPr="001243B8" w:rsidRDefault="001243B8" w:rsidP="001243B8">
            <w:pPr>
              <w:overflowPunct/>
              <w:autoSpaceDE/>
              <w:autoSpaceDN/>
              <w:adjustRightInd/>
              <w:spacing w:after="0"/>
              <w:jc w:val="right"/>
              <w:textAlignment w:val="auto"/>
              <w:rPr>
                <w:rFonts w:ascii="Arial" w:eastAsia="SimSun" w:hAnsi="Arial"/>
                <w:noProof/>
              </w:rPr>
            </w:pPr>
          </w:p>
        </w:tc>
        <w:tc>
          <w:tcPr>
            <w:tcW w:w="1559" w:type="dxa"/>
            <w:shd w:val="pct30" w:color="FFFF00" w:fill="auto"/>
          </w:tcPr>
          <w:p w14:paraId="034A9AAE" w14:textId="77777777" w:rsidR="001243B8" w:rsidRPr="001243B8" w:rsidRDefault="001243B8" w:rsidP="001243B8">
            <w:pPr>
              <w:overflowPunct/>
              <w:autoSpaceDE/>
              <w:autoSpaceDN/>
              <w:adjustRightInd/>
              <w:spacing w:after="0"/>
              <w:jc w:val="right"/>
              <w:textAlignment w:val="auto"/>
              <w:rPr>
                <w:rFonts w:ascii="Arial" w:eastAsia="SimSun" w:hAnsi="Arial"/>
                <w:b/>
                <w:noProof/>
                <w:sz w:val="28"/>
              </w:rPr>
            </w:pPr>
            <w:r w:rsidRPr="001243B8">
              <w:rPr>
                <w:rFonts w:ascii="Arial" w:eastAsia="SimSun" w:hAnsi="Arial"/>
              </w:rPr>
              <w:fldChar w:fldCharType="begin"/>
            </w:r>
            <w:r w:rsidRPr="001243B8">
              <w:rPr>
                <w:rFonts w:ascii="Arial" w:eastAsia="SimSun" w:hAnsi="Arial"/>
              </w:rPr>
              <w:instrText xml:space="preserve"> DOCPROPERTY  Spec#  \* MERGEFORMAT </w:instrText>
            </w:r>
            <w:r w:rsidRPr="001243B8">
              <w:rPr>
                <w:rFonts w:ascii="Arial" w:eastAsia="SimSun" w:hAnsi="Arial"/>
              </w:rPr>
              <w:fldChar w:fldCharType="separate"/>
            </w:r>
            <w:r w:rsidRPr="001243B8">
              <w:rPr>
                <w:rFonts w:ascii="Arial" w:eastAsia="SimSun" w:hAnsi="Arial"/>
                <w:b/>
                <w:noProof/>
                <w:sz w:val="28"/>
              </w:rPr>
              <w:t>36.133</w:t>
            </w:r>
            <w:r w:rsidRPr="001243B8">
              <w:rPr>
                <w:rFonts w:ascii="Arial" w:eastAsia="SimSun" w:hAnsi="Arial"/>
                <w:b/>
                <w:noProof/>
                <w:sz w:val="28"/>
              </w:rPr>
              <w:fldChar w:fldCharType="end"/>
            </w:r>
          </w:p>
        </w:tc>
        <w:tc>
          <w:tcPr>
            <w:tcW w:w="709" w:type="dxa"/>
          </w:tcPr>
          <w:p w14:paraId="601CB709" w14:textId="77777777" w:rsidR="001243B8" w:rsidRPr="001243B8" w:rsidRDefault="001243B8" w:rsidP="001243B8">
            <w:pPr>
              <w:overflowPunct/>
              <w:autoSpaceDE/>
              <w:autoSpaceDN/>
              <w:adjustRightInd/>
              <w:spacing w:after="0"/>
              <w:jc w:val="center"/>
              <w:textAlignment w:val="auto"/>
              <w:rPr>
                <w:rFonts w:ascii="Arial" w:eastAsia="SimSun" w:hAnsi="Arial"/>
                <w:noProof/>
              </w:rPr>
            </w:pPr>
            <w:r w:rsidRPr="001243B8">
              <w:rPr>
                <w:rFonts w:ascii="Arial" w:eastAsia="SimSun" w:hAnsi="Arial"/>
                <w:b/>
                <w:noProof/>
                <w:sz w:val="28"/>
              </w:rPr>
              <w:t>CR</w:t>
            </w:r>
          </w:p>
        </w:tc>
        <w:tc>
          <w:tcPr>
            <w:tcW w:w="1276" w:type="dxa"/>
            <w:shd w:val="pct30" w:color="FFFF00" w:fill="auto"/>
          </w:tcPr>
          <w:p w14:paraId="48A6CC75" w14:textId="3521852E" w:rsidR="001243B8" w:rsidRPr="001243B8" w:rsidRDefault="00841C0F" w:rsidP="001243B8">
            <w:pPr>
              <w:overflowPunct/>
              <w:autoSpaceDE/>
              <w:autoSpaceDN/>
              <w:adjustRightInd/>
              <w:spacing w:after="0"/>
              <w:jc w:val="center"/>
              <w:textAlignment w:val="auto"/>
              <w:rPr>
                <w:rFonts w:ascii="Arial" w:eastAsia="新細明體" w:hAnsi="Arial"/>
                <w:noProof/>
                <w:lang w:eastAsia="zh-TW"/>
              </w:rPr>
            </w:pPr>
            <w:r w:rsidRPr="00841C0F">
              <w:rPr>
                <w:rFonts w:ascii="Arial" w:eastAsia="新細明體" w:hAnsi="Arial" w:hint="eastAsia"/>
                <w:noProof/>
                <w:lang w:eastAsia="zh-TW"/>
              </w:rPr>
              <w:t>72</w:t>
            </w:r>
            <w:r w:rsidR="00D30E17">
              <w:rPr>
                <w:rFonts w:ascii="Arial" w:eastAsia="新細明體" w:hAnsi="Arial"/>
                <w:noProof/>
                <w:lang w:eastAsia="zh-TW"/>
              </w:rPr>
              <w:t>64</w:t>
            </w:r>
          </w:p>
        </w:tc>
        <w:tc>
          <w:tcPr>
            <w:tcW w:w="709" w:type="dxa"/>
          </w:tcPr>
          <w:p w14:paraId="41FE7C78" w14:textId="77777777" w:rsidR="001243B8" w:rsidRPr="001243B8" w:rsidRDefault="001243B8" w:rsidP="001243B8">
            <w:pPr>
              <w:tabs>
                <w:tab w:val="right" w:pos="625"/>
              </w:tabs>
              <w:overflowPunct/>
              <w:autoSpaceDE/>
              <w:autoSpaceDN/>
              <w:adjustRightInd/>
              <w:spacing w:after="0"/>
              <w:jc w:val="center"/>
              <w:textAlignment w:val="auto"/>
              <w:rPr>
                <w:rFonts w:ascii="Arial" w:eastAsia="SimSun" w:hAnsi="Arial"/>
                <w:noProof/>
              </w:rPr>
            </w:pPr>
            <w:r w:rsidRPr="001243B8">
              <w:rPr>
                <w:rFonts w:ascii="Arial" w:eastAsia="SimSun" w:hAnsi="Arial"/>
                <w:b/>
                <w:bCs/>
                <w:noProof/>
                <w:sz w:val="28"/>
              </w:rPr>
              <w:t>rev</w:t>
            </w:r>
          </w:p>
        </w:tc>
        <w:tc>
          <w:tcPr>
            <w:tcW w:w="992" w:type="dxa"/>
            <w:shd w:val="pct30" w:color="FFFF00" w:fill="auto"/>
          </w:tcPr>
          <w:p w14:paraId="5AF9EADF" w14:textId="2AB54AD5" w:rsidR="001243B8" w:rsidRPr="001243B8" w:rsidRDefault="0062785E" w:rsidP="001243B8">
            <w:pPr>
              <w:overflowPunct/>
              <w:autoSpaceDE/>
              <w:autoSpaceDN/>
              <w:adjustRightInd/>
              <w:spacing w:after="0"/>
              <w:jc w:val="center"/>
              <w:textAlignment w:val="auto"/>
              <w:rPr>
                <w:rFonts w:ascii="Arial" w:eastAsia="SimSun" w:hAnsi="Arial"/>
                <w:b/>
                <w:noProof/>
              </w:rPr>
            </w:pPr>
            <w:r>
              <w:rPr>
                <w:rFonts w:ascii="Arial" w:eastAsia="SimSun" w:hAnsi="Arial"/>
                <w:b/>
                <w:noProof/>
              </w:rPr>
              <w:t>1</w:t>
            </w:r>
          </w:p>
        </w:tc>
        <w:tc>
          <w:tcPr>
            <w:tcW w:w="2410" w:type="dxa"/>
          </w:tcPr>
          <w:p w14:paraId="40B460B4" w14:textId="77777777" w:rsidR="001243B8" w:rsidRPr="001243B8" w:rsidRDefault="001243B8" w:rsidP="001243B8">
            <w:pPr>
              <w:tabs>
                <w:tab w:val="right" w:pos="1825"/>
              </w:tabs>
              <w:overflowPunct/>
              <w:autoSpaceDE/>
              <w:autoSpaceDN/>
              <w:adjustRightInd/>
              <w:spacing w:after="0"/>
              <w:jc w:val="center"/>
              <w:textAlignment w:val="auto"/>
              <w:rPr>
                <w:rFonts w:ascii="Arial" w:eastAsia="SimSun" w:hAnsi="Arial"/>
                <w:noProof/>
              </w:rPr>
            </w:pPr>
            <w:r w:rsidRPr="001243B8">
              <w:rPr>
                <w:rFonts w:ascii="Arial" w:eastAsia="SimSun" w:hAnsi="Arial"/>
                <w:b/>
                <w:noProof/>
                <w:sz w:val="28"/>
                <w:szCs w:val="28"/>
              </w:rPr>
              <w:t>Current version:</w:t>
            </w:r>
          </w:p>
        </w:tc>
        <w:tc>
          <w:tcPr>
            <w:tcW w:w="1701" w:type="dxa"/>
            <w:shd w:val="pct30" w:color="FFFF00" w:fill="auto"/>
          </w:tcPr>
          <w:p w14:paraId="62EE9E3F" w14:textId="77777777" w:rsidR="001243B8" w:rsidRPr="001243B8" w:rsidRDefault="001243B8" w:rsidP="001243B8">
            <w:pPr>
              <w:overflowPunct/>
              <w:autoSpaceDE/>
              <w:autoSpaceDN/>
              <w:adjustRightInd/>
              <w:spacing w:after="0"/>
              <w:jc w:val="center"/>
              <w:textAlignment w:val="auto"/>
              <w:rPr>
                <w:rFonts w:ascii="Arial" w:eastAsia="SimSun" w:hAnsi="Arial"/>
                <w:noProof/>
                <w:sz w:val="28"/>
              </w:rPr>
            </w:pPr>
            <w:r w:rsidRPr="001243B8">
              <w:rPr>
                <w:rFonts w:ascii="Arial" w:eastAsia="SimSun" w:hAnsi="Arial"/>
                <w:b/>
                <w:noProof/>
                <w:sz w:val="28"/>
              </w:rPr>
              <w:fldChar w:fldCharType="begin"/>
            </w:r>
            <w:r w:rsidRPr="001243B8">
              <w:rPr>
                <w:rFonts w:ascii="Arial" w:eastAsia="SimSun" w:hAnsi="Arial"/>
                <w:b/>
                <w:noProof/>
                <w:sz w:val="28"/>
              </w:rPr>
              <w:instrText xml:space="preserve"> DOCPROPERTY  Version  \* MERGEFORMAT </w:instrText>
            </w:r>
            <w:r w:rsidRPr="001243B8">
              <w:rPr>
                <w:rFonts w:ascii="Arial" w:eastAsia="SimSun" w:hAnsi="Arial"/>
                <w:b/>
                <w:noProof/>
                <w:sz w:val="28"/>
              </w:rPr>
              <w:fldChar w:fldCharType="separate"/>
            </w:r>
            <w:r w:rsidRPr="001243B8">
              <w:rPr>
                <w:rFonts w:ascii="Arial" w:eastAsia="SimSun" w:hAnsi="Arial"/>
                <w:b/>
                <w:noProof/>
                <w:sz w:val="28"/>
              </w:rPr>
              <w:t>1</w:t>
            </w:r>
            <w:r w:rsidRPr="001243B8">
              <w:rPr>
                <w:rFonts w:ascii="Arial" w:eastAsia="新細明體" w:hAnsi="Arial" w:hint="eastAsia"/>
                <w:b/>
                <w:noProof/>
                <w:sz w:val="28"/>
                <w:lang w:eastAsia="zh-TW"/>
              </w:rPr>
              <w:t>8</w:t>
            </w:r>
            <w:r w:rsidRPr="001243B8">
              <w:rPr>
                <w:rFonts w:ascii="Arial" w:eastAsia="SimSun" w:hAnsi="Arial"/>
                <w:b/>
                <w:noProof/>
                <w:sz w:val="28"/>
              </w:rPr>
              <w:t>.3.</w:t>
            </w:r>
            <w:r w:rsidRPr="001243B8">
              <w:rPr>
                <w:rFonts w:ascii="Arial" w:eastAsia="新細明體" w:hAnsi="Arial" w:hint="eastAsia"/>
                <w:b/>
                <w:noProof/>
                <w:sz w:val="28"/>
                <w:lang w:eastAsia="zh-TW"/>
              </w:rPr>
              <w:t>1</w:t>
            </w:r>
            <w:r w:rsidRPr="001243B8">
              <w:rPr>
                <w:rFonts w:ascii="Arial" w:eastAsia="SimSun" w:hAnsi="Arial"/>
                <w:b/>
                <w:noProof/>
                <w:sz w:val="28"/>
              </w:rPr>
              <w:fldChar w:fldCharType="end"/>
            </w:r>
          </w:p>
        </w:tc>
        <w:tc>
          <w:tcPr>
            <w:tcW w:w="143" w:type="dxa"/>
            <w:tcBorders>
              <w:right w:val="single" w:sz="4" w:space="0" w:color="auto"/>
            </w:tcBorders>
          </w:tcPr>
          <w:p w14:paraId="7739D450" w14:textId="77777777" w:rsidR="001243B8" w:rsidRPr="001243B8" w:rsidRDefault="001243B8" w:rsidP="001243B8">
            <w:pPr>
              <w:overflowPunct/>
              <w:autoSpaceDE/>
              <w:autoSpaceDN/>
              <w:adjustRightInd/>
              <w:spacing w:after="0"/>
              <w:textAlignment w:val="auto"/>
              <w:rPr>
                <w:rFonts w:ascii="Arial" w:eastAsia="SimSun" w:hAnsi="Arial"/>
                <w:noProof/>
              </w:rPr>
            </w:pPr>
          </w:p>
        </w:tc>
      </w:tr>
      <w:tr w:rsidR="001243B8" w:rsidRPr="001243B8" w14:paraId="3C48AF6B" w14:textId="77777777" w:rsidTr="00181CD5">
        <w:tc>
          <w:tcPr>
            <w:tcW w:w="9641" w:type="dxa"/>
            <w:gridSpan w:val="9"/>
            <w:tcBorders>
              <w:left w:val="single" w:sz="4" w:space="0" w:color="auto"/>
              <w:right w:val="single" w:sz="4" w:space="0" w:color="auto"/>
            </w:tcBorders>
          </w:tcPr>
          <w:p w14:paraId="23061B0E" w14:textId="77777777" w:rsidR="001243B8" w:rsidRPr="001243B8" w:rsidRDefault="001243B8" w:rsidP="001243B8">
            <w:pPr>
              <w:overflowPunct/>
              <w:autoSpaceDE/>
              <w:autoSpaceDN/>
              <w:adjustRightInd/>
              <w:spacing w:after="0"/>
              <w:textAlignment w:val="auto"/>
              <w:rPr>
                <w:rFonts w:ascii="Arial" w:eastAsia="SimSun" w:hAnsi="Arial"/>
                <w:noProof/>
              </w:rPr>
            </w:pPr>
          </w:p>
        </w:tc>
      </w:tr>
      <w:tr w:rsidR="001243B8" w:rsidRPr="001243B8" w14:paraId="4EBCDA26" w14:textId="77777777" w:rsidTr="00181CD5">
        <w:tc>
          <w:tcPr>
            <w:tcW w:w="9641" w:type="dxa"/>
            <w:gridSpan w:val="9"/>
            <w:tcBorders>
              <w:top w:val="single" w:sz="4" w:space="0" w:color="auto"/>
            </w:tcBorders>
          </w:tcPr>
          <w:p w14:paraId="4B7E7E37" w14:textId="77777777" w:rsidR="001243B8" w:rsidRPr="001243B8" w:rsidRDefault="001243B8" w:rsidP="001243B8">
            <w:pPr>
              <w:overflowPunct/>
              <w:autoSpaceDE/>
              <w:autoSpaceDN/>
              <w:adjustRightInd/>
              <w:spacing w:after="0"/>
              <w:jc w:val="center"/>
              <w:textAlignment w:val="auto"/>
              <w:rPr>
                <w:rFonts w:ascii="Arial" w:eastAsia="SimSun" w:hAnsi="Arial" w:cs="Arial"/>
                <w:i/>
                <w:noProof/>
              </w:rPr>
            </w:pPr>
            <w:r w:rsidRPr="001243B8">
              <w:rPr>
                <w:rFonts w:ascii="Arial" w:eastAsia="SimSun" w:hAnsi="Arial" w:cs="Arial"/>
                <w:i/>
                <w:noProof/>
              </w:rPr>
              <w:t xml:space="preserve">For </w:t>
            </w:r>
            <w:hyperlink r:id="rId8" w:anchor="_blank" w:history="1">
              <w:r w:rsidRPr="001243B8">
                <w:rPr>
                  <w:rFonts w:ascii="Arial" w:eastAsia="SimSun" w:hAnsi="Arial" w:cs="Arial"/>
                  <w:b/>
                  <w:i/>
                  <w:noProof/>
                  <w:color w:val="FF0000"/>
                  <w:u w:val="single"/>
                </w:rPr>
                <w:t>HE</w:t>
              </w:r>
              <w:bookmarkStart w:id="2" w:name="_Hlt497126619"/>
              <w:r w:rsidRPr="001243B8">
                <w:rPr>
                  <w:rFonts w:ascii="Arial" w:eastAsia="SimSun" w:hAnsi="Arial" w:cs="Arial"/>
                  <w:b/>
                  <w:i/>
                  <w:noProof/>
                  <w:color w:val="FF0000"/>
                  <w:u w:val="single"/>
                </w:rPr>
                <w:t>L</w:t>
              </w:r>
              <w:bookmarkEnd w:id="2"/>
              <w:r w:rsidRPr="001243B8">
                <w:rPr>
                  <w:rFonts w:ascii="Arial" w:eastAsia="SimSun" w:hAnsi="Arial" w:cs="Arial"/>
                  <w:b/>
                  <w:i/>
                  <w:noProof/>
                  <w:color w:val="FF0000"/>
                  <w:u w:val="single"/>
                </w:rPr>
                <w:t>P</w:t>
              </w:r>
            </w:hyperlink>
            <w:r w:rsidRPr="001243B8">
              <w:rPr>
                <w:rFonts w:ascii="Arial" w:eastAsia="SimSun" w:hAnsi="Arial" w:cs="Arial"/>
                <w:b/>
                <w:i/>
                <w:noProof/>
                <w:color w:val="FF0000"/>
              </w:rPr>
              <w:t xml:space="preserve"> </w:t>
            </w:r>
            <w:r w:rsidRPr="001243B8">
              <w:rPr>
                <w:rFonts w:ascii="Arial" w:eastAsia="SimSun" w:hAnsi="Arial" w:cs="Arial"/>
                <w:i/>
                <w:noProof/>
              </w:rPr>
              <w:t xml:space="preserve">on using this form: comprehensive instructions can be found at </w:t>
            </w:r>
            <w:r w:rsidRPr="001243B8">
              <w:rPr>
                <w:rFonts w:ascii="Arial" w:eastAsia="SimSun" w:hAnsi="Arial" w:cs="Arial"/>
                <w:i/>
                <w:noProof/>
              </w:rPr>
              <w:br/>
            </w:r>
            <w:hyperlink r:id="rId9" w:history="1">
              <w:r w:rsidRPr="001243B8">
                <w:rPr>
                  <w:rFonts w:ascii="Arial" w:eastAsia="SimSun" w:hAnsi="Arial" w:cs="Arial"/>
                  <w:i/>
                  <w:noProof/>
                  <w:color w:val="0000FF"/>
                  <w:u w:val="single"/>
                </w:rPr>
                <w:t>http://www.3gpp.org/Change-Requests</w:t>
              </w:r>
            </w:hyperlink>
            <w:r w:rsidRPr="001243B8">
              <w:rPr>
                <w:rFonts w:ascii="Arial" w:eastAsia="SimSun" w:hAnsi="Arial" w:cs="Arial"/>
                <w:i/>
                <w:noProof/>
              </w:rPr>
              <w:t>.</w:t>
            </w:r>
          </w:p>
        </w:tc>
      </w:tr>
      <w:tr w:rsidR="001243B8" w:rsidRPr="001243B8" w14:paraId="16167C1E" w14:textId="77777777" w:rsidTr="00181CD5">
        <w:tc>
          <w:tcPr>
            <w:tcW w:w="9641" w:type="dxa"/>
            <w:gridSpan w:val="9"/>
          </w:tcPr>
          <w:p w14:paraId="3E09B94C" w14:textId="77777777" w:rsidR="001243B8" w:rsidRPr="001243B8" w:rsidRDefault="001243B8" w:rsidP="001243B8">
            <w:pPr>
              <w:overflowPunct/>
              <w:autoSpaceDE/>
              <w:autoSpaceDN/>
              <w:adjustRightInd/>
              <w:spacing w:after="0"/>
              <w:textAlignment w:val="auto"/>
              <w:rPr>
                <w:rFonts w:ascii="Arial" w:eastAsia="SimSun" w:hAnsi="Arial"/>
                <w:noProof/>
                <w:sz w:val="8"/>
                <w:szCs w:val="8"/>
              </w:rPr>
            </w:pPr>
          </w:p>
        </w:tc>
      </w:tr>
    </w:tbl>
    <w:p w14:paraId="77A446C3" w14:textId="77777777" w:rsidR="001243B8" w:rsidRPr="001243B8" w:rsidRDefault="001243B8" w:rsidP="001243B8">
      <w:pPr>
        <w:overflowPunct/>
        <w:autoSpaceDE/>
        <w:autoSpaceDN/>
        <w:adjustRightInd/>
        <w:textAlignment w:val="auto"/>
        <w:rPr>
          <w:rFonts w:eastAsia="SimSun"/>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1243B8" w:rsidRPr="001243B8" w14:paraId="2176697F" w14:textId="77777777" w:rsidTr="00181CD5">
        <w:tc>
          <w:tcPr>
            <w:tcW w:w="2835" w:type="dxa"/>
          </w:tcPr>
          <w:p w14:paraId="743BAC0F" w14:textId="77777777" w:rsidR="001243B8" w:rsidRPr="001243B8" w:rsidRDefault="001243B8" w:rsidP="001243B8">
            <w:pPr>
              <w:tabs>
                <w:tab w:val="right" w:pos="2751"/>
              </w:tabs>
              <w:overflowPunct/>
              <w:autoSpaceDE/>
              <w:autoSpaceDN/>
              <w:adjustRightInd/>
              <w:spacing w:after="0"/>
              <w:textAlignment w:val="auto"/>
              <w:rPr>
                <w:rFonts w:ascii="Arial" w:eastAsia="SimSun" w:hAnsi="Arial"/>
                <w:b/>
                <w:i/>
                <w:noProof/>
              </w:rPr>
            </w:pPr>
            <w:r w:rsidRPr="001243B8">
              <w:rPr>
                <w:rFonts w:ascii="Arial" w:eastAsia="SimSun" w:hAnsi="Arial"/>
                <w:b/>
                <w:i/>
                <w:noProof/>
              </w:rPr>
              <w:t>Proposed change affects:</w:t>
            </w:r>
          </w:p>
        </w:tc>
        <w:tc>
          <w:tcPr>
            <w:tcW w:w="1418" w:type="dxa"/>
          </w:tcPr>
          <w:p w14:paraId="3044BA27" w14:textId="77777777" w:rsidR="001243B8" w:rsidRPr="001243B8" w:rsidRDefault="001243B8" w:rsidP="001243B8">
            <w:pPr>
              <w:overflowPunct/>
              <w:autoSpaceDE/>
              <w:autoSpaceDN/>
              <w:adjustRightInd/>
              <w:spacing w:after="0"/>
              <w:jc w:val="right"/>
              <w:textAlignment w:val="auto"/>
              <w:rPr>
                <w:rFonts w:ascii="Arial" w:eastAsia="SimSun" w:hAnsi="Arial"/>
                <w:noProof/>
              </w:rPr>
            </w:pPr>
            <w:r w:rsidRPr="001243B8">
              <w:rPr>
                <w:rFonts w:ascii="Arial" w:eastAsia="SimSun" w:hAnsi="Arial"/>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7A64A00" w14:textId="77777777" w:rsidR="001243B8" w:rsidRPr="001243B8" w:rsidRDefault="001243B8" w:rsidP="001243B8">
            <w:pPr>
              <w:overflowPunct/>
              <w:autoSpaceDE/>
              <w:autoSpaceDN/>
              <w:adjustRightInd/>
              <w:spacing w:after="0"/>
              <w:jc w:val="center"/>
              <w:textAlignment w:val="auto"/>
              <w:rPr>
                <w:rFonts w:ascii="Arial" w:eastAsia="SimSun" w:hAnsi="Arial"/>
                <w:b/>
                <w:caps/>
                <w:noProof/>
              </w:rPr>
            </w:pPr>
          </w:p>
        </w:tc>
        <w:tc>
          <w:tcPr>
            <w:tcW w:w="709" w:type="dxa"/>
            <w:tcBorders>
              <w:left w:val="single" w:sz="4" w:space="0" w:color="auto"/>
            </w:tcBorders>
          </w:tcPr>
          <w:p w14:paraId="2171C80E" w14:textId="77777777" w:rsidR="001243B8" w:rsidRPr="001243B8" w:rsidRDefault="001243B8" w:rsidP="001243B8">
            <w:pPr>
              <w:overflowPunct/>
              <w:autoSpaceDE/>
              <w:autoSpaceDN/>
              <w:adjustRightInd/>
              <w:spacing w:after="0"/>
              <w:jc w:val="right"/>
              <w:textAlignment w:val="auto"/>
              <w:rPr>
                <w:rFonts w:ascii="Arial" w:eastAsia="SimSun" w:hAnsi="Arial"/>
                <w:noProof/>
                <w:u w:val="single"/>
              </w:rPr>
            </w:pPr>
            <w:r w:rsidRPr="001243B8">
              <w:rPr>
                <w:rFonts w:ascii="Arial" w:eastAsia="SimSun" w:hAnsi="Arial"/>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251483B3" w14:textId="77777777" w:rsidR="001243B8" w:rsidRPr="001243B8" w:rsidRDefault="001243B8" w:rsidP="001243B8">
            <w:pPr>
              <w:overflowPunct/>
              <w:autoSpaceDE/>
              <w:autoSpaceDN/>
              <w:adjustRightInd/>
              <w:spacing w:after="0"/>
              <w:jc w:val="center"/>
              <w:textAlignment w:val="auto"/>
              <w:rPr>
                <w:rFonts w:ascii="Arial" w:eastAsia="SimSun" w:hAnsi="Arial"/>
                <w:b/>
                <w:caps/>
                <w:noProof/>
              </w:rPr>
            </w:pPr>
            <w:r w:rsidRPr="001243B8">
              <w:rPr>
                <w:rFonts w:ascii="Arial" w:eastAsia="SimSun" w:hAnsi="Arial"/>
                <w:b/>
                <w:caps/>
                <w:noProof/>
              </w:rPr>
              <w:t>X</w:t>
            </w:r>
          </w:p>
        </w:tc>
        <w:tc>
          <w:tcPr>
            <w:tcW w:w="2126" w:type="dxa"/>
          </w:tcPr>
          <w:p w14:paraId="1F0D2FDD" w14:textId="77777777" w:rsidR="001243B8" w:rsidRPr="001243B8" w:rsidRDefault="001243B8" w:rsidP="001243B8">
            <w:pPr>
              <w:overflowPunct/>
              <w:autoSpaceDE/>
              <w:autoSpaceDN/>
              <w:adjustRightInd/>
              <w:spacing w:after="0"/>
              <w:jc w:val="right"/>
              <w:textAlignment w:val="auto"/>
              <w:rPr>
                <w:rFonts w:ascii="Arial" w:eastAsia="SimSun" w:hAnsi="Arial"/>
                <w:noProof/>
                <w:u w:val="single"/>
              </w:rPr>
            </w:pPr>
            <w:r w:rsidRPr="001243B8">
              <w:rPr>
                <w:rFonts w:ascii="Arial" w:eastAsia="SimSun" w:hAnsi="Arial"/>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7F1EFD9" w14:textId="77777777" w:rsidR="001243B8" w:rsidRPr="001243B8" w:rsidRDefault="001243B8" w:rsidP="001243B8">
            <w:pPr>
              <w:overflowPunct/>
              <w:autoSpaceDE/>
              <w:autoSpaceDN/>
              <w:adjustRightInd/>
              <w:spacing w:after="0"/>
              <w:jc w:val="center"/>
              <w:textAlignment w:val="auto"/>
              <w:rPr>
                <w:rFonts w:ascii="Arial" w:eastAsia="SimSun" w:hAnsi="Arial"/>
                <w:b/>
                <w:caps/>
                <w:noProof/>
              </w:rPr>
            </w:pPr>
          </w:p>
        </w:tc>
        <w:tc>
          <w:tcPr>
            <w:tcW w:w="1418" w:type="dxa"/>
            <w:tcBorders>
              <w:left w:val="nil"/>
            </w:tcBorders>
          </w:tcPr>
          <w:p w14:paraId="778B4B5E" w14:textId="77777777" w:rsidR="001243B8" w:rsidRPr="001243B8" w:rsidRDefault="001243B8" w:rsidP="001243B8">
            <w:pPr>
              <w:overflowPunct/>
              <w:autoSpaceDE/>
              <w:autoSpaceDN/>
              <w:adjustRightInd/>
              <w:spacing w:after="0"/>
              <w:jc w:val="right"/>
              <w:textAlignment w:val="auto"/>
              <w:rPr>
                <w:rFonts w:ascii="Arial" w:eastAsia="SimSun" w:hAnsi="Arial"/>
                <w:noProof/>
              </w:rPr>
            </w:pPr>
            <w:r w:rsidRPr="001243B8">
              <w:rPr>
                <w:rFonts w:ascii="Arial" w:eastAsia="SimSun" w:hAnsi="Arial"/>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5D758CC" w14:textId="77777777" w:rsidR="001243B8" w:rsidRPr="001243B8" w:rsidRDefault="001243B8" w:rsidP="001243B8">
            <w:pPr>
              <w:overflowPunct/>
              <w:autoSpaceDE/>
              <w:autoSpaceDN/>
              <w:adjustRightInd/>
              <w:spacing w:after="0"/>
              <w:jc w:val="center"/>
              <w:textAlignment w:val="auto"/>
              <w:rPr>
                <w:rFonts w:ascii="Arial" w:eastAsia="SimSun" w:hAnsi="Arial"/>
                <w:b/>
                <w:bCs/>
                <w:caps/>
                <w:noProof/>
              </w:rPr>
            </w:pPr>
          </w:p>
        </w:tc>
      </w:tr>
    </w:tbl>
    <w:p w14:paraId="56B9E961" w14:textId="77777777" w:rsidR="001243B8" w:rsidRPr="001243B8" w:rsidRDefault="001243B8" w:rsidP="001243B8">
      <w:pPr>
        <w:overflowPunct/>
        <w:autoSpaceDE/>
        <w:autoSpaceDN/>
        <w:adjustRightInd/>
        <w:textAlignment w:val="auto"/>
        <w:rPr>
          <w:rFonts w:eastAsia="SimSun"/>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243B8" w:rsidRPr="001243B8" w14:paraId="34EB365A" w14:textId="77777777" w:rsidTr="00181CD5">
        <w:tc>
          <w:tcPr>
            <w:tcW w:w="9640" w:type="dxa"/>
            <w:gridSpan w:val="11"/>
          </w:tcPr>
          <w:p w14:paraId="353B0994" w14:textId="77777777" w:rsidR="001243B8" w:rsidRPr="001243B8" w:rsidRDefault="001243B8" w:rsidP="001243B8">
            <w:pPr>
              <w:overflowPunct/>
              <w:autoSpaceDE/>
              <w:autoSpaceDN/>
              <w:adjustRightInd/>
              <w:spacing w:after="0"/>
              <w:textAlignment w:val="auto"/>
              <w:rPr>
                <w:rFonts w:ascii="Arial" w:eastAsia="SimSun" w:hAnsi="Arial"/>
                <w:noProof/>
                <w:sz w:val="8"/>
                <w:szCs w:val="8"/>
              </w:rPr>
            </w:pPr>
          </w:p>
        </w:tc>
      </w:tr>
      <w:tr w:rsidR="001243B8" w:rsidRPr="001243B8" w14:paraId="46D6C668" w14:textId="77777777" w:rsidTr="00181CD5">
        <w:tc>
          <w:tcPr>
            <w:tcW w:w="1843" w:type="dxa"/>
            <w:tcBorders>
              <w:top w:val="single" w:sz="4" w:space="0" w:color="auto"/>
              <w:left w:val="single" w:sz="4" w:space="0" w:color="auto"/>
            </w:tcBorders>
          </w:tcPr>
          <w:p w14:paraId="3E90EE64" w14:textId="77777777" w:rsidR="001243B8" w:rsidRPr="001243B8" w:rsidRDefault="001243B8" w:rsidP="001243B8">
            <w:pPr>
              <w:tabs>
                <w:tab w:val="right" w:pos="1759"/>
              </w:tabs>
              <w:overflowPunct/>
              <w:autoSpaceDE/>
              <w:autoSpaceDN/>
              <w:adjustRightInd/>
              <w:spacing w:after="0"/>
              <w:textAlignment w:val="auto"/>
              <w:rPr>
                <w:rFonts w:ascii="Arial" w:eastAsia="SimSun" w:hAnsi="Arial"/>
                <w:b/>
                <w:i/>
                <w:noProof/>
              </w:rPr>
            </w:pPr>
            <w:r w:rsidRPr="001243B8">
              <w:rPr>
                <w:rFonts w:ascii="Arial" w:eastAsia="SimSun" w:hAnsi="Arial"/>
                <w:b/>
                <w:i/>
                <w:noProof/>
              </w:rPr>
              <w:t>Title:</w:t>
            </w:r>
            <w:r w:rsidRPr="001243B8">
              <w:rPr>
                <w:rFonts w:ascii="Arial" w:eastAsia="SimSun" w:hAnsi="Arial"/>
                <w:b/>
                <w:i/>
                <w:noProof/>
              </w:rPr>
              <w:tab/>
            </w:r>
          </w:p>
        </w:tc>
        <w:tc>
          <w:tcPr>
            <w:tcW w:w="7797" w:type="dxa"/>
            <w:gridSpan w:val="10"/>
            <w:tcBorders>
              <w:top w:val="single" w:sz="4" w:space="0" w:color="auto"/>
              <w:right w:val="single" w:sz="4" w:space="0" w:color="auto"/>
            </w:tcBorders>
            <w:shd w:val="pct30" w:color="FFFF00" w:fill="auto"/>
          </w:tcPr>
          <w:p w14:paraId="5916480B" w14:textId="6C2242D1" w:rsidR="001243B8" w:rsidRPr="001243B8" w:rsidRDefault="00D447D9" w:rsidP="001243B8">
            <w:pPr>
              <w:overflowPunct/>
              <w:autoSpaceDE/>
              <w:autoSpaceDN/>
              <w:adjustRightInd/>
              <w:spacing w:after="0"/>
              <w:ind w:left="100"/>
              <w:textAlignment w:val="auto"/>
              <w:rPr>
                <w:rFonts w:ascii="Arial" w:eastAsia="SimSun" w:hAnsi="Arial"/>
                <w:noProof/>
                <w:highlight w:val="lightGray"/>
              </w:rPr>
            </w:pPr>
            <w:r w:rsidRPr="00D447D9">
              <w:rPr>
                <w:rFonts w:ascii="Arial" w:eastAsia="SimSun" w:hAnsi="Arial"/>
                <w:noProof/>
              </w:rPr>
              <w:t>CR on test for Random access</w:t>
            </w:r>
            <w:r w:rsidR="00236D5D">
              <w:rPr>
                <w:rFonts w:ascii="Arial" w:eastAsia="SimSun" w:hAnsi="Arial"/>
                <w:noProof/>
              </w:rPr>
              <w:t>,</w:t>
            </w:r>
            <w:r w:rsidRPr="00D447D9">
              <w:rPr>
                <w:rFonts w:ascii="Arial" w:eastAsia="SimSun" w:hAnsi="Arial"/>
                <w:noProof/>
              </w:rPr>
              <w:t xml:space="preserve"> timing </w:t>
            </w:r>
            <w:r w:rsidR="00236D5D">
              <w:rPr>
                <w:rFonts w:ascii="Arial" w:eastAsia="SimSun" w:hAnsi="Arial"/>
                <w:noProof/>
              </w:rPr>
              <w:t>and signalling characteristics</w:t>
            </w:r>
            <w:r w:rsidRPr="00D447D9">
              <w:rPr>
                <w:rFonts w:ascii="Arial" w:eastAsia="SimSun" w:hAnsi="Arial"/>
                <w:noProof/>
              </w:rPr>
              <w:t xml:space="preserve"> for LTE NB-IoT/eMTC over NTN</w:t>
            </w:r>
          </w:p>
        </w:tc>
      </w:tr>
      <w:tr w:rsidR="001243B8" w:rsidRPr="001243B8" w14:paraId="0A7F8583" w14:textId="77777777" w:rsidTr="00181CD5">
        <w:tc>
          <w:tcPr>
            <w:tcW w:w="1843" w:type="dxa"/>
            <w:tcBorders>
              <w:left w:val="single" w:sz="4" w:space="0" w:color="auto"/>
            </w:tcBorders>
          </w:tcPr>
          <w:p w14:paraId="388659A6" w14:textId="77777777" w:rsidR="001243B8" w:rsidRPr="001243B8" w:rsidRDefault="001243B8" w:rsidP="001243B8">
            <w:pPr>
              <w:overflowPunct/>
              <w:autoSpaceDE/>
              <w:autoSpaceDN/>
              <w:adjustRightInd/>
              <w:spacing w:after="0"/>
              <w:textAlignment w:val="auto"/>
              <w:rPr>
                <w:rFonts w:ascii="Arial" w:eastAsia="SimSun" w:hAnsi="Arial"/>
                <w:b/>
                <w:i/>
                <w:noProof/>
                <w:sz w:val="8"/>
                <w:szCs w:val="8"/>
              </w:rPr>
            </w:pPr>
          </w:p>
        </w:tc>
        <w:tc>
          <w:tcPr>
            <w:tcW w:w="7797" w:type="dxa"/>
            <w:gridSpan w:val="10"/>
            <w:tcBorders>
              <w:right w:val="single" w:sz="4" w:space="0" w:color="auto"/>
            </w:tcBorders>
          </w:tcPr>
          <w:p w14:paraId="152A154A" w14:textId="77777777" w:rsidR="001243B8" w:rsidRPr="001243B8" w:rsidRDefault="001243B8" w:rsidP="001243B8">
            <w:pPr>
              <w:overflowPunct/>
              <w:autoSpaceDE/>
              <w:autoSpaceDN/>
              <w:adjustRightInd/>
              <w:spacing w:after="0"/>
              <w:textAlignment w:val="auto"/>
              <w:rPr>
                <w:rFonts w:ascii="Arial" w:eastAsia="SimSun" w:hAnsi="Arial"/>
                <w:noProof/>
                <w:sz w:val="8"/>
                <w:szCs w:val="8"/>
              </w:rPr>
            </w:pPr>
          </w:p>
        </w:tc>
      </w:tr>
      <w:tr w:rsidR="001243B8" w:rsidRPr="001243B8" w14:paraId="62678B29" w14:textId="77777777" w:rsidTr="00181CD5">
        <w:tc>
          <w:tcPr>
            <w:tcW w:w="1843" w:type="dxa"/>
            <w:tcBorders>
              <w:left w:val="single" w:sz="4" w:space="0" w:color="auto"/>
            </w:tcBorders>
          </w:tcPr>
          <w:p w14:paraId="5931ACF5" w14:textId="77777777" w:rsidR="001243B8" w:rsidRPr="001243B8" w:rsidRDefault="001243B8" w:rsidP="001243B8">
            <w:pPr>
              <w:tabs>
                <w:tab w:val="right" w:pos="1759"/>
              </w:tabs>
              <w:overflowPunct/>
              <w:autoSpaceDE/>
              <w:autoSpaceDN/>
              <w:adjustRightInd/>
              <w:spacing w:after="0"/>
              <w:textAlignment w:val="auto"/>
              <w:rPr>
                <w:rFonts w:ascii="Arial" w:eastAsia="SimSun" w:hAnsi="Arial"/>
                <w:b/>
                <w:i/>
                <w:noProof/>
              </w:rPr>
            </w:pPr>
            <w:r w:rsidRPr="001243B8">
              <w:rPr>
                <w:rFonts w:ascii="Arial" w:eastAsia="SimSun" w:hAnsi="Arial"/>
                <w:b/>
                <w:i/>
                <w:noProof/>
              </w:rPr>
              <w:t>Source to WG:</w:t>
            </w:r>
          </w:p>
        </w:tc>
        <w:tc>
          <w:tcPr>
            <w:tcW w:w="7797" w:type="dxa"/>
            <w:gridSpan w:val="10"/>
            <w:tcBorders>
              <w:right w:val="single" w:sz="4" w:space="0" w:color="auto"/>
            </w:tcBorders>
            <w:shd w:val="pct30" w:color="FFFF00" w:fill="auto"/>
          </w:tcPr>
          <w:p w14:paraId="61C51FF3" w14:textId="77777777" w:rsidR="001243B8" w:rsidRPr="001243B8" w:rsidRDefault="001243B8" w:rsidP="001243B8">
            <w:pPr>
              <w:overflowPunct/>
              <w:autoSpaceDE/>
              <w:autoSpaceDN/>
              <w:adjustRightInd/>
              <w:spacing w:after="0"/>
              <w:ind w:left="100"/>
              <w:textAlignment w:val="auto"/>
              <w:rPr>
                <w:rFonts w:ascii="Arial" w:eastAsia="SimSun" w:hAnsi="Arial"/>
                <w:noProof/>
              </w:rPr>
            </w:pPr>
            <w:r w:rsidRPr="001243B8">
              <w:rPr>
                <w:rFonts w:ascii="Arial" w:eastAsia="SimSun" w:hAnsi="Arial"/>
                <w:noProof/>
              </w:rPr>
              <w:t>MediaTek inc.</w:t>
            </w:r>
          </w:p>
        </w:tc>
      </w:tr>
      <w:tr w:rsidR="001243B8" w:rsidRPr="001243B8" w14:paraId="1B953A23" w14:textId="77777777" w:rsidTr="00181CD5">
        <w:tc>
          <w:tcPr>
            <w:tcW w:w="1843" w:type="dxa"/>
            <w:tcBorders>
              <w:left w:val="single" w:sz="4" w:space="0" w:color="auto"/>
            </w:tcBorders>
          </w:tcPr>
          <w:p w14:paraId="39529496" w14:textId="77777777" w:rsidR="001243B8" w:rsidRPr="001243B8" w:rsidRDefault="001243B8" w:rsidP="001243B8">
            <w:pPr>
              <w:tabs>
                <w:tab w:val="right" w:pos="1759"/>
              </w:tabs>
              <w:overflowPunct/>
              <w:autoSpaceDE/>
              <w:autoSpaceDN/>
              <w:adjustRightInd/>
              <w:spacing w:after="0"/>
              <w:textAlignment w:val="auto"/>
              <w:rPr>
                <w:rFonts w:ascii="Arial" w:eastAsia="SimSun" w:hAnsi="Arial"/>
                <w:b/>
                <w:i/>
                <w:noProof/>
              </w:rPr>
            </w:pPr>
            <w:r w:rsidRPr="001243B8">
              <w:rPr>
                <w:rFonts w:ascii="Arial" w:eastAsia="SimSun" w:hAnsi="Arial"/>
                <w:b/>
                <w:i/>
                <w:noProof/>
              </w:rPr>
              <w:t>Source to TSG:</w:t>
            </w:r>
          </w:p>
        </w:tc>
        <w:tc>
          <w:tcPr>
            <w:tcW w:w="7797" w:type="dxa"/>
            <w:gridSpan w:val="10"/>
            <w:tcBorders>
              <w:right w:val="single" w:sz="4" w:space="0" w:color="auto"/>
            </w:tcBorders>
            <w:shd w:val="pct30" w:color="FFFF00" w:fill="auto"/>
          </w:tcPr>
          <w:p w14:paraId="301B1F87" w14:textId="77777777" w:rsidR="001243B8" w:rsidRPr="001243B8" w:rsidRDefault="001243B8" w:rsidP="001243B8">
            <w:pPr>
              <w:overflowPunct/>
              <w:autoSpaceDE/>
              <w:autoSpaceDN/>
              <w:adjustRightInd/>
              <w:spacing w:after="0"/>
              <w:ind w:left="100"/>
              <w:textAlignment w:val="auto"/>
              <w:rPr>
                <w:rFonts w:ascii="Arial" w:eastAsia="SimSun" w:hAnsi="Arial"/>
                <w:noProof/>
              </w:rPr>
            </w:pPr>
            <w:r w:rsidRPr="001243B8">
              <w:rPr>
                <w:rFonts w:ascii="Arial" w:eastAsia="新細明體" w:hAnsi="Arial" w:hint="eastAsia"/>
                <w:noProof/>
                <w:lang w:eastAsia="zh-TW"/>
              </w:rPr>
              <w:t>R</w:t>
            </w:r>
            <w:r w:rsidRPr="001243B8">
              <w:rPr>
                <w:rFonts w:ascii="Arial" w:eastAsia="新細明體" w:hAnsi="Arial"/>
                <w:noProof/>
                <w:lang w:eastAsia="zh-TW"/>
              </w:rPr>
              <w:t>4</w:t>
            </w:r>
          </w:p>
        </w:tc>
      </w:tr>
      <w:tr w:rsidR="001243B8" w:rsidRPr="001243B8" w14:paraId="76AE2283" w14:textId="77777777" w:rsidTr="00181CD5">
        <w:tc>
          <w:tcPr>
            <w:tcW w:w="1843" w:type="dxa"/>
            <w:tcBorders>
              <w:left w:val="single" w:sz="4" w:space="0" w:color="auto"/>
            </w:tcBorders>
          </w:tcPr>
          <w:p w14:paraId="46E41E1E" w14:textId="77777777" w:rsidR="001243B8" w:rsidRPr="001243B8" w:rsidRDefault="001243B8" w:rsidP="001243B8">
            <w:pPr>
              <w:overflowPunct/>
              <w:autoSpaceDE/>
              <w:autoSpaceDN/>
              <w:adjustRightInd/>
              <w:spacing w:after="0"/>
              <w:textAlignment w:val="auto"/>
              <w:rPr>
                <w:rFonts w:ascii="Arial" w:eastAsia="SimSun" w:hAnsi="Arial"/>
                <w:b/>
                <w:i/>
                <w:noProof/>
                <w:sz w:val="8"/>
                <w:szCs w:val="8"/>
              </w:rPr>
            </w:pPr>
          </w:p>
        </w:tc>
        <w:tc>
          <w:tcPr>
            <w:tcW w:w="7797" w:type="dxa"/>
            <w:gridSpan w:val="10"/>
            <w:tcBorders>
              <w:right w:val="single" w:sz="4" w:space="0" w:color="auto"/>
            </w:tcBorders>
          </w:tcPr>
          <w:p w14:paraId="386430BA" w14:textId="77777777" w:rsidR="001243B8" w:rsidRPr="001243B8" w:rsidRDefault="001243B8" w:rsidP="001243B8">
            <w:pPr>
              <w:overflowPunct/>
              <w:autoSpaceDE/>
              <w:autoSpaceDN/>
              <w:adjustRightInd/>
              <w:spacing w:after="0"/>
              <w:textAlignment w:val="auto"/>
              <w:rPr>
                <w:rFonts w:ascii="Arial" w:eastAsia="SimSun" w:hAnsi="Arial"/>
                <w:noProof/>
                <w:sz w:val="8"/>
                <w:szCs w:val="8"/>
              </w:rPr>
            </w:pPr>
          </w:p>
        </w:tc>
      </w:tr>
      <w:tr w:rsidR="001243B8" w:rsidRPr="001243B8" w14:paraId="45D40407" w14:textId="77777777" w:rsidTr="00181CD5">
        <w:tc>
          <w:tcPr>
            <w:tcW w:w="1843" w:type="dxa"/>
            <w:tcBorders>
              <w:left w:val="single" w:sz="4" w:space="0" w:color="auto"/>
            </w:tcBorders>
          </w:tcPr>
          <w:p w14:paraId="116EFEB8" w14:textId="77777777" w:rsidR="001243B8" w:rsidRPr="001243B8" w:rsidRDefault="001243B8" w:rsidP="001243B8">
            <w:pPr>
              <w:tabs>
                <w:tab w:val="right" w:pos="1759"/>
              </w:tabs>
              <w:overflowPunct/>
              <w:autoSpaceDE/>
              <w:autoSpaceDN/>
              <w:adjustRightInd/>
              <w:spacing w:after="0"/>
              <w:textAlignment w:val="auto"/>
              <w:rPr>
                <w:rFonts w:ascii="Arial" w:eastAsia="SimSun" w:hAnsi="Arial"/>
                <w:b/>
                <w:i/>
                <w:noProof/>
              </w:rPr>
            </w:pPr>
            <w:r w:rsidRPr="001243B8">
              <w:rPr>
                <w:rFonts w:ascii="Arial" w:eastAsia="SimSun" w:hAnsi="Arial"/>
                <w:b/>
                <w:i/>
                <w:noProof/>
              </w:rPr>
              <w:t>Work item code:</w:t>
            </w:r>
          </w:p>
        </w:tc>
        <w:tc>
          <w:tcPr>
            <w:tcW w:w="3686" w:type="dxa"/>
            <w:gridSpan w:val="5"/>
            <w:shd w:val="pct30" w:color="FFFF00" w:fill="auto"/>
          </w:tcPr>
          <w:p w14:paraId="6A2E8786" w14:textId="669EADCE" w:rsidR="001243B8" w:rsidRPr="001243B8" w:rsidRDefault="0089341D" w:rsidP="001243B8">
            <w:pPr>
              <w:overflowPunct/>
              <w:autoSpaceDE/>
              <w:autoSpaceDN/>
              <w:adjustRightInd/>
              <w:spacing w:after="0"/>
              <w:ind w:left="100"/>
              <w:textAlignment w:val="auto"/>
              <w:rPr>
                <w:rFonts w:ascii="Arial" w:eastAsia="SimSun" w:hAnsi="Arial"/>
                <w:noProof/>
              </w:rPr>
            </w:pPr>
            <w:r w:rsidRPr="0089341D">
              <w:rPr>
                <w:rFonts w:ascii="Arial" w:eastAsia="SimSun" w:hAnsi="Arial"/>
                <w:noProof/>
              </w:rPr>
              <w:t>LTE_NBIOT_eMTC_NTN_req-Perf</w:t>
            </w:r>
          </w:p>
        </w:tc>
        <w:tc>
          <w:tcPr>
            <w:tcW w:w="567" w:type="dxa"/>
            <w:tcBorders>
              <w:left w:val="nil"/>
            </w:tcBorders>
          </w:tcPr>
          <w:p w14:paraId="1611FFBE" w14:textId="77777777" w:rsidR="001243B8" w:rsidRPr="001243B8" w:rsidRDefault="001243B8" w:rsidP="001243B8">
            <w:pPr>
              <w:overflowPunct/>
              <w:autoSpaceDE/>
              <w:autoSpaceDN/>
              <w:adjustRightInd/>
              <w:spacing w:after="0"/>
              <w:ind w:right="100"/>
              <w:textAlignment w:val="auto"/>
              <w:rPr>
                <w:rFonts w:ascii="Arial" w:eastAsia="SimSun" w:hAnsi="Arial"/>
                <w:noProof/>
              </w:rPr>
            </w:pPr>
          </w:p>
        </w:tc>
        <w:tc>
          <w:tcPr>
            <w:tcW w:w="1417" w:type="dxa"/>
            <w:gridSpan w:val="3"/>
            <w:tcBorders>
              <w:left w:val="nil"/>
            </w:tcBorders>
          </w:tcPr>
          <w:p w14:paraId="4B8CCA41" w14:textId="77777777" w:rsidR="001243B8" w:rsidRPr="001243B8" w:rsidRDefault="001243B8" w:rsidP="001243B8">
            <w:pPr>
              <w:overflowPunct/>
              <w:autoSpaceDE/>
              <w:autoSpaceDN/>
              <w:adjustRightInd/>
              <w:spacing w:after="0"/>
              <w:jc w:val="right"/>
              <w:textAlignment w:val="auto"/>
              <w:rPr>
                <w:rFonts w:ascii="Arial" w:eastAsia="SimSun" w:hAnsi="Arial"/>
                <w:noProof/>
              </w:rPr>
            </w:pPr>
            <w:r w:rsidRPr="001243B8">
              <w:rPr>
                <w:rFonts w:ascii="Arial" w:eastAsia="SimSun" w:hAnsi="Arial"/>
                <w:b/>
                <w:i/>
                <w:noProof/>
              </w:rPr>
              <w:t>Date:</w:t>
            </w:r>
          </w:p>
        </w:tc>
        <w:tc>
          <w:tcPr>
            <w:tcW w:w="2127" w:type="dxa"/>
            <w:tcBorders>
              <w:right w:val="single" w:sz="4" w:space="0" w:color="auto"/>
            </w:tcBorders>
            <w:shd w:val="pct30" w:color="FFFF00" w:fill="auto"/>
          </w:tcPr>
          <w:p w14:paraId="7337FC39" w14:textId="77777777" w:rsidR="001243B8" w:rsidRPr="001243B8" w:rsidRDefault="001243B8" w:rsidP="001243B8">
            <w:pPr>
              <w:overflowPunct/>
              <w:autoSpaceDE/>
              <w:autoSpaceDN/>
              <w:adjustRightInd/>
              <w:spacing w:after="0"/>
              <w:ind w:left="100"/>
              <w:textAlignment w:val="auto"/>
              <w:rPr>
                <w:rFonts w:ascii="Arial" w:eastAsia="SimSun" w:hAnsi="Arial"/>
                <w:noProof/>
              </w:rPr>
            </w:pPr>
            <w:r w:rsidRPr="001243B8">
              <w:rPr>
                <w:rFonts w:ascii="Arial" w:eastAsia="SimSun" w:hAnsi="Arial"/>
              </w:rPr>
              <w:t>2023-11-13</w:t>
            </w:r>
          </w:p>
        </w:tc>
      </w:tr>
      <w:tr w:rsidR="001243B8" w:rsidRPr="001243B8" w14:paraId="09C55164" w14:textId="77777777" w:rsidTr="00181CD5">
        <w:tc>
          <w:tcPr>
            <w:tcW w:w="1843" w:type="dxa"/>
            <w:tcBorders>
              <w:left w:val="single" w:sz="4" w:space="0" w:color="auto"/>
            </w:tcBorders>
          </w:tcPr>
          <w:p w14:paraId="71AB5AFB" w14:textId="77777777" w:rsidR="001243B8" w:rsidRPr="001243B8" w:rsidRDefault="001243B8" w:rsidP="001243B8">
            <w:pPr>
              <w:overflowPunct/>
              <w:autoSpaceDE/>
              <w:autoSpaceDN/>
              <w:adjustRightInd/>
              <w:spacing w:after="0"/>
              <w:textAlignment w:val="auto"/>
              <w:rPr>
                <w:rFonts w:ascii="Arial" w:eastAsia="SimSun" w:hAnsi="Arial"/>
                <w:b/>
                <w:i/>
                <w:noProof/>
                <w:sz w:val="8"/>
                <w:szCs w:val="8"/>
              </w:rPr>
            </w:pPr>
          </w:p>
        </w:tc>
        <w:tc>
          <w:tcPr>
            <w:tcW w:w="1986" w:type="dxa"/>
            <w:gridSpan w:val="4"/>
          </w:tcPr>
          <w:p w14:paraId="55CE323D" w14:textId="77777777" w:rsidR="001243B8" w:rsidRPr="001243B8" w:rsidRDefault="001243B8" w:rsidP="001243B8">
            <w:pPr>
              <w:overflowPunct/>
              <w:autoSpaceDE/>
              <w:autoSpaceDN/>
              <w:adjustRightInd/>
              <w:spacing w:after="0"/>
              <w:textAlignment w:val="auto"/>
              <w:rPr>
                <w:rFonts w:ascii="Arial" w:eastAsia="SimSun" w:hAnsi="Arial"/>
                <w:noProof/>
                <w:sz w:val="8"/>
                <w:szCs w:val="8"/>
              </w:rPr>
            </w:pPr>
          </w:p>
        </w:tc>
        <w:tc>
          <w:tcPr>
            <w:tcW w:w="2267" w:type="dxa"/>
            <w:gridSpan w:val="2"/>
          </w:tcPr>
          <w:p w14:paraId="626A2D18" w14:textId="77777777" w:rsidR="001243B8" w:rsidRPr="001243B8" w:rsidRDefault="001243B8" w:rsidP="001243B8">
            <w:pPr>
              <w:overflowPunct/>
              <w:autoSpaceDE/>
              <w:autoSpaceDN/>
              <w:adjustRightInd/>
              <w:spacing w:after="0"/>
              <w:textAlignment w:val="auto"/>
              <w:rPr>
                <w:rFonts w:ascii="Arial" w:eastAsia="SimSun" w:hAnsi="Arial"/>
                <w:noProof/>
                <w:sz w:val="8"/>
                <w:szCs w:val="8"/>
              </w:rPr>
            </w:pPr>
          </w:p>
        </w:tc>
        <w:tc>
          <w:tcPr>
            <w:tcW w:w="1417" w:type="dxa"/>
            <w:gridSpan w:val="3"/>
          </w:tcPr>
          <w:p w14:paraId="1E50D0E1" w14:textId="77777777" w:rsidR="001243B8" w:rsidRPr="001243B8" w:rsidRDefault="001243B8" w:rsidP="001243B8">
            <w:pPr>
              <w:overflowPunct/>
              <w:autoSpaceDE/>
              <w:autoSpaceDN/>
              <w:adjustRightInd/>
              <w:spacing w:after="0"/>
              <w:textAlignment w:val="auto"/>
              <w:rPr>
                <w:rFonts w:ascii="Arial" w:eastAsia="SimSun" w:hAnsi="Arial"/>
                <w:noProof/>
                <w:sz w:val="8"/>
                <w:szCs w:val="8"/>
              </w:rPr>
            </w:pPr>
          </w:p>
        </w:tc>
        <w:tc>
          <w:tcPr>
            <w:tcW w:w="2127" w:type="dxa"/>
            <w:tcBorders>
              <w:right w:val="single" w:sz="4" w:space="0" w:color="auto"/>
            </w:tcBorders>
          </w:tcPr>
          <w:p w14:paraId="1D6A1571" w14:textId="77777777" w:rsidR="001243B8" w:rsidRPr="001243B8" w:rsidRDefault="001243B8" w:rsidP="001243B8">
            <w:pPr>
              <w:overflowPunct/>
              <w:autoSpaceDE/>
              <w:autoSpaceDN/>
              <w:adjustRightInd/>
              <w:spacing w:after="0"/>
              <w:textAlignment w:val="auto"/>
              <w:rPr>
                <w:rFonts w:ascii="Arial" w:eastAsia="SimSun" w:hAnsi="Arial"/>
                <w:noProof/>
                <w:sz w:val="8"/>
                <w:szCs w:val="8"/>
              </w:rPr>
            </w:pPr>
          </w:p>
        </w:tc>
      </w:tr>
      <w:tr w:rsidR="001243B8" w:rsidRPr="001243B8" w14:paraId="08AEE46A" w14:textId="77777777" w:rsidTr="00181CD5">
        <w:trPr>
          <w:cantSplit/>
        </w:trPr>
        <w:tc>
          <w:tcPr>
            <w:tcW w:w="1843" w:type="dxa"/>
            <w:tcBorders>
              <w:left w:val="single" w:sz="4" w:space="0" w:color="auto"/>
            </w:tcBorders>
          </w:tcPr>
          <w:p w14:paraId="71D02BC9" w14:textId="77777777" w:rsidR="001243B8" w:rsidRPr="001243B8" w:rsidRDefault="001243B8" w:rsidP="001243B8">
            <w:pPr>
              <w:tabs>
                <w:tab w:val="right" w:pos="1759"/>
              </w:tabs>
              <w:overflowPunct/>
              <w:autoSpaceDE/>
              <w:autoSpaceDN/>
              <w:adjustRightInd/>
              <w:spacing w:after="0"/>
              <w:textAlignment w:val="auto"/>
              <w:rPr>
                <w:rFonts w:ascii="Arial" w:eastAsia="SimSun" w:hAnsi="Arial"/>
                <w:b/>
                <w:i/>
                <w:noProof/>
              </w:rPr>
            </w:pPr>
            <w:r w:rsidRPr="001243B8">
              <w:rPr>
                <w:rFonts w:ascii="Arial" w:eastAsia="SimSun" w:hAnsi="Arial"/>
                <w:b/>
                <w:i/>
                <w:noProof/>
              </w:rPr>
              <w:t>Category:</w:t>
            </w:r>
          </w:p>
        </w:tc>
        <w:tc>
          <w:tcPr>
            <w:tcW w:w="851" w:type="dxa"/>
            <w:shd w:val="pct30" w:color="FFFF00" w:fill="auto"/>
          </w:tcPr>
          <w:p w14:paraId="5A2CC2A4" w14:textId="77777777" w:rsidR="001243B8" w:rsidRPr="001243B8" w:rsidRDefault="001243B8" w:rsidP="001243B8">
            <w:pPr>
              <w:overflowPunct/>
              <w:autoSpaceDE/>
              <w:autoSpaceDN/>
              <w:adjustRightInd/>
              <w:spacing w:after="0"/>
              <w:ind w:left="100" w:right="-609"/>
              <w:textAlignment w:val="auto"/>
              <w:rPr>
                <w:rFonts w:ascii="Arial" w:eastAsia="SimSun" w:hAnsi="Arial"/>
                <w:b/>
                <w:noProof/>
              </w:rPr>
            </w:pPr>
            <w:r w:rsidRPr="001243B8">
              <w:rPr>
                <w:rFonts w:ascii="Arial" w:eastAsia="SimSun" w:hAnsi="Arial" w:hint="eastAsia"/>
                <w:noProof/>
              </w:rPr>
              <w:t>F</w:t>
            </w:r>
          </w:p>
        </w:tc>
        <w:tc>
          <w:tcPr>
            <w:tcW w:w="3402" w:type="dxa"/>
            <w:gridSpan w:val="5"/>
            <w:tcBorders>
              <w:left w:val="nil"/>
            </w:tcBorders>
          </w:tcPr>
          <w:p w14:paraId="0233FAE7" w14:textId="77777777" w:rsidR="001243B8" w:rsidRPr="001243B8" w:rsidRDefault="001243B8" w:rsidP="001243B8">
            <w:pPr>
              <w:overflowPunct/>
              <w:autoSpaceDE/>
              <w:autoSpaceDN/>
              <w:adjustRightInd/>
              <w:spacing w:after="0"/>
              <w:textAlignment w:val="auto"/>
              <w:rPr>
                <w:rFonts w:ascii="Arial" w:eastAsia="SimSun" w:hAnsi="Arial"/>
                <w:noProof/>
              </w:rPr>
            </w:pPr>
          </w:p>
        </w:tc>
        <w:tc>
          <w:tcPr>
            <w:tcW w:w="1417" w:type="dxa"/>
            <w:gridSpan w:val="3"/>
            <w:tcBorders>
              <w:left w:val="nil"/>
            </w:tcBorders>
          </w:tcPr>
          <w:p w14:paraId="1F2D23EC" w14:textId="77777777" w:rsidR="001243B8" w:rsidRPr="001243B8" w:rsidRDefault="001243B8" w:rsidP="001243B8">
            <w:pPr>
              <w:overflowPunct/>
              <w:autoSpaceDE/>
              <w:autoSpaceDN/>
              <w:adjustRightInd/>
              <w:spacing w:after="0"/>
              <w:jc w:val="right"/>
              <w:textAlignment w:val="auto"/>
              <w:rPr>
                <w:rFonts w:ascii="Arial" w:eastAsia="SimSun" w:hAnsi="Arial"/>
                <w:b/>
                <w:i/>
                <w:noProof/>
              </w:rPr>
            </w:pPr>
            <w:r w:rsidRPr="001243B8">
              <w:rPr>
                <w:rFonts w:ascii="Arial" w:eastAsia="SimSun" w:hAnsi="Arial"/>
                <w:b/>
                <w:i/>
                <w:noProof/>
              </w:rPr>
              <w:t>Release:</w:t>
            </w:r>
          </w:p>
        </w:tc>
        <w:tc>
          <w:tcPr>
            <w:tcW w:w="2127" w:type="dxa"/>
            <w:tcBorders>
              <w:right w:val="single" w:sz="4" w:space="0" w:color="auto"/>
            </w:tcBorders>
            <w:shd w:val="pct30" w:color="FFFF00" w:fill="auto"/>
          </w:tcPr>
          <w:p w14:paraId="21C7CA76" w14:textId="77777777" w:rsidR="001243B8" w:rsidRPr="001243B8" w:rsidRDefault="001243B8" w:rsidP="001243B8">
            <w:pPr>
              <w:overflowPunct/>
              <w:autoSpaceDE/>
              <w:autoSpaceDN/>
              <w:adjustRightInd/>
              <w:spacing w:after="0"/>
              <w:ind w:left="100"/>
              <w:textAlignment w:val="auto"/>
              <w:rPr>
                <w:rFonts w:ascii="Arial" w:eastAsia="SimSun" w:hAnsi="Arial"/>
                <w:noProof/>
              </w:rPr>
            </w:pPr>
            <w:r w:rsidRPr="001243B8">
              <w:rPr>
                <w:rFonts w:ascii="Arial" w:eastAsia="SimSun" w:hAnsi="Arial"/>
              </w:rPr>
              <w:fldChar w:fldCharType="begin"/>
            </w:r>
            <w:r w:rsidRPr="001243B8">
              <w:rPr>
                <w:rFonts w:ascii="Arial" w:eastAsia="SimSun" w:hAnsi="Arial"/>
              </w:rPr>
              <w:instrText xml:space="preserve"> DOCPROPERTY  Release  \* MERGEFORMAT </w:instrText>
            </w:r>
            <w:r w:rsidRPr="001243B8">
              <w:rPr>
                <w:rFonts w:ascii="Arial" w:eastAsia="SimSun" w:hAnsi="Arial"/>
              </w:rPr>
              <w:fldChar w:fldCharType="separate"/>
            </w:r>
            <w:r w:rsidRPr="001243B8">
              <w:rPr>
                <w:rFonts w:ascii="Arial" w:eastAsia="SimSun" w:hAnsi="Arial"/>
                <w:noProof/>
              </w:rPr>
              <w:t>Rel-18</w:t>
            </w:r>
            <w:r w:rsidRPr="001243B8">
              <w:rPr>
                <w:rFonts w:ascii="Arial" w:eastAsia="SimSun" w:hAnsi="Arial"/>
                <w:noProof/>
              </w:rPr>
              <w:fldChar w:fldCharType="end"/>
            </w:r>
          </w:p>
        </w:tc>
      </w:tr>
      <w:tr w:rsidR="001243B8" w:rsidRPr="001243B8" w14:paraId="1620366F" w14:textId="77777777" w:rsidTr="00181CD5">
        <w:tc>
          <w:tcPr>
            <w:tcW w:w="1843" w:type="dxa"/>
            <w:tcBorders>
              <w:left w:val="single" w:sz="4" w:space="0" w:color="auto"/>
              <w:bottom w:val="single" w:sz="4" w:space="0" w:color="auto"/>
            </w:tcBorders>
          </w:tcPr>
          <w:p w14:paraId="387D7E4A" w14:textId="77777777" w:rsidR="001243B8" w:rsidRPr="001243B8" w:rsidRDefault="001243B8" w:rsidP="001243B8">
            <w:pPr>
              <w:overflowPunct/>
              <w:autoSpaceDE/>
              <w:autoSpaceDN/>
              <w:adjustRightInd/>
              <w:spacing w:after="0"/>
              <w:textAlignment w:val="auto"/>
              <w:rPr>
                <w:rFonts w:ascii="Arial" w:eastAsia="SimSun" w:hAnsi="Arial"/>
                <w:b/>
                <w:i/>
                <w:noProof/>
              </w:rPr>
            </w:pPr>
          </w:p>
        </w:tc>
        <w:tc>
          <w:tcPr>
            <w:tcW w:w="4677" w:type="dxa"/>
            <w:gridSpan w:val="8"/>
            <w:tcBorders>
              <w:bottom w:val="single" w:sz="4" w:space="0" w:color="auto"/>
            </w:tcBorders>
          </w:tcPr>
          <w:p w14:paraId="4162B72C" w14:textId="77777777" w:rsidR="001243B8" w:rsidRPr="001243B8" w:rsidRDefault="001243B8" w:rsidP="001243B8">
            <w:pPr>
              <w:overflowPunct/>
              <w:autoSpaceDE/>
              <w:autoSpaceDN/>
              <w:adjustRightInd/>
              <w:spacing w:after="0"/>
              <w:ind w:left="383" w:hanging="383"/>
              <w:textAlignment w:val="auto"/>
              <w:rPr>
                <w:rFonts w:ascii="Arial" w:eastAsia="SimSun" w:hAnsi="Arial"/>
                <w:i/>
                <w:noProof/>
                <w:sz w:val="18"/>
              </w:rPr>
            </w:pPr>
            <w:r w:rsidRPr="001243B8">
              <w:rPr>
                <w:rFonts w:ascii="Arial" w:eastAsia="SimSun" w:hAnsi="Arial"/>
                <w:i/>
                <w:noProof/>
                <w:sz w:val="18"/>
              </w:rPr>
              <w:t xml:space="preserve">Use </w:t>
            </w:r>
            <w:r w:rsidRPr="001243B8">
              <w:rPr>
                <w:rFonts w:ascii="Arial" w:eastAsia="SimSun" w:hAnsi="Arial"/>
                <w:i/>
                <w:noProof/>
                <w:sz w:val="18"/>
                <w:u w:val="single"/>
              </w:rPr>
              <w:t>one</w:t>
            </w:r>
            <w:r w:rsidRPr="001243B8">
              <w:rPr>
                <w:rFonts w:ascii="Arial" w:eastAsia="SimSun" w:hAnsi="Arial"/>
                <w:i/>
                <w:noProof/>
                <w:sz w:val="18"/>
              </w:rPr>
              <w:t xml:space="preserve"> of the following categories:</w:t>
            </w:r>
            <w:r w:rsidRPr="001243B8">
              <w:rPr>
                <w:rFonts w:ascii="Arial" w:eastAsia="SimSun" w:hAnsi="Arial"/>
                <w:b/>
                <w:i/>
                <w:noProof/>
                <w:sz w:val="18"/>
              </w:rPr>
              <w:br/>
              <w:t>F</w:t>
            </w:r>
            <w:r w:rsidRPr="001243B8">
              <w:rPr>
                <w:rFonts w:ascii="Arial" w:eastAsia="SimSun" w:hAnsi="Arial"/>
                <w:i/>
                <w:noProof/>
                <w:sz w:val="18"/>
              </w:rPr>
              <w:t xml:space="preserve">  (correction)</w:t>
            </w:r>
            <w:r w:rsidRPr="001243B8">
              <w:rPr>
                <w:rFonts w:ascii="Arial" w:eastAsia="SimSun" w:hAnsi="Arial"/>
                <w:i/>
                <w:noProof/>
                <w:sz w:val="18"/>
              </w:rPr>
              <w:br/>
            </w:r>
            <w:r w:rsidRPr="001243B8">
              <w:rPr>
                <w:rFonts w:ascii="Arial" w:eastAsia="SimSun" w:hAnsi="Arial"/>
                <w:b/>
                <w:i/>
                <w:noProof/>
                <w:sz w:val="18"/>
              </w:rPr>
              <w:t>A</w:t>
            </w:r>
            <w:r w:rsidRPr="001243B8">
              <w:rPr>
                <w:rFonts w:ascii="Arial" w:eastAsia="SimSun" w:hAnsi="Arial"/>
                <w:i/>
                <w:noProof/>
                <w:sz w:val="18"/>
              </w:rPr>
              <w:t xml:space="preserve">  (mirror corresponding to a change in an earlier </w:t>
            </w:r>
            <w:r w:rsidRPr="001243B8">
              <w:rPr>
                <w:rFonts w:ascii="Arial" w:eastAsia="SimSun" w:hAnsi="Arial"/>
                <w:i/>
                <w:noProof/>
                <w:sz w:val="18"/>
              </w:rPr>
              <w:tab/>
            </w:r>
            <w:r w:rsidRPr="001243B8">
              <w:rPr>
                <w:rFonts w:ascii="Arial" w:eastAsia="SimSun" w:hAnsi="Arial"/>
                <w:i/>
                <w:noProof/>
                <w:sz w:val="18"/>
              </w:rPr>
              <w:tab/>
            </w:r>
            <w:r w:rsidRPr="001243B8">
              <w:rPr>
                <w:rFonts w:ascii="Arial" w:eastAsia="SimSun" w:hAnsi="Arial"/>
                <w:i/>
                <w:noProof/>
                <w:sz w:val="18"/>
              </w:rPr>
              <w:tab/>
            </w:r>
            <w:r w:rsidRPr="001243B8">
              <w:rPr>
                <w:rFonts w:ascii="Arial" w:eastAsia="SimSun" w:hAnsi="Arial"/>
                <w:i/>
                <w:noProof/>
                <w:sz w:val="18"/>
              </w:rPr>
              <w:tab/>
            </w:r>
            <w:r w:rsidRPr="001243B8">
              <w:rPr>
                <w:rFonts w:ascii="Arial" w:eastAsia="SimSun" w:hAnsi="Arial"/>
                <w:i/>
                <w:noProof/>
                <w:sz w:val="18"/>
              </w:rPr>
              <w:tab/>
            </w:r>
            <w:r w:rsidRPr="001243B8">
              <w:rPr>
                <w:rFonts w:ascii="Arial" w:eastAsia="SimSun" w:hAnsi="Arial"/>
                <w:i/>
                <w:noProof/>
                <w:sz w:val="18"/>
              </w:rPr>
              <w:tab/>
            </w:r>
            <w:r w:rsidRPr="001243B8">
              <w:rPr>
                <w:rFonts w:ascii="Arial" w:eastAsia="SimSun" w:hAnsi="Arial"/>
                <w:i/>
                <w:noProof/>
                <w:sz w:val="18"/>
              </w:rPr>
              <w:tab/>
            </w:r>
            <w:r w:rsidRPr="001243B8">
              <w:rPr>
                <w:rFonts w:ascii="Arial" w:eastAsia="SimSun" w:hAnsi="Arial"/>
                <w:i/>
                <w:noProof/>
                <w:sz w:val="18"/>
              </w:rPr>
              <w:tab/>
            </w:r>
            <w:r w:rsidRPr="001243B8">
              <w:rPr>
                <w:rFonts w:ascii="Arial" w:eastAsia="SimSun" w:hAnsi="Arial"/>
                <w:i/>
                <w:noProof/>
                <w:sz w:val="18"/>
              </w:rPr>
              <w:tab/>
            </w:r>
            <w:r w:rsidRPr="001243B8">
              <w:rPr>
                <w:rFonts w:ascii="Arial" w:eastAsia="SimSun" w:hAnsi="Arial"/>
                <w:i/>
                <w:noProof/>
                <w:sz w:val="18"/>
              </w:rPr>
              <w:tab/>
            </w:r>
            <w:r w:rsidRPr="001243B8">
              <w:rPr>
                <w:rFonts w:ascii="Arial" w:eastAsia="SimSun" w:hAnsi="Arial"/>
                <w:i/>
                <w:noProof/>
                <w:sz w:val="18"/>
              </w:rPr>
              <w:tab/>
            </w:r>
            <w:r w:rsidRPr="001243B8">
              <w:rPr>
                <w:rFonts w:ascii="Arial" w:eastAsia="SimSun" w:hAnsi="Arial"/>
                <w:i/>
                <w:noProof/>
                <w:sz w:val="18"/>
              </w:rPr>
              <w:tab/>
            </w:r>
            <w:r w:rsidRPr="001243B8">
              <w:rPr>
                <w:rFonts w:ascii="Arial" w:eastAsia="SimSun" w:hAnsi="Arial"/>
                <w:i/>
                <w:noProof/>
                <w:sz w:val="18"/>
              </w:rPr>
              <w:tab/>
              <w:t>release)</w:t>
            </w:r>
            <w:r w:rsidRPr="001243B8">
              <w:rPr>
                <w:rFonts w:ascii="Arial" w:eastAsia="SimSun" w:hAnsi="Arial"/>
                <w:i/>
                <w:noProof/>
                <w:sz w:val="18"/>
              </w:rPr>
              <w:br/>
            </w:r>
            <w:r w:rsidRPr="001243B8">
              <w:rPr>
                <w:rFonts w:ascii="Arial" w:eastAsia="SimSun" w:hAnsi="Arial"/>
                <w:b/>
                <w:i/>
                <w:noProof/>
                <w:sz w:val="18"/>
              </w:rPr>
              <w:t>B</w:t>
            </w:r>
            <w:r w:rsidRPr="001243B8">
              <w:rPr>
                <w:rFonts w:ascii="Arial" w:eastAsia="SimSun" w:hAnsi="Arial"/>
                <w:i/>
                <w:noProof/>
                <w:sz w:val="18"/>
              </w:rPr>
              <w:t xml:space="preserve">  (addition of feature), </w:t>
            </w:r>
            <w:r w:rsidRPr="001243B8">
              <w:rPr>
                <w:rFonts w:ascii="Arial" w:eastAsia="SimSun" w:hAnsi="Arial"/>
                <w:i/>
                <w:noProof/>
                <w:sz w:val="18"/>
              </w:rPr>
              <w:br/>
            </w:r>
            <w:r w:rsidRPr="001243B8">
              <w:rPr>
                <w:rFonts w:ascii="Arial" w:eastAsia="SimSun" w:hAnsi="Arial"/>
                <w:b/>
                <w:i/>
                <w:noProof/>
                <w:sz w:val="18"/>
              </w:rPr>
              <w:t>C</w:t>
            </w:r>
            <w:r w:rsidRPr="001243B8">
              <w:rPr>
                <w:rFonts w:ascii="Arial" w:eastAsia="SimSun" w:hAnsi="Arial"/>
                <w:i/>
                <w:noProof/>
                <w:sz w:val="18"/>
              </w:rPr>
              <w:t xml:space="preserve">  (functional modification of feature)</w:t>
            </w:r>
            <w:r w:rsidRPr="001243B8">
              <w:rPr>
                <w:rFonts w:ascii="Arial" w:eastAsia="SimSun" w:hAnsi="Arial"/>
                <w:i/>
                <w:noProof/>
                <w:sz w:val="18"/>
              </w:rPr>
              <w:br/>
            </w:r>
            <w:r w:rsidRPr="001243B8">
              <w:rPr>
                <w:rFonts w:ascii="Arial" w:eastAsia="SimSun" w:hAnsi="Arial"/>
                <w:b/>
                <w:i/>
                <w:noProof/>
                <w:sz w:val="18"/>
              </w:rPr>
              <w:t>D</w:t>
            </w:r>
            <w:r w:rsidRPr="001243B8">
              <w:rPr>
                <w:rFonts w:ascii="Arial" w:eastAsia="SimSun" w:hAnsi="Arial"/>
                <w:i/>
                <w:noProof/>
                <w:sz w:val="18"/>
              </w:rPr>
              <w:t xml:space="preserve">  (editorial modification)</w:t>
            </w:r>
          </w:p>
          <w:p w14:paraId="0319E81B" w14:textId="77777777" w:rsidR="001243B8" w:rsidRPr="001243B8" w:rsidRDefault="001243B8" w:rsidP="001243B8">
            <w:pPr>
              <w:overflowPunct/>
              <w:autoSpaceDE/>
              <w:autoSpaceDN/>
              <w:adjustRightInd/>
              <w:spacing w:after="120"/>
              <w:textAlignment w:val="auto"/>
              <w:rPr>
                <w:rFonts w:ascii="Arial" w:eastAsia="SimSun" w:hAnsi="Arial"/>
                <w:noProof/>
              </w:rPr>
            </w:pPr>
            <w:r w:rsidRPr="001243B8">
              <w:rPr>
                <w:rFonts w:ascii="Arial" w:eastAsia="SimSun" w:hAnsi="Arial"/>
                <w:noProof/>
                <w:sz w:val="18"/>
              </w:rPr>
              <w:t>Detailed explanations of the above categories can</w:t>
            </w:r>
            <w:r w:rsidRPr="001243B8">
              <w:rPr>
                <w:rFonts w:ascii="Arial" w:eastAsia="SimSun" w:hAnsi="Arial"/>
                <w:noProof/>
                <w:sz w:val="18"/>
              </w:rPr>
              <w:br/>
              <w:t xml:space="preserve">be found in 3GPP </w:t>
            </w:r>
            <w:hyperlink r:id="rId10" w:history="1">
              <w:r w:rsidRPr="001243B8">
                <w:rPr>
                  <w:rFonts w:ascii="Arial" w:eastAsia="SimSun" w:hAnsi="Arial"/>
                  <w:noProof/>
                  <w:color w:val="0000FF"/>
                  <w:sz w:val="18"/>
                  <w:u w:val="single"/>
                </w:rPr>
                <w:t>TR 21.900</w:t>
              </w:r>
            </w:hyperlink>
            <w:r w:rsidRPr="001243B8">
              <w:rPr>
                <w:rFonts w:ascii="Arial" w:eastAsia="SimSun" w:hAnsi="Arial"/>
                <w:noProof/>
                <w:sz w:val="18"/>
              </w:rPr>
              <w:t>.</w:t>
            </w:r>
          </w:p>
        </w:tc>
        <w:tc>
          <w:tcPr>
            <w:tcW w:w="3120" w:type="dxa"/>
            <w:gridSpan w:val="2"/>
            <w:tcBorders>
              <w:bottom w:val="single" w:sz="4" w:space="0" w:color="auto"/>
              <w:right w:val="single" w:sz="4" w:space="0" w:color="auto"/>
            </w:tcBorders>
          </w:tcPr>
          <w:p w14:paraId="13EA147A" w14:textId="77777777" w:rsidR="001243B8" w:rsidRPr="001243B8" w:rsidRDefault="001243B8" w:rsidP="001243B8">
            <w:pPr>
              <w:tabs>
                <w:tab w:val="left" w:pos="950"/>
              </w:tabs>
              <w:overflowPunct/>
              <w:autoSpaceDE/>
              <w:autoSpaceDN/>
              <w:adjustRightInd/>
              <w:spacing w:after="0"/>
              <w:ind w:left="241" w:hanging="241"/>
              <w:textAlignment w:val="auto"/>
              <w:rPr>
                <w:rFonts w:ascii="Arial" w:eastAsia="SimSun" w:hAnsi="Arial"/>
                <w:i/>
                <w:noProof/>
                <w:sz w:val="18"/>
              </w:rPr>
            </w:pPr>
            <w:r w:rsidRPr="001243B8">
              <w:rPr>
                <w:rFonts w:ascii="Arial" w:eastAsia="SimSun" w:hAnsi="Arial"/>
                <w:i/>
                <w:noProof/>
                <w:sz w:val="18"/>
              </w:rPr>
              <w:t xml:space="preserve">Use </w:t>
            </w:r>
            <w:r w:rsidRPr="001243B8">
              <w:rPr>
                <w:rFonts w:ascii="Arial" w:eastAsia="SimSun" w:hAnsi="Arial"/>
                <w:i/>
                <w:noProof/>
                <w:sz w:val="18"/>
                <w:u w:val="single"/>
              </w:rPr>
              <w:t>one</w:t>
            </w:r>
            <w:r w:rsidRPr="001243B8">
              <w:rPr>
                <w:rFonts w:ascii="Arial" w:eastAsia="SimSun" w:hAnsi="Arial"/>
                <w:i/>
                <w:noProof/>
                <w:sz w:val="18"/>
              </w:rPr>
              <w:t xml:space="preserve"> of the following releases:</w:t>
            </w:r>
            <w:r w:rsidRPr="001243B8">
              <w:rPr>
                <w:rFonts w:ascii="Arial" w:eastAsia="SimSun" w:hAnsi="Arial"/>
                <w:i/>
                <w:noProof/>
                <w:sz w:val="18"/>
              </w:rPr>
              <w:br/>
              <w:t>Rel-8</w:t>
            </w:r>
            <w:r w:rsidRPr="001243B8">
              <w:rPr>
                <w:rFonts w:ascii="Arial" w:eastAsia="SimSun" w:hAnsi="Arial"/>
                <w:i/>
                <w:noProof/>
                <w:sz w:val="18"/>
              </w:rPr>
              <w:tab/>
              <w:t>(Release 8)</w:t>
            </w:r>
            <w:r w:rsidRPr="001243B8">
              <w:rPr>
                <w:rFonts w:ascii="Arial" w:eastAsia="SimSun" w:hAnsi="Arial"/>
                <w:i/>
                <w:noProof/>
                <w:sz w:val="18"/>
              </w:rPr>
              <w:br/>
              <w:t>Rel-9</w:t>
            </w:r>
            <w:r w:rsidRPr="001243B8">
              <w:rPr>
                <w:rFonts w:ascii="Arial" w:eastAsia="SimSun" w:hAnsi="Arial"/>
                <w:i/>
                <w:noProof/>
                <w:sz w:val="18"/>
              </w:rPr>
              <w:tab/>
              <w:t>(Release 9)</w:t>
            </w:r>
            <w:r w:rsidRPr="001243B8">
              <w:rPr>
                <w:rFonts w:ascii="Arial" w:eastAsia="SimSun" w:hAnsi="Arial"/>
                <w:i/>
                <w:noProof/>
                <w:sz w:val="18"/>
              </w:rPr>
              <w:br/>
              <w:t>Rel-10</w:t>
            </w:r>
            <w:r w:rsidRPr="001243B8">
              <w:rPr>
                <w:rFonts w:ascii="Arial" w:eastAsia="SimSun" w:hAnsi="Arial"/>
                <w:i/>
                <w:noProof/>
                <w:sz w:val="18"/>
              </w:rPr>
              <w:tab/>
              <w:t>(Release 10)</w:t>
            </w:r>
            <w:r w:rsidRPr="001243B8">
              <w:rPr>
                <w:rFonts w:ascii="Arial" w:eastAsia="SimSun" w:hAnsi="Arial"/>
                <w:i/>
                <w:noProof/>
                <w:sz w:val="18"/>
              </w:rPr>
              <w:br/>
              <w:t>Rel-11</w:t>
            </w:r>
            <w:r w:rsidRPr="001243B8">
              <w:rPr>
                <w:rFonts w:ascii="Arial" w:eastAsia="SimSun" w:hAnsi="Arial"/>
                <w:i/>
                <w:noProof/>
                <w:sz w:val="18"/>
              </w:rPr>
              <w:tab/>
              <w:t>(Release 11)</w:t>
            </w:r>
            <w:r w:rsidRPr="001243B8">
              <w:rPr>
                <w:rFonts w:ascii="Arial" w:eastAsia="SimSun" w:hAnsi="Arial"/>
                <w:i/>
                <w:noProof/>
                <w:sz w:val="18"/>
              </w:rPr>
              <w:br/>
              <w:t>…</w:t>
            </w:r>
            <w:r w:rsidRPr="001243B8">
              <w:rPr>
                <w:rFonts w:ascii="Arial" w:eastAsia="SimSun" w:hAnsi="Arial"/>
                <w:i/>
                <w:noProof/>
                <w:sz w:val="18"/>
              </w:rPr>
              <w:br/>
              <w:t>Rel-16</w:t>
            </w:r>
            <w:r w:rsidRPr="001243B8">
              <w:rPr>
                <w:rFonts w:ascii="Arial" w:eastAsia="SimSun" w:hAnsi="Arial"/>
                <w:i/>
                <w:noProof/>
                <w:sz w:val="18"/>
              </w:rPr>
              <w:tab/>
              <w:t>(Release 16)</w:t>
            </w:r>
            <w:r w:rsidRPr="001243B8">
              <w:rPr>
                <w:rFonts w:ascii="Arial" w:eastAsia="SimSun" w:hAnsi="Arial"/>
                <w:i/>
                <w:noProof/>
                <w:sz w:val="18"/>
              </w:rPr>
              <w:br/>
              <w:t>Rel-17</w:t>
            </w:r>
            <w:r w:rsidRPr="001243B8">
              <w:rPr>
                <w:rFonts w:ascii="Arial" w:eastAsia="SimSun" w:hAnsi="Arial"/>
                <w:i/>
                <w:noProof/>
                <w:sz w:val="18"/>
              </w:rPr>
              <w:tab/>
              <w:t>(Release 17)</w:t>
            </w:r>
            <w:r w:rsidRPr="001243B8">
              <w:rPr>
                <w:rFonts w:ascii="Arial" w:eastAsia="SimSun" w:hAnsi="Arial"/>
                <w:i/>
                <w:noProof/>
                <w:sz w:val="18"/>
              </w:rPr>
              <w:br/>
              <w:t>Rel-18</w:t>
            </w:r>
            <w:r w:rsidRPr="001243B8">
              <w:rPr>
                <w:rFonts w:ascii="Arial" w:eastAsia="SimSun" w:hAnsi="Arial"/>
                <w:i/>
                <w:noProof/>
                <w:sz w:val="18"/>
              </w:rPr>
              <w:tab/>
              <w:t>(Release 18)</w:t>
            </w:r>
            <w:r w:rsidRPr="001243B8">
              <w:rPr>
                <w:rFonts w:ascii="Arial" w:eastAsia="SimSun" w:hAnsi="Arial"/>
                <w:i/>
                <w:noProof/>
                <w:sz w:val="18"/>
              </w:rPr>
              <w:br/>
              <w:t>Rel-19</w:t>
            </w:r>
            <w:r w:rsidRPr="001243B8">
              <w:rPr>
                <w:rFonts w:ascii="Arial" w:eastAsia="SimSun" w:hAnsi="Arial"/>
                <w:i/>
                <w:noProof/>
                <w:sz w:val="18"/>
              </w:rPr>
              <w:tab/>
              <w:t>(Release 19)</w:t>
            </w:r>
          </w:p>
        </w:tc>
      </w:tr>
      <w:tr w:rsidR="001243B8" w:rsidRPr="001243B8" w14:paraId="3DF7ADBF" w14:textId="77777777" w:rsidTr="00181CD5">
        <w:tc>
          <w:tcPr>
            <w:tcW w:w="1843" w:type="dxa"/>
          </w:tcPr>
          <w:p w14:paraId="6CD50DF3" w14:textId="77777777" w:rsidR="001243B8" w:rsidRPr="001243B8" w:rsidRDefault="001243B8" w:rsidP="001243B8">
            <w:pPr>
              <w:overflowPunct/>
              <w:autoSpaceDE/>
              <w:autoSpaceDN/>
              <w:adjustRightInd/>
              <w:spacing w:after="0"/>
              <w:textAlignment w:val="auto"/>
              <w:rPr>
                <w:rFonts w:ascii="Arial" w:eastAsia="SimSun" w:hAnsi="Arial"/>
                <w:b/>
                <w:i/>
                <w:noProof/>
                <w:sz w:val="8"/>
                <w:szCs w:val="8"/>
              </w:rPr>
            </w:pPr>
          </w:p>
        </w:tc>
        <w:tc>
          <w:tcPr>
            <w:tcW w:w="7797" w:type="dxa"/>
            <w:gridSpan w:val="10"/>
          </w:tcPr>
          <w:p w14:paraId="44850403" w14:textId="77777777" w:rsidR="001243B8" w:rsidRPr="001243B8" w:rsidRDefault="001243B8" w:rsidP="001243B8">
            <w:pPr>
              <w:overflowPunct/>
              <w:autoSpaceDE/>
              <w:autoSpaceDN/>
              <w:adjustRightInd/>
              <w:spacing w:after="0"/>
              <w:textAlignment w:val="auto"/>
              <w:rPr>
                <w:rFonts w:ascii="Arial" w:eastAsia="SimSun" w:hAnsi="Arial"/>
                <w:noProof/>
                <w:sz w:val="8"/>
                <w:szCs w:val="8"/>
              </w:rPr>
            </w:pPr>
          </w:p>
        </w:tc>
      </w:tr>
      <w:tr w:rsidR="001243B8" w:rsidRPr="001243B8" w14:paraId="7A97BC56" w14:textId="77777777" w:rsidTr="00181CD5">
        <w:tc>
          <w:tcPr>
            <w:tcW w:w="2694" w:type="dxa"/>
            <w:gridSpan w:val="2"/>
            <w:tcBorders>
              <w:top w:val="single" w:sz="4" w:space="0" w:color="auto"/>
              <w:left w:val="single" w:sz="4" w:space="0" w:color="auto"/>
            </w:tcBorders>
          </w:tcPr>
          <w:p w14:paraId="61D15D3D" w14:textId="77777777" w:rsidR="001243B8" w:rsidRPr="001243B8" w:rsidRDefault="001243B8" w:rsidP="001243B8">
            <w:pPr>
              <w:tabs>
                <w:tab w:val="right" w:pos="2184"/>
              </w:tabs>
              <w:overflowPunct/>
              <w:autoSpaceDE/>
              <w:autoSpaceDN/>
              <w:adjustRightInd/>
              <w:spacing w:after="0"/>
              <w:textAlignment w:val="auto"/>
              <w:rPr>
                <w:rFonts w:ascii="Arial" w:eastAsia="SimSun" w:hAnsi="Arial"/>
                <w:b/>
                <w:i/>
                <w:noProof/>
              </w:rPr>
            </w:pPr>
            <w:r w:rsidRPr="001243B8">
              <w:rPr>
                <w:rFonts w:ascii="Arial" w:eastAsia="SimSun" w:hAnsi="Arial"/>
                <w:b/>
                <w:i/>
                <w:noProof/>
              </w:rPr>
              <w:t>Reason for change:</w:t>
            </w:r>
          </w:p>
        </w:tc>
        <w:tc>
          <w:tcPr>
            <w:tcW w:w="6946" w:type="dxa"/>
            <w:gridSpan w:val="9"/>
            <w:tcBorders>
              <w:top w:val="single" w:sz="4" w:space="0" w:color="auto"/>
              <w:right w:val="single" w:sz="4" w:space="0" w:color="auto"/>
            </w:tcBorders>
            <w:shd w:val="pct30" w:color="FFFF00" w:fill="auto"/>
          </w:tcPr>
          <w:p w14:paraId="39F23C71" w14:textId="77777777" w:rsidR="001243B8" w:rsidRPr="00BD64E0" w:rsidRDefault="001243B8" w:rsidP="001243B8">
            <w:pPr>
              <w:pStyle w:val="ListParagraph"/>
              <w:numPr>
                <w:ilvl w:val="0"/>
                <w:numId w:val="33"/>
              </w:numPr>
              <w:overflowPunct/>
              <w:autoSpaceDE/>
              <w:autoSpaceDN/>
              <w:adjustRightInd/>
              <w:spacing w:after="120" w:line="252" w:lineRule="auto"/>
              <w:textAlignment w:val="auto"/>
              <w:rPr>
                <w:rFonts w:eastAsia="SimSun"/>
                <w:lang w:eastAsia="zh-CN"/>
              </w:rPr>
            </w:pPr>
            <w:r w:rsidRPr="00BD64E0">
              <w:rPr>
                <w:rFonts w:eastAsia="SimSun"/>
                <w:lang w:eastAsia="zh-CN"/>
              </w:rPr>
              <w:t>Typo correction on serving satellite configuration</w:t>
            </w:r>
          </w:p>
          <w:p w14:paraId="62024D51" w14:textId="77777777" w:rsidR="00E068E5" w:rsidRPr="00BD64E0" w:rsidRDefault="00E068E5" w:rsidP="001243B8">
            <w:pPr>
              <w:pStyle w:val="ListParagraph"/>
              <w:numPr>
                <w:ilvl w:val="0"/>
                <w:numId w:val="33"/>
              </w:numPr>
              <w:overflowPunct/>
              <w:autoSpaceDE/>
              <w:autoSpaceDN/>
              <w:adjustRightInd/>
              <w:spacing w:after="120" w:line="252" w:lineRule="auto"/>
              <w:textAlignment w:val="auto"/>
              <w:rPr>
                <w:rFonts w:eastAsia="SimSun"/>
                <w:lang w:eastAsia="zh-CN"/>
              </w:rPr>
            </w:pPr>
            <w:r w:rsidRPr="00BD64E0">
              <w:rPr>
                <w:rFonts w:eastAsia="SimSun"/>
                <w:lang w:eastAsia="zh-CN"/>
              </w:rPr>
              <w:t>Missing clarification on timing pre-compensation in A.13.3.2.3</w:t>
            </w:r>
          </w:p>
          <w:p w14:paraId="5DFA85FD" w14:textId="77777777" w:rsidR="00444DA4" w:rsidRPr="00BD64E0" w:rsidRDefault="00444DA4" w:rsidP="001243B8">
            <w:pPr>
              <w:pStyle w:val="ListParagraph"/>
              <w:numPr>
                <w:ilvl w:val="0"/>
                <w:numId w:val="33"/>
              </w:numPr>
              <w:overflowPunct/>
              <w:autoSpaceDE/>
              <w:autoSpaceDN/>
              <w:adjustRightInd/>
              <w:spacing w:after="120" w:line="252" w:lineRule="auto"/>
              <w:textAlignment w:val="auto"/>
              <w:rPr>
                <w:rFonts w:eastAsia="SimSun"/>
                <w:lang w:eastAsia="zh-CN"/>
              </w:rPr>
            </w:pPr>
            <w:r w:rsidRPr="00BD64E0">
              <w:rPr>
                <w:rFonts w:eastAsia="新細明體"/>
                <w:lang w:eastAsia="zh-TW"/>
              </w:rPr>
              <w:t>Brackets remain</w:t>
            </w:r>
          </w:p>
          <w:p w14:paraId="37F2D9BB" w14:textId="2C8D7207" w:rsidR="00BD64E0" w:rsidRPr="00BD64E0" w:rsidRDefault="00F26568" w:rsidP="001243B8">
            <w:pPr>
              <w:pStyle w:val="ListParagraph"/>
              <w:numPr>
                <w:ilvl w:val="0"/>
                <w:numId w:val="33"/>
              </w:numPr>
              <w:overflowPunct/>
              <w:autoSpaceDE/>
              <w:autoSpaceDN/>
              <w:adjustRightInd/>
              <w:spacing w:after="120" w:line="252" w:lineRule="auto"/>
              <w:textAlignment w:val="auto"/>
              <w:rPr>
                <w:rFonts w:eastAsia="SimSun"/>
                <w:lang w:eastAsia="zh-CN"/>
              </w:rPr>
            </w:pPr>
            <w:r w:rsidRPr="00F26568">
              <w:rPr>
                <w:rFonts w:eastAsia="SimSun"/>
                <w:lang w:eastAsia="zh-CN"/>
              </w:rPr>
              <w:t>_RA and _RB values for 1Tx cells should be 0dB, comparing -3dB for 2Tx cells, to have consistent power level, as discussed in R4-1700489</w:t>
            </w:r>
          </w:p>
        </w:tc>
      </w:tr>
      <w:tr w:rsidR="001243B8" w:rsidRPr="001243B8" w14:paraId="54AEF7D1" w14:textId="77777777" w:rsidTr="00181CD5">
        <w:tc>
          <w:tcPr>
            <w:tcW w:w="2694" w:type="dxa"/>
            <w:gridSpan w:val="2"/>
            <w:tcBorders>
              <w:left w:val="single" w:sz="4" w:space="0" w:color="auto"/>
            </w:tcBorders>
          </w:tcPr>
          <w:p w14:paraId="2A21348B" w14:textId="77777777" w:rsidR="001243B8" w:rsidRPr="001243B8" w:rsidRDefault="001243B8" w:rsidP="001243B8">
            <w:pPr>
              <w:overflowPunct/>
              <w:autoSpaceDE/>
              <w:autoSpaceDN/>
              <w:adjustRightInd/>
              <w:spacing w:after="0"/>
              <w:textAlignment w:val="auto"/>
              <w:rPr>
                <w:rFonts w:ascii="Arial" w:eastAsia="SimSun" w:hAnsi="Arial"/>
                <w:b/>
                <w:i/>
                <w:noProof/>
                <w:sz w:val="8"/>
                <w:szCs w:val="8"/>
              </w:rPr>
            </w:pPr>
          </w:p>
        </w:tc>
        <w:tc>
          <w:tcPr>
            <w:tcW w:w="6946" w:type="dxa"/>
            <w:gridSpan w:val="9"/>
            <w:tcBorders>
              <w:right w:val="single" w:sz="4" w:space="0" w:color="auto"/>
            </w:tcBorders>
          </w:tcPr>
          <w:p w14:paraId="56E9715E" w14:textId="77777777" w:rsidR="001243B8" w:rsidRPr="00BD64E0" w:rsidRDefault="001243B8" w:rsidP="001243B8">
            <w:pPr>
              <w:overflowPunct/>
              <w:autoSpaceDE/>
              <w:autoSpaceDN/>
              <w:adjustRightInd/>
              <w:spacing w:after="0"/>
              <w:textAlignment w:val="auto"/>
              <w:rPr>
                <w:rFonts w:ascii="Arial" w:eastAsia="SimSun" w:hAnsi="Arial"/>
                <w:noProof/>
                <w:sz w:val="8"/>
                <w:szCs w:val="8"/>
              </w:rPr>
            </w:pPr>
          </w:p>
        </w:tc>
      </w:tr>
      <w:tr w:rsidR="001243B8" w:rsidRPr="001243B8" w14:paraId="3033368D" w14:textId="77777777" w:rsidTr="00181CD5">
        <w:tc>
          <w:tcPr>
            <w:tcW w:w="2694" w:type="dxa"/>
            <w:gridSpan w:val="2"/>
            <w:tcBorders>
              <w:left w:val="single" w:sz="4" w:space="0" w:color="auto"/>
            </w:tcBorders>
          </w:tcPr>
          <w:p w14:paraId="5765F081" w14:textId="77777777" w:rsidR="001243B8" w:rsidRPr="001243B8" w:rsidRDefault="001243B8" w:rsidP="001243B8">
            <w:pPr>
              <w:tabs>
                <w:tab w:val="right" w:pos="2184"/>
              </w:tabs>
              <w:overflowPunct/>
              <w:autoSpaceDE/>
              <w:autoSpaceDN/>
              <w:adjustRightInd/>
              <w:spacing w:after="0"/>
              <w:textAlignment w:val="auto"/>
              <w:rPr>
                <w:rFonts w:ascii="Arial" w:eastAsia="SimSun" w:hAnsi="Arial"/>
                <w:b/>
                <w:i/>
                <w:noProof/>
              </w:rPr>
            </w:pPr>
            <w:r w:rsidRPr="001243B8">
              <w:rPr>
                <w:rFonts w:ascii="Arial" w:eastAsia="SimSun" w:hAnsi="Arial"/>
                <w:b/>
                <w:i/>
                <w:noProof/>
              </w:rPr>
              <w:t>Summary of change:</w:t>
            </w:r>
          </w:p>
        </w:tc>
        <w:tc>
          <w:tcPr>
            <w:tcW w:w="6946" w:type="dxa"/>
            <w:gridSpan w:val="9"/>
            <w:tcBorders>
              <w:right w:val="single" w:sz="4" w:space="0" w:color="auto"/>
            </w:tcBorders>
            <w:shd w:val="pct30" w:color="FFFF00" w:fill="auto"/>
          </w:tcPr>
          <w:p w14:paraId="229FA099" w14:textId="48A2133D" w:rsidR="00E068E5" w:rsidRPr="00BD64E0" w:rsidRDefault="001243B8" w:rsidP="001243B8">
            <w:pPr>
              <w:pStyle w:val="ListParagraph"/>
              <w:numPr>
                <w:ilvl w:val="0"/>
                <w:numId w:val="33"/>
              </w:numPr>
              <w:overflowPunct/>
              <w:autoSpaceDE/>
              <w:autoSpaceDN/>
              <w:adjustRightInd/>
              <w:spacing w:after="0"/>
              <w:textAlignment w:val="auto"/>
              <w:rPr>
                <w:rFonts w:eastAsia="SimSun"/>
                <w:lang w:eastAsia="zh-CN"/>
              </w:rPr>
            </w:pPr>
            <w:r w:rsidRPr="00BD64E0">
              <w:rPr>
                <w:rFonts w:eastAsia="新細明體"/>
                <w:lang w:eastAsia="zh-TW"/>
              </w:rPr>
              <w:t>A.13.3.2, A.13.4, A.14.4.2: Typo correction on serving satellite configuration</w:t>
            </w:r>
          </w:p>
          <w:p w14:paraId="1AF326A2" w14:textId="77777777" w:rsidR="001243B8" w:rsidRPr="00BD64E0" w:rsidRDefault="00E068E5" w:rsidP="00E068E5">
            <w:pPr>
              <w:pStyle w:val="ListParagraph"/>
              <w:numPr>
                <w:ilvl w:val="0"/>
                <w:numId w:val="33"/>
              </w:numPr>
              <w:overflowPunct/>
              <w:autoSpaceDE/>
              <w:autoSpaceDN/>
              <w:adjustRightInd/>
              <w:spacing w:after="0"/>
              <w:textAlignment w:val="auto"/>
              <w:rPr>
                <w:rFonts w:eastAsia="SimSun"/>
                <w:lang w:eastAsia="zh-CN"/>
              </w:rPr>
            </w:pPr>
            <w:r w:rsidRPr="00BD64E0">
              <w:rPr>
                <w:rFonts w:eastAsia="新細明體"/>
                <w:lang w:eastAsia="zh-TW"/>
              </w:rPr>
              <w:t>A.13.3.2.3</w:t>
            </w:r>
            <w:r w:rsidR="007D32DC" w:rsidRPr="00BD64E0">
              <w:rPr>
                <w:rFonts w:eastAsia="新細明體"/>
                <w:lang w:eastAsia="zh-TW"/>
              </w:rPr>
              <w:t>:</w:t>
            </w:r>
            <w:r w:rsidRPr="00BD64E0">
              <w:rPr>
                <w:rFonts w:eastAsia="新細明體"/>
                <w:lang w:eastAsia="zh-TW"/>
              </w:rPr>
              <w:t xml:space="preserve"> align clarification on timing pre-compensation in with A.13.3.2.1/2</w:t>
            </w:r>
          </w:p>
          <w:p w14:paraId="3D8406C0" w14:textId="77777777" w:rsidR="00444DA4" w:rsidRDefault="00444DA4" w:rsidP="00E068E5">
            <w:pPr>
              <w:pStyle w:val="ListParagraph"/>
              <w:numPr>
                <w:ilvl w:val="0"/>
                <w:numId w:val="33"/>
              </w:numPr>
              <w:overflowPunct/>
              <w:autoSpaceDE/>
              <w:autoSpaceDN/>
              <w:adjustRightInd/>
              <w:spacing w:after="0"/>
              <w:textAlignment w:val="auto"/>
              <w:rPr>
                <w:rFonts w:eastAsia="SimSun"/>
                <w:lang w:eastAsia="zh-CN"/>
              </w:rPr>
            </w:pPr>
            <w:r w:rsidRPr="00BD64E0">
              <w:rPr>
                <w:rFonts w:eastAsia="SimSun"/>
                <w:lang w:eastAsia="zh-CN"/>
              </w:rPr>
              <w:t xml:space="preserve">A.13.4.1.3: remove [] for </w:t>
            </w:r>
            <w:proofErr w:type="spellStart"/>
            <w:r w:rsidRPr="00BD64E0">
              <w:rPr>
                <w:rFonts w:eastAsia="SimSun"/>
                <w:lang w:eastAsia="zh-CN"/>
              </w:rPr>
              <w:t>npusch-TxDuration</w:t>
            </w:r>
            <w:proofErr w:type="spellEnd"/>
          </w:p>
          <w:p w14:paraId="7CC86E0F" w14:textId="1372E07B" w:rsidR="00F26568" w:rsidRPr="00BD64E0" w:rsidRDefault="00F26568" w:rsidP="00E068E5">
            <w:pPr>
              <w:pStyle w:val="ListParagraph"/>
              <w:numPr>
                <w:ilvl w:val="0"/>
                <w:numId w:val="33"/>
              </w:numPr>
              <w:overflowPunct/>
              <w:autoSpaceDE/>
              <w:autoSpaceDN/>
              <w:adjustRightInd/>
              <w:spacing w:after="0"/>
              <w:textAlignment w:val="auto"/>
              <w:rPr>
                <w:rFonts w:eastAsia="SimSun"/>
                <w:lang w:eastAsia="zh-CN"/>
              </w:rPr>
            </w:pPr>
            <w:r w:rsidRPr="00F26568">
              <w:rPr>
                <w:rFonts w:eastAsia="SimSun"/>
                <w:lang w:eastAsia="zh-CN"/>
              </w:rPr>
              <w:t>A.13.4.1</w:t>
            </w:r>
            <w:r w:rsidR="007B4D8D">
              <w:rPr>
                <w:rFonts w:eastAsia="SimSun"/>
                <w:lang w:eastAsia="zh-CN"/>
              </w:rPr>
              <w:t>, A.13.4.3</w:t>
            </w:r>
            <w:r w:rsidRPr="00F26568">
              <w:rPr>
                <w:rFonts w:eastAsia="SimSun" w:hint="eastAsia"/>
                <w:lang w:eastAsia="zh-CN"/>
              </w:rPr>
              <w:t>:</w:t>
            </w:r>
            <w:r>
              <w:rPr>
                <w:rFonts w:hint="eastAsia"/>
              </w:rPr>
              <w:t xml:space="preserve"> </w:t>
            </w:r>
            <w:r w:rsidRPr="00F26568">
              <w:rPr>
                <w:rFonts w:eastAsia="SimSun"/>
                <w:lang w:eastAsia="zh-CN"/>
              </w:rPr>
              <w:t>_RA and _RB values for 1Tx cells should be 0dB</w:t>
            </w:r>
          </w:p>
        </w:tc>
      </w:tr>
      <w:tr w:rsidR="001243B8" w:rsidRPr="001243B8" w14:paraId="6B96EC2F" w14:textId="77777777" w:rsidTr="00181CD5">
        <w:tc>
          <w:tcPr>
            <w:tcW w:w="2694" w:type="dxa"/>
            <w:gridSpan w:val="2"/>
            <w:tcBorders>
              <w:left w:val="single" w:sz="4" w:space="0" w:color="auto"/>
            </w:tcBorders>
          </w:tcPr>
          <w:p w14:paraId="37C097DD" w14:textId="77777777" w:rsidR="001243B8" w:rsidRPr="001243B8" w:rsidRDefault="001243B8" w:rsidP="001243B8">
            <w:pPr>
              <w:overflowPunct/>
              <w:autoSpaceDE/>
              <w:autoSpaceDN/>
              <w:adjustRightInd/>
              <w:spacing w:after="0"/>
              <w:textAlignment w:val="auto"/>
              <w:rPr>
                <w:rFonts w:ascii="Arial" w:eastAsia="SimSun" w:hAnsi="Arial"/>
                <w:b/>
                <w:i/>
                <w:noProof/>
                <w:sz w:val="8"/>
                <w:szCs w:val="8"/>
              </w:rPr>
            </w:pPr>
          </w:p>
        </w:tc>
        <w:tc>
          <w:tcPr>
            <w:tcW w:w="6946" w:type="dxa"/>
            <w:gridSpan w:val="9"/>
            <w:tcBorders>
              <w:right w:val="single" w:sz="4" w:space="0" w:color="auto"/>
            </w:tcBorders>
          </w:tcPr>
          <w:p w14:paraId="728ECE8D" w14:textId="77777777" w:rsidR="001243B8" w:rsidRPr="001243B8" w:rsidRDefault="001243B8" w:rsidP="001243B8">
            <w:pPr>
              <w:overflowPunct/>
              <w:autoSpaceDE/>
              <w:autoSpaceDN/>
              <w:adjustRightInd/>
              <w:spacing w:after="0"/>
              <w:textAlignment w:val="auto"/>
              <w:rPr>
                <w:rFonts w:ascii="Arial" w:eastAsia="SimSun" w:hAnsi="Arial"/>
                <w:noProof/>
                <w:sz w:val="8"/>
                <w:szCs w:val="8"/>
                <w:highlight w:val="lightGray"/>
              </w:rPr>
            </w:pPr>
          </w:p>
        </w:tc>
      </w:tr>
      <w:tr w:rsidR="001243B8" w:rsidRPr="001243B8" w14:paraId="6BD68413" w14:textId="77777777" w:rsidTr="00181CD5">
        <w:tc>
          <w:tcPr>
            <w:tcW w:w="2694" w:type="dxa"/>
            <w:gridSpan w:val="2"/>
            <w:tcBorders>
              <w:left w:val="single" w:sz="4" w:space="0" w:color="auto"/>
              <w:bottom w:val="single" w:sz="4" w:space="0" w:color="auto"/>
            </w:tcBorders>
          </w:tcPr>
          <w:p w14:paraId="17EFB5BF" w14:textId="77777777" w:rsidR="001243B8" w:rsidRPr="001243B8" w:rsidRDefault="001243B8" w:rsidP="001243B8">
            <w:pPr>
              <w:tabs>
                <w:tab w:val="right" w:pos="2184"/>
              </w:tabs>
              <w:overflowPunct/>
              <w:autoSpaceDE/>
              <w:autoSpaceDN/>
              <w:adjustRightInd/>
              <w:spacing w:after="0"/>
              <w:textAlignment w:val="auto"/>
              <w:rPr>
                <w:rFonts w:ascii="Arial" w:eastAsia="SimSun" w:hAnsi="Arial"/>
                <w:b/>
                <w:i/>
                <w:noProof/>
              </w:rPr>
            </w:pPr>
            <w:r w:rsidRPr="001243B8">
              <w:rPr>
                <w:rFonts w:ascii="Arial" w:eastAsia="SimSun" w:hAnsi="Arial"/>
                <w:b/>
                <w:i/>
                <w:noProof/>
              </w:rPr>
              <w:t>Consequences if not approved:</w:t>
            </w:r>
          </w:p>
        </w:tc>
        <w:tc>
          <w:tcPr>
            <w:tcW w:w="6946" w:type="dxa"/>
            <w:gridSpan w:val="9"/>
            <w:tcBorders>
              <w:bottom w:val="single" w:sz="4" w:space="0" w:color="auto"/>
              <w:right w:val="single" w:sz="4" w:space="0" w:color="auto"/>
            </w:tcBorders>
            <w:shd w:val="pct30" w:color="FFFF00" w:fill="auto"/>
          </w:tcPr>
          <w:p w14:paraId="621C1ECD" w14:textId="04524958" w:rsidR="001243B8" w:rsidRPr="001243B8" w:rsidRDefault="001243B8" w:rsidP="001243B8">
            <w:pPr>
              <w:overflowPunct/>
              <w:autoSpaceDE/>
              <w:autoSpaceDN/>
              <w:adjustRightInd/>
              <w:spacing w:after="0"/>
              <w:textAlignment w:val="auto"/>
              <w:rPr>
                <w:rFonts w:ascii="Arial" w:eastAsia="SimSun" w:hAnsi="Arial"/>
                <w:noProof/>
                <w:highlight w:val="lightGray"/>
              </w:rPr>
            </w:pPr>
            <w:r w:rsidRPr="001243B8">
              <w:rPr>
                <w:rFonts w:eastAsia="SimSun"/>
                <w:lang w:eastAsia="zh-CN"/>
              </w:rPr>
              <w:t>Unclear test</w:t>
            </w:r>
            <w:r w:rsidR="00FB25D4">
              <w:rPr>
                <w:rFonts w:eastAsia="SimSun"/>
                <w:lang w:eastAsia="zh-CN"/>
              </w:rPr>
              <w:t xml:space="preserve"> case</w:t>
            </w:r>
          </w:p>
        </w:tc>
      </w:tr>
      <w:tr w:rsidR="001243B8" w:rsidRPr="001243B8" w14:paraId="6F1C24DD" w14:textId="77777777" w:rsidTr="00181CD5">
        <w:tc>
          <w:tcPr>
            <w:tcW w:w="2694" w:type="dxa"/>
            <w:gridSpan w:val="2"/>
          </w:tcPr>
          <w:p w14:paraId="1F95B26F" w14:textId="77777777" w:rsidR="001243B8" w:rsidRPr="001243B8" w:rsidRDefault="001243B8" w:rsidP="001243B8">
            <w:pPr>
              <w:overflowPunct/>
              <w:autoSpaceDE/>
              <w:autoSpaceDN/>
              <w:adjustRightInd/>
              <w:spacing w:after="0"/>
              <w:textAlignment w:val="auto"/>
              <w:rPr>
                <w:rFonts w:ascii="Arial" w:eastAsia="SimSun" w:hAnsi="Arial"/>
                <w:b/>
                <w:i/>
                <w:noProof/>
                <w:sz w:val="8"/>
                <w:szCs w:val="8"/>
              </w:rPr>
            </w:pPr>
          </w:p>
        </w:tc>
        <w:tc>
          <w:tcPr>
            <w:tcW w:w="6946" w:type="dxa"/>
            <w:gridSpan w:val="9"/>
          </w:tcPr>
          <w:p w14:paraId="4CEB0498" w14:textId="77777777" w:rsidR="001243B8" w:rsidRPr="001243B8" w:rsidRDefault="001243B8" w:rsidP="001243B8">
            <w:pPr>
              <w:overflowPunct/>
              <w:autoSpaceDE/>
              <w:autoSpaceDN/>
              <w:adjustRightInd/>
              <w:spacing w:after="0"/>
              <w:textAlignment w:val="auto"/>
              <w:rPr>
                <w:rFonts w:ascii="Arial" w:eastAsia="SimSun" w:hAnsi="Arial"/>
                <w:noProof/>
                <w:sz w:val="8"/>
                <w:szCs w:val="8"/>
              </w:rPr>
            </w:pPr>
          </w:p>
        </w:tc>
      </w:tr>
      <w:tr w:rsidR="001243B8" w:rsidRPr="001243B8" w14:paraId="3973578C" w14:textId="77777777" w:rsidTr="00181CD5">
        <w:tc>
          <w:tcPr>
            <w:tcW w:w="2694" w:type="dxa"/>
            <w:gridSpan w:val="2"/>
            <w:tcBorders>
              <w:top w:val="single" w:sz="4" w:space="0" w:color="auto"/>
              <w:left w:val="single" w:sz="4" w:space="0" w:color="auto"/>
            </w:tcBorders>
          </w:tcPr>
          <w:p w14:paraId="25BF36D6" w14:textId="77777777" w:rsidR="001243B8" w:rsidRPr="001243B8" w:rsidRDefault="001243B8" w:rsidP="001243B8">
            <w:pPr>
              <w:tabs>
                <w:tab w:val="right" w:pos="2184"/>
              </w:tabs>
              <w:overflowPunct/>
              <w:autoSpaceDE/>
              <w:autoSpaceDN/>
              <w:adjustRightInd/>
              <w:spacing w:after="0"/>
              <w:textAlignment w:val="auto"/>
              <w:rPr>
                <w:rFonts w:ascii="Arial" w:eastAsia="SimSun" w:hAnsi="Arial"/>
                <w:b/>
                <w:i/>
                <w:noProof/>
              </w:rPr>
            </w:pPr>
            <w:r w:rsidRPr="001243B8">
              <w:rPr>
                <w:rFonts w:ascii="Arial" w:eastAsia="SimSun" w:hAnsi="Arial"/>
                <w:b/>
                <w:i/>
                <w:noProof/>
              </w:rPr>
              <w:t>Clauses affected:</w:t>
            </w:r>
          </w:p>
        </w:tc>
        <w:tc>
          <w:tcPr>
            <w:tcW w:w="6946" w:type="dxa"/>
            <w:gridSpan w:val="9"/>
            <w:tcBorders>
              <w:top w:val="single" w:sz="4" w:space="0" w:color="auto"/>
              <w:right w:val="single" w:sz="4" w:space="0" w:color="auto"/>
            </w:tcBorders>
            <w:shd w:val="pct30" w:color="FFFF00" w:fill="auto"/>
          </w:tcPr>
          <w:p w14:paraId="33A76FA8" w14:textId="3BAA260D" w:rsidR="001243B8" w:rsidRPr="001243B8" w:rsidRDefault="001243B8" w:rsidP="001243B8">
            <w:pPr>
              <w:overflowPunct/>
              <w:autoSpaceDE/>
              <w:autoSpaceDN/>
              <w:adjustRightInd/>
              <w:spacing w:after="0"/>
              <w:ind w:left="100"/>
              <w:textAlignment w:val="auto"/>
              <w:rPr>
                <w:rFonts w:ascii="Arial" w:eastAsia="新細明體" w:hAnsi="Arial"/>
                <w:noProof/>
                <w:lang w:eastAsia="zh-TW"/>
              </w:rPr>
            </w:pPr>
            <w:r w:rsidRPr="00FB25D4">
              <w:rPr>
                <w:rFonts w:eastAsia="新細明體"/>
                <w:lang w:eastAsia="zh-TW"/>
              </w:rPr>
              <w:t>A.13.3.2, A.13.4, A.14.4.2</w:t>
            </w:r>
          </w:p>
        </w:tc>
      </w:tr>
      <w:tr w:rsidR="001243B8" w:rsidRPr="001243B8" w14:paraId="34337EAC" w14:textId="77777777" w:rsidTr="00181CD5">
        <w:tc>
          <w:tcPr>
            <w:tcW w:w="2694" w:type="dxa"/>
            <w:gridSpan w:val="2"/>
            <w:tcBorders>
              <w:left w:val="single" w:sz="4" w:space="0" w:color="auto"/>
            </w:tcBorders>
          </w:tcPr>
          <w:p w14:paraId="18F275B2" w14:textId="77777777" w:rsidR="001243B8" w:rsidRPr="001243B8" w:rsidRDefault="001243B8" w:rsidP="001243B8">
            <w:pPr>
              <w:overflowPunct/>
              <w:autoSpaceDE/>
              <w:autoSpaceDN/>
              <w:adjustRightInd/>
              <w:spacing w:after="0"/>
              <w:textAlignment w:val="auto"/>
              <w:rPr>
                <w:rFonts w:ascii="Arial" w:eastAsia="SimSun" w:hAnsi="Arial"/>
                <w:b/>
                <w:i/>
                <w:noProof/>
                <w:sz w:val="8"/>
                <w:szCs w:val="8"/>
              </w:rPr>
            </w:pPr>
          </w:p>
        </w:tc>
        <w:tc>
          <w:tcPr>
            <w:tcW w:w="6946" w:type="dxa"/>
            <w:gridSpan w:val="9"/>
            <w:tcBorders>
              <w:right w:val="single" w:sz="4" w:space="0" w:color="auto"/>
            </w:tcBorders>
          </w:tcPr>
          <w:p w14:paraId="2899ED5B" w14:textId="77777777" w:rsidR="001243B8" w:rsidRPr="001243B8" w:rsidRDefault="001243B8" w:rsidP="001243B8">
            <w:pPr>
              <w:overflowPunct/>
              <w:autoSpaceDE/>
              <w:autoSpaceDN/>
              <w:adjustRightInd/>
              <w:spacing w:after="0"/>
              <w:textAlignment w:val="auto"/>
              <w:rPr>
                <w:rFonts w:ascii="Arial" w:eastAsia="SimSun" w:hAnsi="Arial"/>
                <w:noProof/>
                <w:sz w:val="8"/>
                <w:szCs w:val="8"/>
              </w:rPr>
            </w:pPr>
          </w:p>
        </w:tc>
      </w:tr>
      <w:tr w:rsidR="001243B8" w:rsidRPr="001243B8" w14:paraId="4C07BBB2" w14:textId="77777777" w:rsidTr="00181CD5">
        <w:tc>
          <w:tcPr>
            <w:tcW w:w="2694" w:type="dxa"/>
            <w:gridSpan w:val="2"/>
            <w:tcBorders>
              <w:left w:val="single" w:sz="4" w:space="0" w:color="auto"/>
            </w:tcBorders>
          </w:tcPr>
          <w:p w14:paraId="368F5252" w14:textId="77777777" w:rsidR="001243B8" w:rsidRPr="001243B8" w:rsidRDefault="001243B8" w:rsidP="001243B8">
            <w:pPr>
              <w:tabs>
                <w:tab w:val="right" w:pos="2184"/>
              </w:tabs>
              <w:overflowPunct/>
              <w:autoSpaceDE/>
              <w:autoSpaceDN/>
              <w:adjustRightInd/>
              <w:spacing w:after="0"/>
              <w:textAlignment w:val="auto"/>
              <w:rPr>
                <w:rFonts w:ascii="Arial" w:eastAsia="SimSun" w:hAnsi="Arial"/>
                <w:b/>
                <w:i/>
                <w:noProof/>
              </w:rPr>
            </w:pPr>
          </w:p>
        </w:tc>
        <w:tc>
          <w:tcPr>
            <w:tcW w:w="284" w:type="dxa"/>
            <w:tcBorders>
              <w:top w:val="single" w:sz="4" w:space="0" w:color="auto"/>
              <w:left w:val="single" w:sz="4" w:space="0" w:color="auto"/>
              <w:bottom w:val="single" w:sz="4" w:space="0" w:color="auto"/>
            </w:tcBorders>
          </w:tcPr>
          <w:p w14:paraId="3355D25B" w14:textId="77777777" w:rsidR="001243B8" w:rsidRPr="001243B8" w:rsidRDefault="001243B8" w:rsidP="001243B8">
            <w:pPr>
              <w:overflowPunct/>
              <w:autoSpaceDE/>
              <w:autoSpaceDN/>
              <w:adjustRightInd/>
              <w:spacing w:after="0"/>
              <w:jc w:val="center"/>
              <w:textAlignment w:val="auto"/>
              <w:rPr>
                <w:rFonts w:ascii="Arial" w:eastAsia="SimSun" w:hAnsi="Arial"/>
                <w:b/>
                <w:caps/>
                <w:noProof/>
              </w:rPr>
            </w:pPr>
            <w:r w:rsidRPr="001243B8">
              <w:rPr>
                <w:rFonts w:ascii="Arial" w:eastAsia="SimSun" w:hAnsi="Arial"/>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E73BA3B" w14:textId="77777777" w:rsidR="001243B8" w:rsidRPr="001243B8" w:rsidRDefault="001243B8" w:rsidP="001243B8">
            <w:pPr>
              <w:overflowPunct/>
              <w:autoSpaceDE/>
              <w:autoSpaceDN/>
              <w:adjustRightInd/>
              <w:spacing w:after="0"/>
              <w:jc w:val="center"/>
              <w:textAlignment w:val="auto"/>
              <w:rPr>
                <w:rFonts w:ascii="Arial" w:eastAsia="SimSun" w:hAnsi="Arial"/>
                <w:b/>
                <w:caps/>
                <w:noProof/>
              </w:rPr>
            </w:pPr>
            <w:r w:rsidRPr="001243B8">
              <w:rPr>
                <w:rFonts w:ascii="Arial" w:eastAsia="SimSun" w:hAnsi="Arial"/>
                <w:b/>
                <w:caps/>
                <w:noProof/>
              </w:rPr>
              <w:t>N</w:t>
            </w:r>
          </w:p>
        </w:tc>
        <w:tc>
          <w:tcPr>
            <w:tcW w:w="2977" w:type="dxa"/>
            <w:gridSpan w:val="4"/>
          </w:tcPr>
          <w:p w14:paraId="38BC6D15" w14:textId="77777777" w:rsidR="001243B8" w:rsidRPr="001243B8" w:rsidRDefault="001243B8" w:rsidP="001243B8">
            <w:pPr>
              <w:tabs>
                <w:tab w:val="right" w:pos="2893"/>
              </w:tabs>
              <w:overflowPunct/>
              <w:autoSpaceDE/>
              <w:autoSpaceDN/>
              <w:adjustRightInd/>
              <w:spacing w:after="0"/>
              <w:textAlignment w:val="auto"/>
              <w:rPr>
                <w:rFonts w:ascii="Arial" w:eastAsia="SimSun" w:hAnsi="Arial"/>
                <w:noProof/>
              </w:rPr>
            </w:pPr>
          </w:p>
        </w:tc>
        <w:tc>
          <w:tcPr>
            <w:tcW w:w="3401" w:type="dxa"/>
            <w:gridSpan w:val="3"/>
            <w:tcBorders>
              <w:right w:val="single" w:sz="4" w:space="0" w:color="auto"/>
            </w:tcBorders>
            <w:shd w:val="clear" w:color="FFFF00" w:fill="auto"/>
          </w:tcPr>
          <w:p w14:paraId="2FB19E04" w14:textId="77777777" w:rsidR="001243B8" w:rsidRPr="001243B8" w:rsidRDefault="001243B8" w:rsidP="001243B8">
            <w:pPr>
              <w:overflowPunct/>
              <w:autoSpaceDE/>
              <w:autoSpaceDN/>
              <w:adjustRightInd/>
              <w:spacing w:after="0"/>
              <w:ind w:left="99"/>
              <w:textAlignment w:val="auto"/>
              <w:rPr>
                <w:rFonts w:ascii="Arial" w:eastAsia="SimSun" w:hAnsi="Arial"/>
                <w:noProof/>
              </w:rPr>
            </w:pPr>
          </w:p>
        </w:tc>
      </w:tr>
      <w:tr w:rsidR="001243B8" w:rsidRPr="001243B8" w14:paraId="3816B3A3" w14:textId="77777777" w:rsidTr="00181CD5">
        <w:tc>
          <w:tcPr>
            <w:tcW w:w="2694" w:type="dxa"/>
            <w:gridSpan w:val="2"/>
            <w:tcBorders>
              <w:left w:val="single" w:sz="4" w:space="0" w:color="auto"/>
            </w:tcBorders>
          </w:tcPr>
          <w:p w14:paraId="5FB87700" w14:textId="77777777" w:rsidR="001243B8" w:rsidRPr="001243B8" w:rsidRDefault="001243B8" w:rsidP="001243B8">
            <w:pPr>
              <w:tabs>
                <w:tab w:val="right" w:pos="2184"/>
              </w:tabs>
              <w:overflowPunct/>
              <w:autoSpaceDE/>
              <w:autoSpaceDN/>
              <w:adjustRightInd/>
              <w:spacing w:after="0"/>
              <w:textAlignment w:val="auto"/>
              <w:rPr>
                <w:rFonts w:ascii="Arial" w:eastAsia="SimSun" w:hAnsi="Arial"/>
                <w:b/>
                <w:i/>
                <w:noProof/>
              </w:rPr>
            </w:pPr>
            <w:r w:rsidRPr="001243B8">
              <w:rPr>
                <w:rFonts w:ascii="Arial" w:eastAsia="SimSun" w:hAnsi="Arial"/>
                <w:b/>
                <w:i/>
                <w:noProof/>
              </w:rPr>
              <w:t>Other specs</w:t>
            </w:r>
          </w:p>
        </w:tc>
        <w:tc>
          <w:tcPr>
            <w:tcW w:w="284" w:type="dxa"/>
            <w:tcBorders>
              <w:top w:val="single" w:sz="4" w:space="0" w:color="auto"/>
              <w:left w:val="single" w:sz="4" w:space="0" w:color="auto"/>
              <w:bottom w:val="single" w:sz="4" w:space="0" w:color="auto"/>
            </w:tcBorders>
            <w:shd w:val="pct25" w:color="FFFF00" w:fill="auto"/>
          </w:tcPr>
          <w:p w14:paraId="42BA24F3" w14:textId="77777777" w:rsidR="001243B8" w:rsidRPr="001243B8" w:rsidRDefault="001243B8" w:rsidP="001243B8">
            <w:pPr>
              <w:overflowPunct/>
              <w:autoSpaceDE/>
              <w:autoSpaceDN/>
              <w:adjustRightInd/>
              <w:spacing w:after="0"/>
              <w:jc w:val="center"/>
              <w:textAlignment w:val="auto"/>
              <w:rPr>
                <w:rFonts w:ascii="Arial" w:eastAsia="SimSun" w:hAnsi="Arial"/>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A2851F8" w14:textId="77777777" w:rsidR="001243B8" w:rsidRPr="001243B8" w:rsidRDefault="001243B8" w:rsidP="001243B8">
            <w:pPr>
              <w:overflowPunct/>
              <w:autoSpaceDE/>
              <w:autoSpaceDN/>
              <w:adjustRightInd/>
              <w:spacing w:after="0"/>
              <w:jc w:val="center"/>
              <w:textAlignment w:val="auto"/>
              <w:rPr>
                <w:rFonts w:ascii="Arial" w:eastAsia="SimSun" w:hAnsi="Arial"/>
                <w:b/>
                <w:caps/>
                <w:noProof/>
              </w:rPr>
            </w:pPr>
            <w:r w:rsidRPr="001243B8">
              <w:rPr>
                <w:rFonts w:ascii="Arial" w:eastAsia="SimSun" w:hAnsi="Arial"/>
                <w:b/>
                <w:caps/>
                <w:noProof/>
              </w:rPr>
              <w:t>X</w:t>
            </w:r>
          </w:p>
        </w:tc>
        <w:tc>
          <w:tcPr>
            <w:tcW w:w="2977" w:type="dxa"/>
            <w:gridSpan w:val="4"/>
          </w:tcPr>
          <w:p w14:paraId="77DD932C" w14:textId="77777777" w:rsidR="001243B8" w:rsidRPr="001243B8" w:rsidRDefault="001243B8" w:rsidP="001243B8">
            <w:pPr>
              <w:tabs>
                <w:tab w:val="right" w:pos="2893"/>
              </w:tabs>
              <w:overflowPunct/>
              <w:autoSpaceDE/>
              <w:autoSpaceDN/>
              <w:adjustRightInd/>
              <w:spacing w:after="0"/>
              <w:textAlignment w:val="auto"/>
              <w:rPr>
                <w:rFonts w:ascii="Arial" w:eastAsia="SimSun" w:hAnsi="Arial"/>
                <w:noProof/>
              </w:rPr>
            </w:pPr>
            <w:r w:rsidRPr="001243B8">
              <w:rPr>
                <w:rFonts w:ascii="Arial" w:eastAsia="SimSun" w:hAnsi="Arial"/>
                <w:noProof/>
              </w:rPr>
              <w:t xml:space="preserve"> Other core specifications</w:t>
            </w:r>
            <w:r w:rsidRPr="001243B8">
              <w:rPr>
                <w:rFonts w:ascii="Arial" w:eastAsia="SimSun" w:hAnsi="Arial"/>
                <w:noProof/>
              </w:rPr>
              <w:tab/>
            </w:r>
          </w:p>
        </w:tc>
        <w:tc>
          <w:tcPr>
            <w:tcW w:w="3401" w:type="dxa"/>
            <w:gridSpan w:val="3"/>
            <w:tcBorders>
              <w:right w:val="single" w:sz="4" w:space="0" w:color="auto"/>
            </w:tcBorders>
            <w:shd w:val="pct30" w:color="FFFF00" w:fill="auto"/>
          </w:tcPr>
          <w:p w14:paraId="0A63F766" w14:textId="77777777" w:rsidR="001243B8" w:rsidRPr="001243B8" w:rsidRDefault="001243B8" w:rsidP="001243B8">
            <w:pPr>
              <w:overflowPunct/>
              <w:autoSpaceDE/>
              <w:autoSpaceDN/>
              <w:adjustRightInd/>
              <w:spacing w:after="0"/>
              <w:ind w:left="99"/>
              <w:textAlignment w:val="auto"/>
              <w:rPr>
                <w:rFonts w:ascii="Arial" w:eastAsia="SimSun" w:hAnsi="Arial"/>
                <w:noProof/>
              </w:rPr>
            </w:pPr>
            <w:r w:rsidRPr="001243B8">
              <w:rPr>
                <w:rFonts w:ascii="Arial" w:eastAsia="SimSun" w:hAnsi="Arial"/>
                <w:noProof/>
              </w:rPr>
              <w:t xml:space="preserve">TS/TR ... CR ... </w:t>
            </w:r>
          </w:p>
        </w:tc>
      </w:tr>
      <w:tr w:rsidR="001243B8" w:rsidRPr="001243B8" w14:paraId="549A6C7E" w14:textId="77777777" w:rsidTr="00181CD5">
        <w:tc>
          <w:tcPr>
            <w:tcW w:w="2694" w:type="dxa"/>
            <w:gridSpan w:val="2"/>
            <w:tcBorders>
              <w:left w:val="single" w:sz="4" w:space="0" w:color="auto"/>
            </w:tcBorders>
          </w:tcPr>
          <w:p w14:paraId="59F634CD" w14:textId="77777777" w:rsidR="001243B8" w:rsidRPr="001243B8" w:rsidRDefault="001243B8" w:rsidP="001243B8">
            <w:pPr>
              <w:overflowPunct/>
              <w:autoSpaceDE/>
              <w:autoSpaceDN/>
              <w:adjustRightInd/>
              <w:spacing w:after="0"/>
              <w:textAlignment w:val="auto"/>
              <w:rPr>
                <w:rFonts w:ascii="Arial" w:eastAsia="SimSun" w:hAnsi="Arial"/>
                <w:b/>
                <w:i/>
                <w:noProof/>
              </w:rPr>
            </w:pPr>
            <w:r w:rsidRPr="001243B8">
              <w:rPr>
                <w:rFonts w:ascii="Arial" w:eastAsia="SimSun" w:hAnsi="Arial"/>
                <w:b/>
                <w:i/>
                <w:noProof/>
              </w:rPr>
              <w:t>affected:</w:t>
            </w:r>
          </w:p>
        </w:tc>
        <w:tc>
          <w:tcPr>
            <w:tcW w:w="284" w:type="dxa"/>
            <w:tcBorders>
              <w:top w:val="single" w:sz="4" w:space="0" w:color="auto"/>
              <w:left w:val="single" w:sz="4" w:space="0" w:color="auto"/>
              <w:bottom w:val="single" w:sz="4" w:space="0" w:color="auto"/>
            </w:tcBorders>
            <w:shd w:val="pct25" w:color="FFFF00" w:fill="auto"/>
          </w:tcPr>
          <w:p w14:paraId="55548C57" w14:textId="77777777" w:rsidR="001243B8" w:rsidRPr="001243B8" w:rsidRDefault="001243B8" w:rsidP="001243B8">
            <w:pPr>
              <w:overflowPunct/>
              <w:autoSpaceDE/>
              <w:autoSpaceDN/>
              <w:adjustRightInd/>
              <w:spacing w:after="0"/>
              <w:jc w:val="center"/>
              <w:textAlignment w:val="auto"/>
              <w:rPr>
                <w:rFonts w:ascii="Arial" w:eastAsia="SimSun" w:hAnsi="Arial"/>
                <w:b/>
                <w:caps/>
                <w:noProof/>
              </w:rPr>
            </w:pPr>
            <w:r w:rsidRPr="001243B8">
              <w:rPr>
                <w:rFonts w:ascii="Arial" w:eastAsia="SimSun" w:hAnsi="Arial"/>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98C6B7" w14:textId="77777777" w:rsidR="001243B8" w:rsidRPr="001243B8" w:rsidRDefault="001243B8" w:rsidP="001243B8">
            <w:pPr>
              <w:overflowPunct/>
              <w:autoSpaceDE/>
              <w:autoSpaceDN/>
              <w:adjustRightInd/>
              <w:spacing w:after="0"/>
              <w:jc w:val="center"/>
              <w:textAlignment w:val="auto"/>
              <w:rPr>
                <w:rFonts w:ascii="Arial" w:eastAsia="SimSun" w:hAnsi="Arial"/>
                <w:b/>
                <w:caps/>
                <w:noProof/>
              </w:rPr>
            </w:pPr>
          </w:p>
        </w:tc>
        <w:tc>
          <w:tcPr>
            <w:tcW w:w="2977" w:type="dxa"/>
            <w:gridSpan w:val="4"/>
          </w:tcPr>
          <w:p w14:paraId="2B0C1D8B" w14:textId="77777777" w:rsidR="001243B8" w:rsidRPr="001243B8" w:rsidRDefault="001243B8" w:rsidP="001243B8">
            <w:pPr>
              <w:overflowPunct/>
              <w:autoSpaceDE/>
              <w:autoSpaceDN/>
              <w:adjustRightInd/>
              <w:spacing w:after="0"/>
              <w:textAlignment w:val="auto"/>
              <w:rPr>
                <w:rFonts w:ascii="Arial" w:eastAsia="SimSun" w:hAnsi="Arial"/>
                <w:noProof/>
              </w:rPr>
            </w:pPr>
            <w:r w:rsidRPr="001243B8">
              <w:rPr>
                <w:rFonts w:ascii="Arial" w:eastAsia="SimSun" w:hAnsi="Arial"/>
                <w:noProof/>
              </w:rPr>
              <w:t xml:space="preserve"> Test specifications</w:t>
            </w:r>
          </w:p>
        </w:tc>
        <w:tc>
          <w:tcPr>
            <w:tcW w:w="3401" w:type="dxa"/>
            <w:gridSpan w:val="3"/>
            <w:tcBorders>
              <w:right w:val="single" w:sz="4" w:space="0" w:color="auto"/>
            </w:tcBorders>
            <w:shd w:val="pct30" w:color="FFFF00" w:fill="auto"/>
          </w:tcPr>
          <w:p w14:paraId="0AD626C8" w14:textId="77777777" w:rsidR="001243B8" w:rsidRPr="001243B8" w:rsidRDefault="001243B8" w:rsidP="001243B8">
            <w:pPr>
              <w:overflowPunct/>
              <w:autoSpaceDE/>
              <w:autoSpaceDN/>
              <w:adjustRightInd/>
              <w:spacing w:after="0"/>
              <w:ind w:left="99"/>
              <w:textAlignment w:val="auto"/>
              <w:rPr>
                <w:rFonts w:ascii="Arial" w:eastAsia="SimSun" w:hAnsi="Arial"/>
                <w:noProof/>
              </w:rPr>
            </w:pPr>
            <w:r w:rsidRPr="001243B8">
              <w:rPr>
                <w:rFonts w:ascii="Arial" w:eastAsia="SimSun" w:hAnsi="Arial"/>
                <w:noProof/>
              </w:rPr>
              <w:t>TS 36.533</w:t>
            </w:r>
          </w:p>
        </w:tc>
      </w:tr>
      <w:tr w:rsidR="001243B8" w:rsidRPr="001243B8" w14:paraId="7D0DF974" w14:textId="77777777" w:rsidTr="00181CD5">
        <w:tc>
          <w:tcPr>
            <w:tcW w:w="2694" w:type="dxa"/>
            <w:gridSpan w:val="2"/>
            <w:tcBorders>
              <w:left w:val="single" w:sz="4" w:space="0" w:color="auto"/>
            </w:tcBorders>
          </w:tcPr>
          <w:p w14:paraId="43411390" w14:textId="77777777" w:rsidR="001243B8" w:rsidRPr="001243B8" w:rsidRDefault="001243B8" w:rsidP="001243B8">
            <w:pPr>
              <w:overflowPunct/>
              <w:autoSpaceDE/>
              <w:autoSpaceDN/>
              <w:adjustRightInd/>
              <w:spacing w:after="0"/>
              <w:textAlignment w:val="auto"/>
              <w:rPr>
                <w:rFonts w:ascii="Arial" w:eastAsia="SimSun" w:hAnsi="Arial"/>
                <w:b/>
                <w:i/>
                <w:noProof/>
              </w:rPr>
            </w:pPr>
            <w:r w:rsidRPr="001243B8">
              <w:rPr>
                <w:rFonts w:ascii="Arial" w:eastAsia="SimSun" w:hAnsi="Arial"/>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32984378" w14:textId="77777777" w:rsidR="001243B8" w:rsidRPr="001243B8" w:rsidRDefault="001243B8" w:rsidP="001243B8">
            <w:pPr>
              <w:overflowPunct/>
              <w:autoSpaceDE/>
              <w:autoSpaceDN/>
              <w:adjustRightInd/>
              <w:spacing w:after="0"/>
              <w:jc w:val="center"/>
              <w:textAlignment w:val="auto"/>
              <w:rPr>
                <w:rFonts w:ascii="Arial" w:eastAsia="SimSun" w:hAnsi="Arial"/>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661295D" w14:textId="77777777" w:rsidR="001243B8" w:rsidRPr="001243B8" w:rsidRDefault="001243B8" w:rsidP="001243B8">
            <w:pPr>
              <w:overflowPunct/>
              <w:autoSpaceDE/>
              <w:autoSpaceDN/>
              <w:adjustRightInd/>
              <w:spacing w:after="0"/>
              <w:textAlignment w:val="auto"/>
              <w:rPr>
                <w:rFonts w:ascii="Arial" w:eastAsia="SimSun" w:hAnsi="Arial"/>
                <w:b/>
                <w:caps/>
                <w:noProof/>
              </w:rPr>
            </w:pPr>
            <w:r w:rsidRPr="001243B8">
              <w:rPr>
                <w:rFonts w:ascii="Arial" w:eastAsia="SimSun" w:hAnsi="Arial"/>
                <w:b/>
                <w:caps/>
                <w:noProof/>
              </w:rPr>
              <w:t>X</w:t>
            </w:r>
          </w:p>
        </w:tc>
        <w:tc>
          <w:tcPr>
            <w:tcW w:w="2977" w:type="dxa"/>
            <w:gridSpan w:val="4"/>
          </w:tcPr>
          <w:p w14:paraId="287C954D" w14:textId="77777777" w:rsidR="001243B8" w:rsidRPr="001243B8" w:rsidRDefault="001243B8" w:rsidP="001243B8">
            <w:pPr>
              <w:overflowPunct/>
              <w:autoSpaceDE/>
              <w:autoSpaceDN/>
              <w:adjustRightInd/>
              <w:spacing w:after="0"/>
              <w:textAlignment w:val="auto"/>
              <w:rPr>
                <w:rFonts w:ascii="Arial" w:eastAsia="SimSun" w:hAnsi="Arial"/>
                <w:noProof/>
              </w:rPr>
            </w:pPr>
            <w:r w:rsidRPr="001243B8">
              <w:rPr>
                <w:rFonts w:ascii="Arial" w:eastAsia="SimSun" w:hAnsi="Arial"/>
                <w:noProof/>
              </w:rPr>
              <w:t xml:space="preserve"> O&amp;M Specifications</w:t>
            </w:r>
          </w:p>
        </w:tc>
        <w:tc>
          <w:tcPr>
            <w:tcW w:w="3401" w:type="dxa"/>
            <w:gridSpan w:val="3"/>
            <w:tcBorders>
              <w:right w:val="single" w:sz="4" w:space="0" w:color="auto"/>
            </w:tcBorders>
            <w:shd w:val="pct30" w:color="FFFF00" w:fill="auto"/>
          </w:tcPr>
          <w:p w14:paraId="4E786D82" w14:textId="77777777" w:rsidR="001243B8" w:rsidRPr="001243B8" w:rsidRDefault="001243B8" w:rsidP="001243B8">
            <w:pPr>
              <w:overflowPunct/>
              <w:autoSpaceDE/>
              <w:autoSpaceDN/>
              <w:adjustRightInd/>
              <w:spacing w:after="0"/>
              <w:ind w:left="99"/>
              <w:textAlignment w:val="auto"/>
              <w:rPr>
                <w:rFonts w:ascii="Arial" w:eastAsia="SimSun" w:hAnsi="Arial"/>
                <w:noProof/>
              </w:rPr>
            </w:pPr>
            <w:r w:rsidRPr="001243B8">
              <w:rPr>
                <w:rFonts w:ascii="Arial" w:eastAsia="SimSun" w:hAnsi="Arial"/>
                <w:noProof/>
              </w:rPr>
              <w:t xml:space="preserve">TS/TR ... CR ... </w:t>
            </w:r>
          </w:p>
        </w:tc>
      </w:tr>
      <w:tr w:rsidR="001243B8" w:rsidRPr="001243B8" w14:paraId="22C8887F" w14:textId="77777777" w:rsidTr="00181CD5">
        <w:tc>
          <w:tcPr>
            <w:tcW w:w="2694" w:type="dxa"/>
            <w:gridSpan w:val="2"/>
            <w:tcBorders>
              <w:left w:val="single" w:sz="4" w:space="0" w:color="auto"/>
            </w:tcBorders>
          </w:tcPr>
          <w:p w14:paraId="1C27C031" w14:textId="77777777" w:rsidR="001243B8" w:rsidRPr="001243B8" w:rsidRDefault="001243B8" w:rsidP="001243B8">
            <w:pPr>
              <w:overflowPunct/>
              <w:autoSpaceDE/>
              <w:autoSpaceDN/>
              <w:adjustRightInd/>
              <w:spacing w:after="0"/>
              <w:textAlignment w:val="auto"/>
              <w:rPr>
                <w:rFonts w:ascii="Arial" w:eastAsia="SimSun" w:hAnsi="Arial"/>
                <w:b/>
                <w:i/>
                <w:noProof/>
              </w:rPr>
            </w:pPr>
          </w:p>
        </w:tc>
        <w:tc>
          <w:tcPr>
            <w:tcW w:w="6946" w:type="dxa"/>
            <w:gridSpan w:val="9"/>
            <w:tcBorders>
              <w:right w:val="single" w:sz="4" w:space="0" w:color="auto"/>
            </w:tcBorders>
          </w:tcPr>
          <w:p w14:paraId="3C04E4C1" w14:textId="77777777" w:rsidR="001243B8" w:rsidRPr="001243B8" w:rsidRDefault="001243B8" w:rsidP="001243B8">
            <w:pPr>
              <w:overflowPunct/>
              <w:autoSpaceDE/>
              <w:autoSpaceDN/>
              <w:adjustRightInd/>
              <w:spacing w:after="0"/>
              <w:textAlignment w:val="auto"/>
              <w:rPr>
                <w:rFonts w:ascii="Arial" w:eastAsia="SimSun" w:hAnsi="Arial"/>
                <w:noProof/>
              </w:rPr>
            </w:pPr>
          </w:p>
        </w:tc>
      </w:tr>
      <w:tr w:rsidR="001243B8" w:rsidRPr="001243B8" w14:paraId="1005DE20" w14:textId="77777777" w:rsidTr="00181CD5">
        <w:tc>
          <w:tcPr>
            <w:tcW w:w="2694" w:type="dxa"/>
            <w:gridSpan w:val="2"/>
            <w:tcBorders>
              <w:left w:val="single" w:sz="4" w:space="0" w:color="auto"/>
              <w:bottom w:val="single" w:sz="4" w:space="0" w:color="auto"/>
            </w:tcBorders>
          </w:tcPr>
          <w:p w14:paraId="02293573" w14:textId="77777777" w:rsidR="001243B8" w:rsidRPr="001243B8" w:rsidRDefault="001243B8" w:rsidP="001243B8">
            <w:pPr>
              <w:tabs>
                <w:tab w:val="right" w:pos="2184"/>
              </w:tabs>
              <w:overflowPunct/>
              <w:autoSpaceDE/>
              <w:autoSpaceDN/>
              <w:adjustRightInd/>
              <w:spacing w:after="0"/>
              <w:textAlignment w:val="auto"/>
              <w:rPr>
                <w:rFonts w:ascii="Arial" w:eastAsia="SimSun" w:hAnsi="Arial"/>
                <w:b/>
                <w:i/>
                <w:noProof/>
              </w:rPr>
            </w:pPr>
            <w:r w:rsidRPr="001243B8">
              <w:rPr>
                <w:rFonts w:ascii="Arial" w:eastAsia="SimSun" w:hAnsi="Arial"/>
                <w:b/>
                <w:i/>
                <w:noProof/>
              </w:rPr>
              <w:t>Other comments:</w:t>
            </w:r>
          </w:p>
        </w:tc>
        <w:tc>
          <w:tcPr>
            <w:tcW w:w="6946" w:type="dxa"/>
            <w:gridSpan w:val="9"/>
            <w:tcBorders>
              <w:bottom w:val="single" w:sz="4" w:space="0" w:color="auto"/>
              <w:right w:val="single" w:sz="4" w:space="0" w:color="auto"/>
            </w:tcBorders>
            <w:shd w:val="pct30" w:color="FFFF00" w:fill="auto"/>
          </w:tcPr>
          <w:p w14:paraId="01F430EE" w14:textId="77777777" w:rsidR="001243B8" w:rsidRPr="001243B8" w:rsidRDefault="001243B8" w:rsidP="001243B8">
            <w:pPr>
              <w:overflowPunct/>
              <w:autoSpaceDE/>
              <w:autoSpaceDN/>
              <w:adjustRightInd/>
              <w:spacing w:after="0"/>
              <w:ind w:left="100"/>
              <w:textAlignment w:val="auto"/>
              <w:rPr>
                <w:rFonts w:ascii="Arial" w:eastAsia="SimSun" w:hAnsi="Arial"/>
                <w:noProof/>
              </w:rPr>
            </w:pPr>
          </w:p>
        </w:tc>
      </w:tr>
      <w:tr w:rsidR="001243B8" w:rsidRPr="001243B8" w14:paraId="2BEE30E0" w14:textId="77777777" w:rsidTr="001243B8">
        <w:tc>
          <w:tcPr>
            <w:tcW w:w="2694" w:type="dxa"/>
            <w:gridSpan w:val="2"/>
            <w:tcBorders>
              <w:top w:val="single" w:sz="4" w:space="0" w:color="auto"/>
              <w:bottom w:val="single" w:sz="4" w:space="0" w:color="auto"/>
            </w:tcBorders>
          </w:tcPr>
          <w:p w14:paraId="4C273CEC" w14:textId="77777777" w:rsidR="001243B8" w:rsidRPr="001243B8" w:rsidRDefault="001243B8" w:rsidP="001243B8">
            <w:pPr>
              <w:tabs>
                <w:tab w:val="right" w:pos="2184"/>
              </w:tabs>
              <w:overflowPunct/>
              <w:autoSpaceDE/>
              <w:autoSpaceDN/>
              <w:adjustRightInd/>
              <w:spacing w:after="0"/>
              <w:textAlignment w:val="auto"/>
              <w:rPr>
                <w:rFonts w:ascii="Arial" w:eastAsia="SimSun" w:hAnsi="Arial"/>
                <w:b/>
                <w:i/>
                <w:noProof/>
                <w:sz w:val="8"/>
                <w:szCs w:val="8"/>
              </w:rPr>
            </w:pPr>
          </w:p>
        </w:tc>
        <w:tc>
          <w:tcPr>
            <w:tcW w:w="6946" w:type="dxa"/>
            <w:gridSpan w:val="9"/>
            <w:tcBorders>
              <w:top w:val="single" w:sz="4" w:space="0" w:color="auto"/>
              <w:bottom w:val="single" w:sz="4" w:space="0" w:color="auto"/>
            </w:tcBorders>
            <w:shd w:val="solid" w:color="FFFFFF" w:fill="auto"/>
          </w:tcPr>
          <w:p w14:paraId="18591102" w14:textId="77777777" w:rsidR="001243B8" w:rsidRPr="001243B8" w:rsidRDefault="001243B8" w:rsidP="001243B8">
            <w:pPr>
              <w:overflowPunct/>
              <w:autoSpaceDE/>
              <w:autoSpaceDN/>
              <w:adjustRightInd/>
              <w:spacing w:after="0"/>
              <w:ind w:left="100"/>
              <w:textAlignment w:val="auto"/>
              <w:rPr>
                <w:rFonts w:ascii="Arial" w:eastAsia="SimSun" w:hAnsi="Arial"/>
                <w:noProof/>
                <w:sz w:val="8"/>
                <w:szCs w:val="8"/>
              </w:rPr>
            </w:pPr>
          </w:p>
        </w:tc>
      </w:tr>
      <w:tr w:rsidR="001243B8" w:rsidRPr="001243B8" w14:paraId="189C17B4" w14:textId="77777777" w:rsidTr="00181CD5">
        <w:tc>
          <w:tcPr>
            <w:tcW w:w="2694" w:type="dxa"/>
            <w:gridSpan w:val="2"/>
            <w:tcBorders>
              <w:top w:val="single" w:sz="4" w:space="0" w:color="auto"/>
              <w:left w:val="single" w:sz="4" w:space="0" w:color="auto"/>
              <w:bottom w:val="single" w:sz="4" w:space="0" w:color="auto"/>
            </w:tcBorders>
          </w:tcPr>
          <w:p w14:paraId="6BD5CF39" w14:textId="77777777" w:rsidR="001243B8" w:rsidRPr="001243B8" w:rsidRDefault="001243B8" w:rsidP="001243B8">
            <w:pPr>
              <w:tabs>
                <w:tab w:val="right" w:pos="2184"/>
              </w:tabs>
              <w:overflowPunct/>
              <w:autoSpaceDE/>
              <w:autoSpaceDN/>
              <w:adjustRightInd/>
              <w:spacing w:after="0"/>
              <w:textAlignment w:val="auto"/>
              <w:rPr>
                <w:rFonts w:ascii="Arial" w:eastAsia="SimSun" w:hAnsi="Arial"/>
                <w:b/>
                <w:i/>
                <w:noProof/>
              </w:rPr>
            </w:pPr>
            <w:r w:rsidRPr="001243B8">
              <w:rPr>
                <w:rFonts w:ascii="Arial" w:eastAsia="SimSun" w:hAnsi="Arial"/>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047BB359" w14:textId="77777777" w:rsidR="001243B8" w:rsidRPr="001243B8" w:rsidRDefault="001243B8" w:rsidP="001243B8">
            <w:pPr>
              <w:overflowPunct/>
              <w:autoSpaceDE/>
              <w:autoSpaceDN/>
              <w:adjustRightInd/>
              <w:spacing w:after="0"/>
              <w:ind w:left="100"/>
              <w:textAlignment w:val="auto"/>
              <w:rPr>
                <w:rFonts w:ascii="Arial" w:eastAsia="SimSun" w:hAnsi="Arial"/>
                <w:noProof/>
              </w:rPr>
            </w:pPr>
          </w:p>
        </w:tc>
      </w:tr>
    </w:tbl>
    <w:p w14:paraId="37461AF9" w14:textId="77777777" w:rsidR="001243B8" w:rsidRPr="001243B8" w:rsidRDefault="001243B8" w:rsidP="001243B8">
      <w:pPr>
        <w:overflowPunct/>
        <w:autoSpaceDE/>
        <w:autoSpaceDN/>
        <w:adjustRightInd/>
        <w:textAlignment w:val="auto"/>
        <w:rPr>
          <w:rFonts w:eastAsia="SimSun"/>
          <w:noProof/>
        </w:rPr>
      </w:pPr>
    </w:p>
    <w:p w14:paraId="68921F9F" w14:textId="77777777" w:rsidR="001243B8" w:rsidRDefault="001243B8">
      <w:pPr>
        <w:overflowPunct/>
        <w:autoSpaceDE/>
        <w:autoSpaceDN/>
        <w:adjustRightInd/>
        <w:spacing w:after="0"/>
        <w:textAlignment w:val="auto"/>
        <w:rPr>
          <w:rFonts w:ascii="Arial" w:hAnsi="Arial"/>
          <w:sz w:val="28"/>
        </w:rPr>
      </w:pPr>
      <w:r>
        <w:br w:type="page"/>
      </w:r>
    </w:p>
    <w:p w14:paraId="3E745431" w14:textId="1B6C8059" w:rsidR="001C3480" w:rsidRPr="001C3480" w:rsidRDefault="001C3480" w:rsidP="001C3480">
      <w:pPr>
        <w:pStyle w:val="Heading3"/>
        <w:jc w:val="center"/>
        <w:rPr>
          <w:rFonts w:cs="Arial"/>
          <w:color w:val="FF0000"/>
          <w:szCs w:val="28"/>
          <w:lang w:val="en-US"/>
        </w:rPr>
      </w:pPr>
      <w:r w:rsidRPr="00943BAD">
        <w:rPr>
          <w:color w:val="FF0000"/>
        </w:rPr>
        <w:lastRenderedPageBreak/>
        <w:t>&lt;</w:t>
      </w:r>
      <w:r w:rsidRPr="001C3480">
        <w:rPr>
          <w:rFonts w:hint="eastAsia"/>
          <w:color w:val="FF0000"/>
        </w:rPr>
        <w:t>St</w:t>
      </w:r>
      <w:r w:rsidRPr="001C3480">
        <w:rPr>
          <w:color w:val="FF0000"/>
        </w:rPr>
        <w:t>art of</w:t>
      </w:r>
      <w:r w:rsidRPr="00943BAD">
        <w:rPr>
          <w:color w:val="FF0000"/>
        </w:rPr>
        <w:t xml:space="preserve"> change&gt;</w:t>
      </w:r>
    </w:p>
    <w:p w14:paraId="0F81D42A" w14:textId="0DEFAAB3" w:rsidR="00FE2599" w:rsidRPr="00B53A15" w:rsidRDefault="00FE2599" w:rsidP="00B42C3C">
      <w:pPr>
        <w:pStyle w:val="Heading3"/>
      </w:pPr>
      <w:r w:rsidRPr="00B53A15">
        <w:t>A.13.3.2</w:t>
      </w:r>
      <w:r w:rsidRPr="00B53A15">
        <w:tab/>
        <w:t>Random Access for Satellite Access</w:t>
      </w:r>
    </w:p>
    <w:p w14:paraId="02B4F6AD" w14:textId="77777777" w:rsidR="00FE2599" w:rsidRPr="00B53A15" w:rsidRDefault="00FE2599" w:rsidP="00FE2599">
      <w:r w:rsidRPr="00B53A15">
        <w:t xml:space="preserve">This clause provides the list of </w:t>
      </w:r>
      <w:proofErr w:type="gramStart"/>
      <w:r w:rsidRPr="00B53A15">
        <w:t>Random Access</w:t>
      </w:r>
      <w:proofErr w:type="gramEnd"/>
      <w:r w:rsidRPr="00B53A15">
        <w:t xml:space="preserve"> test cases for category NB1 UEs when connecting to a NTN cell using satellite access. The list of supported test configurations is provided in Table A.13.3.2-1.</w:t>
      </w:r>
    </w:p>
    <w:p w14:paraId="7367ECCA" w14:textId="77777777" w:rsidR="00FE2599" w:rsidRPr="00B53A15" w:rsidRDefault="00FE2599" w:rsidP="00FE2599">
      <w:pPr>
        <w:pStyle w:val="TH"/>
      </w:pPr>
      <w:r w:rsidRPr="00B53A15">
        <w:t>Table A.13.3.2-1: Supported test configurations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FE2599" w:rsidRPr="00B53A15" w14:paraId="58031404" w14:textId="77777777" w:rsidTr="00265A2E">
        <w:trPr>
          <w:trHeight w:val="187"/>
          <w:jc w:val="center"/>
        </w:trPr>
        <w:tc>
          <w:tcPr>
            <w:tcW w:w="2265" w:type="dxa"/>
            <w:tcBorders>
              <w:top w:val="single" w:sz="4" w:space="0" w:color="auto"/>
              <w:left w:val="single" w:sz="4" w:space="0" w:color="auto"/>
              <w:bottom w:val="single" w:sz="4" w:space="0" w:color="auto"/>
              <w:right w:val="single" w:sz="4" w:space="0" w:color="auto"/>
            </w:tcBorders>
            <w:hideMark/>
          </w:tcPr>
          <w:p w14:paraId="74F3E616" w14:textId="77777777" w:rsidR="00FE2599" w:rsidRPr="00B53A15" w:rsidRDefault="00FE2599" w:rsidP="00265A2E">
            <w:pPr>
              <w:keepNext/>
              <w:keepLines/>
              <w:spacing w:after="0"/>
              <w:jc w:val="center"/>
              <w:rPr>
                <w:rFonts w:ascii="Arial" w:hAnsi="Arial"/>
                <w:b/>
                <w:sz w:val="18"/>
                <w:lang w:val="fr-FR"/>
              </w:rPr>
            </w:pPr>
            <w:r w:rsidRPr="00B53A15">
              <w:rPr>
                <w:rFonts w:ascii="Arial" w:hAnsi="Arial"/>
                <w:b/>
                <w:sz w:val="18"/>
                <w:lang w:val="fr-FR"/>
              </w:rPr>
              <w:t>Configuration</w:t>
            </w:r>
          </w:p>
        </w:tc>
        <w:tc>
          <w:tcPr>
            <w:tcW w:w="6905" w:type="dxa"/>
            <w:tcBorders>
              <w:top w:val="single" w:sz="4" w:space="0" w:color="auto"/>
              <w:left w:val="single" w:sz="4" w:space="0" w:color="auto"/>
              <w:bottom w:val="single" w:sz="4" w:space="0" w:color="auto"/>
              <w:right w:val="single" w:sz="4" w:space="0" w:color="auto"/>
            </w:tcBorders>
            <w:hideMark/>
          </w:tcPr>
          <w:p w14:paraId="4BCECFB4" w14:textId="77777777" w:rsidR="00FE2599" w:rsidRPr="00B53A15" w:rsidRDefault="00FE2599" w:rsidP="00265A2E">
            <w:pPr>
              <w:keepNext/>
              <w:keepLines/>
              <w:spacing w:after="0"/>
              <w:jc w:val="center"/>
              <w:rPr>
                <w:rFonts w:ascii="Arial" w:hAnsi="Arial"/>
                <w:b/>
                <w:sz w:val="18"/>
                <w:lang w:val="fr-FR"/>
              </w:rPr>
            </w:pPr>
            <w:r w:rsidRPr="00B53A15">
              <w:rPr>
                <w:rFonts w:ascii="Arial" w:hAnsi="Arial"/>
                <w:b/>
                <w:sz w:val="18"/>
                <w:lang w:val="fr-FR"/>
              </w:rPr>
              <w:t>Description</w:t>
            </w:r>
          </w:p>
        </w:tc>
      </w:tr>
      <w:tr w:rsidR="00FE2599" w:rsidRPr="00B53A15" w14:paraId="30951810" w14:textId="77777777" w:rsidTr="00265A2E">
        <w:trPr>
          <w:trHeight w:val="187"/>
          <w:jc w:val="center"/>
        </w:trPr>
        <w:tc>
          <w:tcPr>
            <w:tcW w:w="2265" w:type="dxa"/>
            <w:tcBorders>
              <w:top w:val="single" w:sz="4" w:space="0" w:color="auto"/>
              <w:left w:val="single" w:sz="4" w:space="0" w:color="auto"/>
              <w:bottom w:val="single" w:sz="4" w:space="0" w:color="auto"/>
              <w:right w:val="single" w:sz="4" w:space="0" w:color="auto"/>
            </w:tcBorders>
            <w:hideMark/>
          </w:tcPr>
          <w:p w14:paraId="0923BF50" w14:textId="77777777" w:rsidR="00FE2599" w:rsidRPr="00B53A15" w:rsidRDefault="00FE2599" w:rsidP="00265A2E">
            <w:pPr>
              <w:keepNext/>
              <w:keepLines/>
              <w:spacing w:after="0"/>
              <w:rPr>
                <w:rFonts w:ascii="Arial" w:hAnsi="Arial"/>
                <w:sz w:val="18"/>
                <w:lang w:val="fr-FR"/>
              </w:rPr>
            </w:pPr>
            <w:r w:rsidRPr="00B53A15">
              <w:rPr>
                <w:rFonts w:ascii="Arial" w:hAnsi="Arial"/>
                <w:sz w:val="18"/>
                <w:lang w:val="fr-FR"/>
              </w:rPr>
              <w:t>1</w:t>
            </w:r>
          </w:p>
        </w:tc>
        <w:tc>
          <w:tcPr>
            <w:tcW w:w="6905" w:type="dxa"/>
            <w:tcBorders>
              <w:top w:val="single" w:sz="4" w:space="0" w:color="auto"/>
              <w:left w:val="single" w:sz="4" w:space="0" w:color="auto"/>
              <w:bottom w:val="single" w:sz="4" w:space="0" w:color="auto"/>
              <w:right w:val="single" w:sz="4" w:space="0" w:color="auto"/>
            </w:tcBorders>
            <w:hideMark/>
          </w:tcPr>
          <w:p w14:paraId="3B6F1C15" w14:textId="77777777" w:rsidR="00FE2599" w:rsidRPr="00B53A15" w:rsidRDefault="00FE2599" w:rsidP="00265A2E">
            <w:pPr>
              <w:keepNext/>
              <w:keepLines/>
              <w:spacing w:after="0"/>
              <w:rPr>
                <w:rFonts w:ascii="Arial" w:hAnsi="Arial"/>
                <w:sz w:val="18"/>
                <w:lang w:val="fr-FR"/>
              </w:rPr>
            </w:pPr>
            <w:r w:rsidRPr="00B53A15">
              <w:rPr>
                <w:rFonts w:ascii="Arial" w:hAnsi="Arial"/>
                <w:sz w:val="18"/>
                <w:lang w:val="fr-FR"/>
              </w:rPr>
              <w:t>GSO, HD-FDD duplex mode</w:t>
            </w:r>
          </w:p>
        </w:tc>
      </w:tr>
      <w:tr w:rsidR="00FE2599" w:rsidRPr="00B53A15" w14:paraId="70BFB06D" w14:textId="77777777" w:rsidTr="00265A2E">
        <w:trPr>
          <w:trHeight w:val="187"/>
          <w:jc w:val="center"/>
        </w:trPr>
        <w:tc>
          <w:tcPr>
            <w:tcW w:w="2265" w:type="dxa"/>
            <w:tcBorders>
              <w:top w:val="single" w:sz="4" w:space="0" w:color="auto"/>
              <w:left w:val="single" w:sz="4" w:space="0" w:color="auto"/>
              <w:bottom w:val="single" w:sz="4" w:space="0" w:color="auto"/>
              <w:right w:val="single" w:sz="4" w:space="0" w:color="auto"/>
            </w:tcBorders>
            <w:hideMark/>
          </w:tcPr>
          <w:p w14:paraId="62C8EDC2" w14:textId="77777777" w:rsidR="00FE2599" w:rsidRPr="00B53A15" w:rsidRDefault="00FE2599" w:rsidP="00265A2E">
            <w:pPr>
              <w:keepNext/>
              <w:keepLines/>
              <w:spacing w:after="0"/>
              <w:rPr>
                <w:rFonts w:ascii="Arial" w:hAnsi="Arial"/>
                <w:sz w:val="18"/>
                <w:lang w:val="fr-FR"/>
              </w:rPr>
            </w:pPr>
            <w:r w:rsidRPr="00B53A15">
              <w:rPr>
                <w:rFonts w:ascii="Arial" w:hAnsi="Arial"/>
                <w:sz w:val="18"/>
                <w:lang w:val="fr-FR"/>
              </w:rPr>
              <w:t>2</w:t>
            </w:r>
          </w:p>
        </w:tc>
        <w:tc>
          <w:tcPr>
            <w:tcW w:w="6905" w:type="dxa"/>
            <w:tcBorders>
              <w:top w:val="single" w:sz="4" w:space="0" w:color="auto"/>
              <w:left w:val="single" w:sz="4" w:space="0" w:color="auto"/>
              <w:bottom w:val="single" w:sz="4" w:space="0" w:color="auto"/>
              <w:right w:val="single" w:sz="4" w:space="0" w:color="auto"/>
            </w:tcBorders>
            <w:hideMark/>
          </w:tcPr>
          <w:p w14:paraId="51562469" w14:textId="77777777" w:rsidR="00FE2599" w:rsidRPr="00B53A15" w:rsidRDefault="00FE2599" w:rsidP="00265A2E">
            <w:pPr>
              <w:keepNext/>
              <w:keepLines/>
              <w:spacing w:after="0"/>
              <w:rPr>
                <w:rFonts w:ascii="Arial" w:hAnsi="Arial"/>
                <w:sz w:val="18"/>
                <w:lang w:val="fr-FR"/>
              </w:rPr>
            </w:pPr>
            <w:r w:rsidRPr="00B53A15">
              <w:rPr>
                <w:rFonts w:ascii="Arial" w:hAnsi="Arial"/>
                <w:sz w:val="18"/>
                <w:lang w:val="fr-FR"/>
              </w:rPr>
              <w:t>NGSO, HD-FDD duplex mode</w:t>
            </w:r>
          </w:p>
        </w:tc>
      </w:tr>
      <w:tr w:rsidR="00FE2599" w:rsidRPr="00B53A15" w14:paraId="277BA255" w14:textId="77777777" w:rsidTr="00265A2E">
        <w:trPr>
          <w:trHeight w:val="187"/>
          <w:jc w:val="center"/>
        </w:trPr>
        <w:tc>
          <w:tcPr>
            <w:tcW w:w="9170" w:type="dxa"/>
            <w:gridSpan w:val="2"/>
            <w:tcBorders>
              <w:top w:val="single" w:sz="4" w:space="0" w:color="auto"/>
              <w:left w:val="single" w:sz="4" w:space="0" w:color="auto"/>
              <w:bottom w:val="single" w:sz="4" w:space="0" w:color="auto"/>
              <w:right w:val="single" w:sz="4" w:space="0" w:color="auto"/>
            </w:tcBorders>
            <w:hideMark/>
          </w:tcPr>
          <w:p w14:paraId="04E02F1A" w14:textId="77777777" w:rsidR="00FE2599" w:rsidRPr="00587812" w:rsidRDefault="00FE2599" w:rsidP="00265A2E">
            <w:pPr>
              <w:pStyle w:val="TAN"/>
              <w:rPr>
                <w:lang w:val="en-US"/>
              </w:rPr>
            </w:pPr>
            <w:r w:rsidRPr="00587812">
              <w:rPr>
                <w:lang w:val="en-US"/>
              </w:rPr>
              <w:t>Note:</w:t>
            </w:r>
            <w:r w:rsidRPr="00587812">
              <w:rPr>
                <w:lang w:val="en-US"/>
              </w:rPr>
              <w:tab/>
              <w:t>If UE supports both NGSO and GSO, the test case Config 1 can be skipped if the UE passes test case Config 2.</w:t>
            </w:r>
          </w:p>
        </w:tc>
      </w:tr>
    </w:tbl>
    <w:p w14:paraId="4D0F5EF6" w14:textId="77777777" w:rsidR="00FE2599" w:rsidRDefault="00FE2599" w:rsidP="00FE2599"/>
    <w:p w14:paraId="61BAD32A" w14:textId="77777777" w:rsidR="00FE2599" w:rsidRPr="00B53A15" w:rsidRDefault="00FE2599" w:rsidP="00FE2599">
      <w:pPr>
        <w:pStyle w:val="Heading4"/>
      </w:pPr>
      <w:r w:rsidRPr="00B53A15">
        <w:t>A.13.3.2.1</w:t>
      </w:r>
      <w:r w:rsidRPr="00B53A15">
        <w:tab/>
        <w:t>Contention Based Random Access Test for UE category NB1 UEs in Satellite Access - Standalone mode in normal coverage</w:t>
      </w:r>
    </w:p>
    <w:p w14:paraId="5743DD41" w14:textId="77777777" w:rsidR="00FE2599" w:rsidRPr="00B53A15" w:rsidRDefault="00FE2599" w:rsidP="00FE2599">
      <w:pPr>
        <w:pStyle w:val="Heading5"/>
      </w:pPr>
      <w:r w:rsidRPr="00B53A15">
        <w:t>A.13.3.2.1.1</w:t>
      </w:r>
      <w:r w:rsidRPr="00B53A15">
        <w:tab/>
        <w:t>Test Purpose and Environment</w:t>
      </w:r>
    </w:p>
    <w:p w14:paraId="618BEF23" w14:textId="77777777" w:rsidR="00FE2599" w:rsidRPr="00B53A15" w:rsidRDefault="00FE2599" w:rsidP="00FE2599">
      <w:r w:rsidRPr="00B53A15">
        <w:t xml:space="preserve">The purpose of this test is to verify whether the </w:t>
      </w:r>
      <w:proofErr w:type="spellStart"/>
      <w:r w:rsidRPr="00B53A15">
        <w:t>behavior</w:t>
      </w:r>
      <w:proofErr w:type="spellEnd"/>
      <w:r w:rsidRPr="00B53A15">
        <w:t xml:space="preserve"> of the </w:t>
      </w:r>
      <w:proofErr w:type="gramStart"/>
      <w:r w:rsidRPr="00B53A15">
        <w:t>random access</w:t>
      </w:r>
      <w:proofErr w:type="gramEnd"/>
      <w:r w:rsidRPr="00B53A15">
        <w:t xml:space="preserve"> procedure of a category NB1 UE in Normal Coverage is according to the requirements when connected to a NTN NB-IoT cell, whether the NPRACH power settings and timing are within specified limits, and whether the UE determines properly the enhanced coverage level based on the NRSRP measurement and the configured criterion in NRSRP-</w:t>
      </w:r>
      <w:proofErr w:type="spellStart"/>
      <w:r w:rsidRPr="00B53A15">
        <w:t>ThresholdsPrach</w:t>
      </w:r>
      <w:proofErr w:type="spellEnd"/>
      <w:r w:rsidRPr="00B53A15">
        <w:t xml:space="preserve"> [2]. This test will verify the requirements in Clause 6.6A.2, Clause 6.6A.3 and Clause 7.20A.2 in an AWGN model.</w:t>
      </w:r>
    </w:p>
    <w:p w14:paraId="5061FA77" w14:textId="2AC73887" w:rsidR="00FE2599" w:rsidRPr="00B53A15" w:rsidRDefault="00FE2599" w:rsidP="00FE2599">
      <w:r w:rsidRPr="00B53A15">
        <w:t xml:space="preserve">For this test a single NB-IoT cell is used. The test parameters are given in tables A.13.3.2.1.1-1, A.13.3.2.1.1-2 and A.13.3.2.1.1-3. The UE shall perform timing pre-compensation before the initial NPRACH transmission using </w:t>
      </w:r>
      <w:r w:rsidR="00AC6DC9" w:rsidRPr="00726933">
        <w:rPr>
          <w:rFonts w:eastAsia="MS Mincho"/>
          <w:szCs w:val="24"/>
          <w:lang w:eastAsia="zh-CN"/>
        </w:rPr>
        <w:t>AT command-based test approach.</w:t>
      </w:r>
    </w:p>
    <w:p w14:paraId="59D27E85" w14:textId="77777777" w:rsidR="00FE2599" w:rsidRPr="00B53A15" w:rsidRDefault="00FE2599" w:rsidP="00FE2599">
      <w:pPr>
        <w:pStyle w:val="TH"/>
        <w:rPr>
          <w:snapToGrid w:val="0"/>
        </w:rPr>
      </w:pPr>
      <w:r w:rsidRPr="00B53A15">
        <w:lastRenderedPageBreak/>
        <w:t xml:space="preserve">Table A.13.3.2.1.1-1: </w:t>
      </w:r>
      <w:proofErr w:type="spellStart"/>
      <w:r w:rsidRPr="00B53A15">
        <w:t>nCell</w:t>
      </w:r>
      <w:proofErr w:type="spellEnd"/>
      <w:r w:rsidRPr="00B53A15">
        <w:t xml:space="preserve"> specific test parameters for HD-FDD contention based </w:t>
      </w:r>
      <w:r w:rsidRPr="00B53A15">
        <w:rPr>
          <w:snapToGrid w:val="0"/>
        </w:rPr>
        <w:t>random access test for UE category NB1 Standalone mode in Normal Coverage</w:t>
      </w:r>
    </w:p>
    <w:tbl>
      <w:tblPr>
        <w:tblW w:w="7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5"/>
        <w:gridCol w:w="1260"/>
        <w:gridCol w:w="1517"/>
        <w:gridCol w:w="1813"/>
      </w:tblGrid>
      <w:tr w:rsidR="00FE2599" w:rsidRPr="00B53A15" w14:paraId="38F431BE" w14:textId="77777777" w:rsidTr="00265A2E">
        <w:trPr>
          <w:jc w:val="center"/>
        </w:trPr>
        <w:tc>
          <w:tcPr>
            <w:tcW w:w="2625" w:type="dxa"/>
            <w:tcBorders>
              <w:top w:val="single" w:sz="4" w:space="0" w:color="auto"/>
              <w:left w:val="single" w:sz="4" w:space="0" w:color="auto"/>
              <w:bottom w:val="single" w:sz="4" w:space="0" w:color="auto"/>
              <w:right w:val="single" w:sz="4" w:space="0" w:color="auto"/>
            </w:tcBorders>
            <w:hideMark/>
          </w:tcPr>
          <w:p w14:paraId="7B4CA59B" w14:textId="77777777" w:rsidR="00FE2599" w:rsidRPr="00B53A15" w:rsidRDefault="00FE2599" w:rsidP="00265A2E">
            <w:pPr>
              <w:keepNext/>
              <w:keepLines/>
              <w:spacing w:after="0"/>
              <w:jc w:val="center"/>
              <w:rPr>
                <w:rFonts w:ascii="Arial" w:hAnsi="Arial"/>
                <w:b/>
                <w:sz w:val="18"/>
                <w:lang w:val="en-US"/>
              </w:rPr>
            </w:pPr>
            <w:r w:rsidRPr="00B53A15">
              <w:rPr>
                <w:rFonts w:ascii="Arial" w:hAnsi="Arial"/>
                <w:b/>
                <w:sz w:val="18"/>
                <w:lang w:val="en-US"/>
              </w:rPr>
              <w:t>Parameter</w:t>
            </w:r>
          </w:p>
        </w:tc>
        <w:tc>
          <w:tcPr>
            <w:tcW w:w="1260" w:type="dxa"/>
            <w:tcBorders>
              <w:top w:val="single" w:sz="4" w:space="0" w:color="auto"/>
              <w:left w:val="single" w:sz="4" w:space="0" w:color="auto"/>
              <w:bottom w:val="single" w:sz="4" w:space="0" w:color="auto"/>
              <w:right w:val="single" w:sz="4" w:space="0" w:color="auto"/>
            </w:tcBorders>
            <w:hideMark/>
          </w:tcPr>
          <w:p w14:paraId="467A1DB9" w14:textId="77777777" w:rsidR="00FE2599" w:rsidRPr="00B53A15" w:rsidRDefault="00FE2599" w:rsidP="00265A2E">
            <w:pPr>
              <w:keepNext/>
              <w:keepLines/>
              <w:spacing w:after="0"/>
              <w:jc w:val="center"/>
              <w:rPr>
                <w:rFonts w:ascii="Arial" w:hAnsi="Arial"/>
                <w:b/>
                <w:sz w:val="18"/>
                <w:lang w:val="en-US"/>
              </w:rPr>
            </w:pPr>
            <w:r w:rsidRPr="00B53A15">
              <w:rPr>
                <w:rFonts w:ascii="Arial" w:hAnsi="Arial"/>
                <w:b/>
                <w:sz w:val="18"/>
                <w:lang w:val="en-US"/>
              </w:rPr>
              <w:t>Unit</w:t>
            </w:r>
          </w:p>
        </w:tc>
        <w:tc>
          <w:tcPr>
            <w:tcW w:w="1517" w:type="dxa"/>
            <w:tcBorders>
              <w:top w:val="single" w:sz="4" w:space="0" w:color="auto"/>
              <w:left w:val="single" w:sz="4" w:space="0" w:color="auto"/>
              <w:bottom w:val="single" w:sz="4" w:space="0" w:color="auto"/>
              <w:right w:val="single" w:sz="4" w:space="0" w:color="auto"/>
            </w:tcBorders>
            <w:hideMark/>
          </w:tcPr>
          <w:p w14:paraId="55D32A22" w14:textId="77777777" w:rsidR="00FE2599" w:rsidRPr="00B53A15" w:rsidRDefault="00FE2599" w:rsidP="00265A2E">
            <w:pPr>
              <w:keepNext/>
              <w:keepLines/>
              <w:spacing w:after="0"/>
              <w:jc w:val="center"/>
              <w:rPr>
                <w:rFonts w:ascii="Arial" w:hAnsi="Arial"/>
                <w:b/>
                <w:sz w:val="18"/>
                <w:lang w:val="en-US"/>
              </w:rPr>
            </w:pPr>
            <w:r w:rsidRPr="00B53A15">
              <w:rPr>
                <w:rFonts w:ascii="Arial" w:hAnsi="Arial"/>
                <w:b/>
                <w:sz w:val="18"/>
                <w:lang w:val="en-US"/>
              </w:rPr>
              <w:t>Value</w:t>
            </w:r>
          </w:p>
        </w:tc>
        <w:tc>
          <w:tcPr>
            <w:tcW w:w="1813" w:type="dxa"/>
            <w:tcBorders>
              <w:top w:val="single" w:sz="4" w:space="0" w:color="auto"/>
              <w:left w:val="single" w:sz="4" w:space="0" w:color="auto"/>
              <w:bottom w:val="single" w:sz="4" w:space="0" w:color="auto"/>
              <w:right w:val="single" w:sz="4" w:space="0" w:color="auto"/>
            </w:tcBorders>
            <w:hideMark/>
          </w:tcPr>
          <w:p w14:paraId="210431B8" w14:textId="77777777" w:rsidR="00FE2599" w:rsidRPr="00B53A15" w:rsidRDefault="00FE2599" w:rsidP="00265A2E">
            <w:pPr>
              <w:keepNext/>
              <w:keepLines/>
              <w:spacing w:after="0"/>
              <w:jc w:val="center"/>
              <w:rPr>
                <w:rFonts w:ascii="Arial" w:hAnsi="Arial"/>
                <w:b/>
                <w:sz w:val="18"/>
                <w:szCs w:val="18"/>
                <w:lang w:val="en-US"/>
              </w:rPr>
            </w:pPr>
            <w:r w:rsidRPr="00B53A15">
              <w:rPr>
                <w:rFonts w:ascii="Arial" w:hAnsi="Arial"/>
                <w:b/>
                <w:sz w:val="18"/>
                <w:szCs w:val="18"/>
                <w:lang w:val="en-US"/>
              </w:rPr>
              <w:t>Comments</w:t>
            </w:r>
          </w:p>
        </w:tc>
      </w:tr>
      <w:tr w:rsidR="00FE2599" w:rsidRPr="00B53A15" w14:paraId="1B6C2BF0" w14:textId="77777777" w:rsidTr="00265A2E">
        <w:trPr>
          <w:jc w:val="center"/>
        </w:trPr>
        <w:tc>
          <w:tcPr>
            <w:tcW w:w="2625" w:type="dxa"/>
            <w:tcBorders>
              <w:top w:val="single" w:sz="4" w:space="0" w:color="auto"/>
              <w:left w:val="single" w:sz="4" w:space="0" w:color="auto"/>
              <w:bottom w:val="single" w:sz="4" w:space="0" w:color="auto"/>
              <w:right w:val="single" w:sz="4" w:space="0" w:color="auto"/>
            </w:tcBorders>
            <w:hideMark/>
          </w:tcPr>
          <w:p w14:paraId="0B250DF5" w14:textId="77777777" w:rsidR="00FE2599" w:rsidRPr="00B53A15" w:rsidRDefault="00FE2599" w:rsidP="00265A2E">
            <w:pPr>
              <w:keepNext/>
              <w:keepLines/>
              <w:spacing w:after="0"/>
              <w:rPr>
                <w:rFonts w:ascii="Arial" w:hAnsi="Arial"/>
                <w:sz w:val="18"/>
                <w:szCs w:val="22"/>
                <w:lang w:val="it-IT"/>
              </w:rPr>
            </w:pPr>
            <w:r w:rsidRPr="00B53A15">
              <w:rPr>
                <w:rFonts w:ascii="Arial" w:hAnsi="Arial"/>
                <w:sz w:val="18"/>
                <w:lang w:val="it-IT"/>
              </w:rPr>
              <w:t>NB-IOT operational mode</w:t>
            </w:r>
          </w:p>
        </w:tc>
        <w:tc>
          <w:tcPr>
            <w:tcW w:w="1260" w:type="dxa"/>
            <w:tcBorders>
              <w:top w:val="single" w:sz="4" w:space="0" w:color="auto"/>
              <w:left w:val="single" w:sz="4" w:space="0" w:color="auto"/>
              <w:bottom w:val="single" w:sz="4" w:space="0" w:color="auto"/>
              <w:right w:val="single" w:sz="4" w:space="0" w:color="auto"/>
            </w:tcBorders>
          </w:tcPr>
          <w:p w14:paraId="279531DE" w14:textId="77777777" w:rsidR="00FE2599" w:rsidRPr="00B53A15" w:rsidRDefault="00FE2599" w:rsidP="00265A2E">
            <w:pPr>
              <w:keepNext/>
              <w:keepLines/>
              <w:spacing w:after="0"/>
              <w:jc w:val="center"/>
              <w:rPr>
                <w:rFonts w:ascii="Arial" w:hAnsi="Arial" w:cs="Arial"/>
                <w:sz w:val="18"/>
                <w:lang w:val="it-IT"/>
              </w:rPr>
            </w:pPr>
          </w:p>
        </w:tc>
        <w:tc>
          <w:tcPr>
            <w:tcW w:w="1517" w:type="dxa"/>
            <w:tcBorders>
              <w:top w:val="single" w:sz="4" w:space="0" w:color="auto"/>
              <w:left w:val="single" w:sz="4" w:space="0" w:color="auto"/>
              <w:bottom w:val="single" w:sz="4" w:space="0" w:color="auto"/>
              <w:right w:val="single" w:sz="4" w:space="0" w:color="auto"/>
            </w:tcBorders>
            <w:hideMark/>
          </w:tcPr>
          <w:p w14:paraId="21A6DE87" w14:textId="77777777" w:rsidR="00FE2599" w:rsidRPr="00B53A15" w:rsidRDefault="00FE2599" w:rsidP="00265A2E">
            <w:pPr>
              <w:keepNext/>
              <w:keepLines/>
              <w:spacing w:after="0"/>
              <w:jc w:val="center"/>
              <w:rPr>
                <w:rFonts w:ascii="Arial" w:hAnsi="Arial" w:cs="Arial"/>
                <w:bCs/>
                <w:sz w:val="18"/>
                <w:lang w:val="en-US"/>
              </w:rPr>
            </w:pPr>
            <w:r w:rsidRPr="00B53A15">
              <w:rPr>
                <w:rFonts w:ascii="Arial" w:hAnsi="Arial" w:cs="Arial"/>
                <w:bCs/>
                <w:sz w:val="18"/>
                <w:lang w:val="en-US"/>
              </w:rPr>
              <w:t>Standalone</w:t>
            </w:r>
          </w:p>
        </w:tc>
        <w:tc>
          <w:tcPr>
            <w:tcW w:w="1813" w:type="dxa"/>
            <w:tcBorders>
              <w:top w:val="single" w:sz="4" w:space="0" w:color="auto"/>
              <w:left w:val="single" w:sz="4" w:space="0" w:color="auto"/>
              <w:bottom w:val="single" w:sz="4" w:space="0" w:color="auto"/>
              <w:right w:val="single" w:sz="4" w:space="0" w:color="auto"/>
            </w:tcBorders>
          </w:tcPr>
          <w:p w14:paraId="19B3A275" w14:textId="77777777" w:rsidR="00FE2599" w:rsidRPr="00B53A15" w:rsidRDefault="00FE2599" w:rsidP="00265A2E">
            <w:pPr>
              <w:keepNext/>
              <w:keepLines/>
              <w:spacing w:after="0"/>
              <w:jc w:val="center"/>
              <w:rPr>
                <w:rFonts w:ascii="Arial" w:hAnsi="Arial" w:cs="Arial"/>
                <w:noProof/>
                <w:sz w:val="18"/>
                <w:lang w:val="en-US"/>
              </w:rPr>
            </w:pPr>
          </w:p>
        </w:tc>
      </w:tr>
      <w:tr w:rsidR="00FE2599" w:rsidRPr="00B53A15" w14:paraId="293535F7" w14:textId="77777777" w:rsidTr="00265A2E">
        <w:trPr>
          <w:jc w:val="center"/>
        </w:trPr>
        <w:tc>
          <w:tcPr>
            <w:tcW w:w="2625" w:type="dxa"/>
            <w:tcBorders>
              <w:top w:val="single" w:sz="4" w:space="0" w:color="auto"/>
              <w:left w:val="single" w:sz="4" w:space="0" w:color="auto"/>
              <w:bottom w:val="single" w:sz="4" w:space="0" w:color="auto"/>
              <w:right w:val="single" w:sz="4" w:space="0" w:color="auto"/>
            </w:tcBorders>
            <w:hideMark/>
          </w:tcPr>
          <w:p w14:paraId="1FDE49F7" w14:textId="77777777" w:rsidR="00FE2599" w:rsidRPr="00B53A15" w:rsidRDefault="00FE2599" w:rsidP="00265A2E">
            <w:pPr>
              <w:keepNext/>
              <w:keepLines/>
              <w:spacing w:after="0"/>
              <w:rPr>
                <w:rFonts w:ascii="Arial" w:hAnsi="Arial" w:cstheme="minorBidi"/>
                <w:sz w:val="18"/>
                <w:lang w:val="en-US"/>
              </w:rPr>
            </w:pPr>
            <w:proofErr w:type="spellStart"/>
            <w:r w:rsidRPr="00B53A15">
              <w:rPr>
                <w:rFonts w:ascii="Arial" w:hAnsi="Arial"/>
                <w:sz w:val="18"/>
                <w:lang w:val="en-US"/>
              </w:rPr>
              <w:t>BW</w:t>
            </w:r>
            <w:r w:rsidRPr="00B53A15">
              <w:rPr>
                <w:rFonts w:ascii="Arial" w:hAnsi="Arial"/>
                <w:sz w:val="18"/>
                <w:vertAlign w:val="subscript"/>
                <w:lang w:val="en-US"/>
              </w:rPr>
              <w:t>channel</w:t>
            </w:r>
            <w:proofErr w:type="spellEnd"/>
          </w:p>
        </w:tc>
        <w:tc>
          <w:tcPr>
            <w:tcW w:w="1260" w:type="dxa"/>
            <w:tcBorders>
              <w:top w:val="single" w:sz="4" w:space="0" w:color="auto"/>
              <w:left w:val="single" w:sz="4" w:space="0" w:color="auto"/>
              <w:bottom w:val="single" w:sz="4" w:space="0" w:color="auto"/>
              <w:right w:val="single" w:sz="4" w:space="0" w:color="auto"/>
            </w:tcBorders>
            <w:hideMark/>
          </w:tcPr>
          <w:p w14:paraId="2DC84FEA"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kHz</w:t>
            </w:r>
          </w:p>
        </w:tc>
        <w:tc>
          <w:tcPr>
            <w:tcW w:w="1517" w:type="dxa"/>
            <w:tcBorders>
              <w:top w:val="single" w:sz="4" w:space="0" w:color="auto"/>
              <w:left w:val="single" w:sz="4" w:space="0" w:color="auto"/>
              <w:bottom w:val="single" w:sz="4" w:space="0" w:color="auto"/>
              <w:right w:val="single" w:sz="4" w:space="0" w:color="auto"/>
            </w:tcBorders>
            <w:hideMark/>
          </w:tcPr>
          <w:p w14:paraId="78AE8CE9"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200</w:t>
            </w:r>
          </w:p>
        </w:tc>
        <w:tc>
          <w:tcPr>
            <w:tcW w:w="1813" w:type="dxa"/>
            <w:tcBorders>
              <w:top w:val="single" w:sz="4" w:space="0" w:color="auto"/>
              <w:left w:val="single" w:sz="4" w:space="0" w:color="auto"/>
              <w:bottom w:val="single" w:sz="4" w:space="0" w:color="auto"/>
              <w:right w:val="single" w:sz="4" w:space="0" w:color="auto"/>
            </w:tcBorders>
          </w:tcPr>
          <w:p w14:paraId="5B60BCBB" w14:textId="77777777" w:rsidR="00FE2599" w:rsidRPr="00B53A15" w:rsidRDefault="00FE2599" w:rsidP="00265A2E">
            <w:pPr>
              <w:keepNext/>
              <w:keepLines/>
              <w:spacing w:after="0"/>
              <w:jc w:val="center"/>
              <w:rPr>
                <w:rFonts w:ascii="Arial" w:hAnsi="Arial"/>
                <w:sz w:val="18"/>
                <w:lang w:val="en-US"/>
              </w:rPr>
            </w:pPr>
          </w:p>
        </w:tc>
      </w:tr>
      <w:tr w:rsidR="00FE2599" w:rsidRPr="00B53A15" w14:paraId="7AE8D879" w14:textId="77777777" w:rsidTr="00265A2E">
        <w:trPr>
          <w:jc w:val="center"/>
        </w:trPr>
        <w:tc>
          <w:tcPr>
            <w:tcW w:w="2625" w:type="dxa"/>
            <w:tcBorders>
              <w:top w:val="single" w:sz="4" w:space="0" w:color="auto"/>
              <w:left w:val="single" w:sz="4" w:space="0" w:color="auto"/>
              <w:bottom w:val="single" w:sz="4" w:space="0" w:color="auto"/>
              <w:right w:val="single" w:sz="4" w:space="0" w:color="auto"/>
            </w:tcBorders>
            <w:hideMark/>
          </w:tcPr>
          <w:p w14:paraId="79640B03" w14:textId="77777777" w:rsidR="00FE2599" w:rsidRPr="00B53A15" w:rsidRDefault="00FE2599" w:rsidP="00265A2E">
            <w:pPr>
              <w:keepNext/>
              <w:keepLines/>
              <w:spacing w:after="0"/>
              <w:rPr>
                <w:rFonts w:ascii="Arial" w:hAnsi="Arial"/>
                <w:sz w:val="18"/>
                <w:lang w:val="en-US"/>
              </w:rPr>
            </w:pPr>
            <w:r w:rsidRPr="00B53A15">
              <w:rPr>
                <w:rFonts w:ascii="Arial" w:hAnsi="Arial"/>
                <w:sz w:val="18"/>
                <w:lang w:val="en-US"/>
              </w:rPr>
              <w:t>NPDSCH parameters</w:t>
            </w:r>
            <w:r w:rsidRPr="00B53A15">
              <w:rPr>
                <w:rFonts w:ascii="Arial" w:hAnsi="Arial"/>
                <w:sz w:val="18"/>
                <w:vertAlign w:val="superscript"/>
                <w:lang w:val="en-US"/>
              </w:rPr>
              <w:t xml:space="preserve"> Note 2</w:t>
            </w:r>
          </w:p>
        </w:tc>
        <w:tc>
          <w:tcPr>
            <w:tcW w:w="1260" w:type="dxa"/>
            <w:tcBorders>
              <w:top w:val="single" w:sz="4" w:space="0" w:color="auto"/>
              <w:left w:val="single" w:sz="4" w:space="0" w:color="auto"/>
              <w:bottom w:val="single" w:sz="4" w:space="0" w:color="auto"/>
              <w:right w:val="single" w:sz="4" w:space="0" w:color="auto"/>
            </w:tcBorders>
            <w:hideMark/>
          </w:tcPr>
          <w:p w14:paraId="0E075A78" w14:textId="77777777" w:rsidR="00FE2599" w:rsidRPr="00B53A15" w:rsidRDefault="00FE2599" w:rsidP="00265A2E">
            <w:pPr>
              <w:keepNext/>
              <w:keepLines/>
              <w:spacing w:after="0"/>
              <w:jc w:val="center"/>
              <w:rPr>
                <w:rFonts w:ascii="Arial" w:hAnsi="Arial"/>
                <w:sz w:val="18"/>
                <w:lang w:val="en-US"/>
              </w:rPr>
            </w:pPr>
          </w:p>
        </w:tc>
        <w:tc>
          <w:tcPr>
            <w:tcW w:w="1517" w:type="dxa"/>
            <w:tcBorders>
              <w:top w:val="single" w:sz="4" w:space="0" w:color="auto"/>
              <w:left w:val="single" w:sz="4" w:space="0" w:color="auto"/>
              <w:bottom w:val="single" w:sz="4" w:space="0" w:color="auto"/>
              <w:right w:val="single" w:sz="4" w:space="0" w:color="auto"/>
            </w:tcBorders>
            <w:hideMark/>
          </w:tcPr>
          <w:p w14:paraId="4B26621E" w14:textId="4F9AE68B" w:rsidR="00FE2599" w:rsidRPr="00B53A15" w:rsidRDefault="00FE2599" w:rsidP="00265A2E">
            <w:pPr>
              <w:keepNext/>
              <w:keepLines/>
              <w:spacing w:after="0"/>
              <w:jc w:val="center"/>
              <w:rPr>
                <w:rFonts w:ascii="Arial" w:hAnsi="Arial" w:cstheme="minorBidi"/>
                <w:sz w:val="18"/>
                <w:lang w:val="en-US"/>
              </w:rPr>
            </w:pPr>
            <w:r w:rsidRPr="00B53A15">
              <w:rPr>
                <w:rFonts w:ascii="Arial" w:hAnsi="Arial" w:cs="Arial"/>
                <w:sz w:val="18"/>
                <w:lang w:val="en-US" w:eastAsia="zh-CN"/>
              </w:rPr>
              <w:t>R.18 HD-FDD</w:t>
            </w:r>
          </w:p>
        </w:tc>
        <w:tc>
          <w:tcPr>
            <w:tcW w:w="1813" w:type="dxa"/>
            <w:tcBorders>
              <w:top w:val="single" w:sz="4" w:space="0" w:color="auto"/>
              <w:left w:val="single" w:sz="4" w:space="0" w:color="auto"/>
              <w:bottom w:val="single" w:sz="4" w:space="0" w:color="auto"/>
              <w:right w:val="single" w:sz="4" w:space="0" w:color="auto"/>
            </w:tcBorders>
          </w:tcPr>
          <w:p w14:paraId="1A8EFF67"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As defined in A.3.1.5.3</w:t>
            </w:r>
          </w:p>
        </w:tc>
      </w:tr>
      <w:tr w:rsidR="00FE2599" w:rsidRPr="00B53A15" w14:paraId="687EC736" w14:textId="77777777" w:rsidTr="00265A2E">
        <w:trPr>
          <w:jc w:val="center"/>
        </w:trPr>
        <w:tc>
          <w:tcPr>
            <w:tcW w:w="2625" w:type="dxa"/>
            <w:tcBorders>
              <w:top w:val="single" w:sz="4" w:space="0" w:color="auto"/>
              <w:left w:val="single" w:sz="4" w:space="0" w:color="auto"/>
              <w:bottom w:val="single" w:sz="4" w:space="0" w:color="auto"/>
              <w:right w:val="single" w:sz="4" w:space="0" w:color="auto"/>
            </w:tcBorders>
            <w:hideMark/>
          </w:tcPr>
          <w:p w14:paraId="51C593CA" w14:textId="77777777" w:rsidR="00FE2599" w:rsidRPr="00B53A15" w:rsidRDefault="00FE2599" w:rsidP="00265A2E">
            <w:pPr>
              <w:keepNext/>
              <w:keepLines/>
              <w:spacing w:after="0"/>
              <w:rPr>
                <w:rFonts w:ascii="Arial" w:hAnsi="Arial"/>
                <w:sz w:val="18"/>
                <w:lang w:val="en-US"/>
              </w:rPr>
            </w:pPr>
            <w:r w:rsidRPr="00B53A15">
              <w:rPr>
                <w:rFonts w:ascii="Arial" w:hAnsi="Arial"/>
                <w:sz w:val="18"/>
                <w:lang w:val="en-US"/>
              </w:rPr>
              <w:t>NPDCCH parameters</w:t>
            </w:r>
            <w:r w:rsidRPr="00B53A15">
              <w:rPr>
                <w:rFonts w:ascii="Arial" w:eastAsia="SimSun" w:hAnsi="Arial"/>
                <w:sz w:val="18"/>
                <w:vertAlign w:val="superscript"/>
                <w:lang w:val="en-US"/>
              </w:rPr>
              <w:t xml:space="preserve"> </w:t>
            </w:r>
            <w:r w:rsidRPr="00B53A15">
              <w:rPr>
                <w:rFonts w:ascii="Arial" w:hAnsi="Arial"/>
                <w:sz w:val="18"/>
                <w:vertAlign w:val="superscript"/>
                <w:lang w:val="en-US"/>
              </w:rPr>
              <w:t>Note 2</w:t>
            </w:r>
          </w:p>
        </w:tc>
        <w:tc>
          <w:tcPr>
            <w:tcW w:w="1260" w:type="dxa"/>
            <w:tcBorders>
              <w:top w:val="single" w:sz="4" w:space="0" w:color="auto"/>
              <w:left w:val="single" w:sz="4" w:space="0" w:color="auto"/>
              <w:bottom w:val="single" w:sz="4" w:space="0" w:color="auto"/>
              <w:right w:val="single" w:sz="4" w:space="0" w:color="auto"/>
            </w:tcBorders>
          </w:tcPr>
          <w:p w14:paraId="23C393B6" w14:textId="77777777" w:rsidR="00FE2599" w:rsidRPr="00B53A15" w:rsidRDefault="00FE2599" w:rsidP="00265A2E">
            <w:pPr>
              <w:keepNext/>
              <w:keepLines/>
              <w:spacing w:after="0"/>
              <w:jc w:val="center"/>
              <w:rPr>
                <w:rFonts w:ascii="Arial" w:hAnsi="Arial"/>
                <w:sz w:val="18"/>
                <w:lang w:val="en-US"/>
              </w:rPr>
            </w:pPr>
          </w:p>
        </w:tc>
        <w:tc>
          <w:tcPr>
            <w:tcW w:w="1517" w:type="dxa"/>
            <w:tcBorders>
              <w:top w:val="single" w:sz="4" w:space="0" w:color="auto"/>
              <w:left w:val="single" w:sz="4" w:space="0" w:color="auto"/>
              <w:bottom w:val="single" w:sz="4" w:space="0" w:color="auto"/>
              <w:right w:val="single" w:sz="4" w:space="0" w:color="auto"/>
            </w:tcBorders>
            <w:hideMark/>
          </w:tcPr>
          <w:p w14:paraId="2106731A" w14:textId="6DE1120A" w:rsidR="00FE2599" w:rsidRPr="00B53A15" w:rsidRDefault="00FE2599" w:rsidP="00265A2E">
            <w:pPr>
              <w:keepNext/>
              <w:keepLines/>
              <w:spacing w:after="0"/>
              <w:jc w:val="center"/>
              <w:rPr>
                <w:rFonts w:ascii="Arial" w:hAnsi="Arial" w:cstheme="minorBidi"/>
                <w:sz w:val="18"/>
                <w:lang w:val="en-US"/>
              </w:rPr>
            </w:pPr>
            <w:r w:rsidRPr="00B53A15">
              <w:rPr>
                <w:rFonts w:ascii="Arial" w:hAnsi="Arial"/>
                <w:sz w:val="18"/>
                <w:lang w:val="en-US"/>
              </w:rPr>
              <w:t>R.30 HD-FDD</w:t>
            </w:r>
          </w:p>
        </w:tc>
        <w:tc>
          <w:tcPr>
            <w:tcW w:w="1813" w:type="dxa"/>
            <w:tcBorders>
              <w:top w:val="single" w:sz="4" w:space="0" w:color="auto"/>
              <w:left w:val="single" w:sz="4" w:space="0" w:color="auto"/>
              <w:bottom w:val="single" w:sz="4" w:space="0" w:color="auto"/>
              <w:right w:val="single" w:sz="4" w:space="0" w:color="auto"/>
            </w:tcBorders>
            <w:hideMark/>
          </w:tcPr>
          <w:p w14:paraId="0F7A78F3"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As defined in A.3.1.6.3</w:t>
            </w:r>
          </w:p>
        </w:tc>
      </w:tr>
      <w:tr w:rsidR="00FE2599" w:rsidRPr="00B53A15" w14:paraId="1764D9E2" w14:textId="77777777" w:rsidTr="00265A2E">
        <w:trPr>
          <w:jc w:val="center"/>
        </w:trPr>
        <w:tc>
          <w:tcPr>
            <w:tcW w:w="2625" w:type="dxa"/>
            <w:tcBorders>
              <w:top w:val="single" w:sz="4" w:space="0" w:color="auto"/>
              <w:left w:val="single" w:sz="4" w:space="0" w:color="auto"/>
              <w:bottom w:val="single" w:sz="4" w:space="0" w:color="auto"/>
              <w:right w:val="single" w:sz="4" w:space="0" w:color="auto"/>
            </w:tcBorders>
            <w:hideMark/>
          </w:tcPr>
          <w:p w14:paraId="62AD40A7" w14:textId="77777777" w:rsidR="00FE2599" w:rsidRPr="00B53A15" w:rsidRDefault="00FE2599" w:rsidP="00265A2E">
            <w:pPr>
              <w:keepNext/>
              <w:keepLines/>
              <w:spacing w:after="0"/>
              <w:rPr>
                <w:rFonts w:ascii="Arial" w:hAnsi="Arial"/>
                <w:sz w:val="18"/>
                <w:lang w:val="en-US"/>
              </w:rPr>
            </w:pPr>
            <w:r w:rsidRPr="00B53A15">
              <w:rPr>
                <w:rFonts w:ascii="Arial" w:hAnsi="Arial"/>
                <w:sz w:val="18"/>
                <w:lang w:val="en-US"/>
              </w:rPr>
              <w:t>NPBCH_RA</w:t>
            </w:r>
          </w:p>
        </w:tc>
        <w:tc>
          <w:tcPr>
            <w:tcW w:w="1260" w:type="dxa"/>
            <w:tcBorders>
              <w:top w:val="single" w:sz="4" w:space="0" w:color="auto"/>
              <w:left w:val="single" w:sz="4" w:space="0" w:color="auto"/>
              <w:bottom w:val="single" w:sz="4" w:space="0" w:color="auto"/>
              <w:right w:val="single" w:sz="4" w:space="0" w:color="auto"/>
            </w:tcBorders>
          </w:tcPr>
          <w:p w14:paraId="2B961EEF"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dB</w:t>
            </w:r>
          </w:p>
        </w:tc>
        <w:tc>
          <w:tcPr>
            <w:tcW w:w="1517" w:type="dxa"/>
            <w:tcBorders>
              <w:top w:val="single" w:sz="4" w:space="0" w:color="auto"/>
              <w:left w:val="single" w:sz="4" w:space="0" w:color="auto"/>
              <w:bottom w:val="single" w:sz="4" w:space="0" w:color="auto"/>
              <w:right w:val="single" w:sz="4" w:space="0" w:color="auto"/>
            </w:tcBorders>
            <w:vAlign w:val="center"/>
            <w:hideMark/>
          </w:tcPr>
          <w:p w14:paraId="392D8F9D" w14:textId="1E7FF921" w:rsidR="00FE2599" w:rsidRPr="00BD64E0" w:rsidRDefault="00FE2599" w:rsidP="00265A2E">
            <w:pPr>
              <w:keepNext/>
              <w:keepLines/>
              <w:spacing w:after="0"/>
              <w:jc w:val="center"/>
              <w:rPr>
                <w:rFonts w:ascii="Arial" w:hAnsi="Arial"/>
                <w:sz w:val="18"/>
                <w:lang w:val="en-US"/>
              </w:rPr>
            </w:pPr>
            <w:del w:id="3" w:author="Hsuanli Lin (林烜立)" w:date="2023-10-26T15:49:00Z">
              <w:r w:rsidRPr="00BD64E0" w:rsidDel="00BD64E0">
                <w:rPr>
                  <w:rFonts w:ascii="Arial" w:hAnsi="Arial" w:hint="eastAsia"/>
                  <w:sz w:val="18"/>
                  <w:lang w:val="en-US"/>
                </w:rPr>
                <w:delText>-3</w:delText>
              </w:r>
            </w:del>
            <w:ins w:id="4" w:author="Hsuanli Lin (林烜立)" w:date="2023-10-26T15:49:00Z">
              <w:r w:rsidR="00BD64E0" w:rsidRPr="00BD64E0">
                <w:rPr>
                  <w:rFonts w:ascii="Arial" w:hAnsi="Arial" w:hint="eastAsia"/>
                  <w:sz w:val="18"/>
                  <w:lang w:val="en-US"/>
                </w:rPr>
                <w:t>0</w:t>
              </w:r>
            </w:ins>
          </w:p>
        </w:tc>
        <w:tc>
          <w:tcPr>
            <w:tcW w:w="1813" w:type="dxa"/>
            <w:tcBorders>
              <w:top w:val="single" w:sz="4" w:space="0" w:color="auto"/>
              <w:left w:val="single" w:sz="4" w:space="0" w:color="auto"/>
              <w:bottom w:val="single" w:sz="4" w:space="0" w:color="auto"/>
              <w:right w:val="single" w:sz="4" w:space="0" w:color="auto"/>
            </w:tcBorders>
            <w:hideMark/>
          </w:tcPr>
          <w:p w14:paraId="23EB5D3E" w14:textId="77777777" w:rsidR="00FE2599" w:rsidRPr="00B53A15" w:rsidRDefault="00FE2599" w:rsidP="00265A2E">
            <w:pPr>
              <w:keepNext/>
              <w:keepLines/>
              <w:spacing w:after="0"/>
              <w:jc w:val="center"/>
              <w:rPr>
                <w:rFonts w:ascii="Arial" w:hAnsi="Arial"/>
                <w:sz w:val="18"/>
                <w:lang w:val="en-US"/>
              </w:rPr>
            </w:pPr>
          </w:p>
        </w:tc>
      </w:tr>
      <w:tr w:rsidR="00FE2599" w:rsidRPr="00B53A15" w14:paraId="420BB907" w14:textId="77777777" w:rsidTr="00265A2E">
        <w:trPr>
          <w:jc w:val="center"/>
        </w:trPr>
        <w:tc>
          <w:tcPr>
            <w:tcW w:w="2625" w:type="dxa"/>
            <w:tcBorders>
              <w:top w:val="single" w:sz="4" w:space="0" w:color="auto"/>
              <w:left w:val="single" w:sz="4" w:space="0" w:color="auto"/>
              <w:bottom w:val="single" w:sz="4" w:space="0" w:color="auto"/>
              <w:right w:val="single" w:sz="4" w:space="0" w:color="auto"/>
            </w:tcBorders>
            <w:hideMark/>
          </w:tcPr>
          <w:p w14:paraId="13077C16" w14:textId="77777777" w:rsidR="00FE2599" w:rsidRPr="00B53A15" w:rsidRDefault="00FE2599" w:rsidP="00265A2E">
            <w:pPr>
              <w:keepNext/>
              <w:keepLines/>
              <w:spacing w:after="0"/>
              <w:rPr>
                <w:rFonts w:ascii="Arial" w:hAnsi="Arial"/>
                <w:sz w:val="18"/>
                <w:lang w:val="en-US"/>
              </w:rPr>
            </w:pPr>
            <w:r w:rsidRPr="00B53A15">
              <w:rPr>
                <w:rFonts w:ascii="Arial" w:hAnsi="Arial"/>
                <w:sz w:val="18"/>
                <w:lang w:val="en-US"/>
              </w:rPr>
              <w:t>NPBCH_RB</w:t>
            </w:r>
          </w:p>
        </w:tc>
        <w:tc>
          <w:tcPr>
            <w:tcW w:w="1260" w:type="dxa"/>
            <w:tcBorders>
              <w:top w:val="single" w:sz="4" w:space="0" w:color="auto"/>
              <w:left w:val="single" w:sz="4" w:space="0" w:color="auto"/>
              <w:bottom w:val="single" w:sz="4" w:space="0" w:color="auto"/>
              <w:right w:val="single" w:sz="4" w:space="0" w:color="auto"/>
            </w:tcBorders>
            <w:hideMark/>
          </w:tcPr>
          <w:p w14:paraId="21300853"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dB</w:t>
            </w:r>
          </w:p>
        </w:tc>
        <w:tc>
          <w:tcPr>
            <w:tcW w:w="1517" w:type="dxa"/>
            <w:vMerge w:val="restart"/>
            <w:tcBorders>
              <w:top w:val="single" w:sz="4" w:space="0" w:color="auto"/>
              <w:left w:val="single" w:sz="4" w:space="0" w:color="auto"/>
              <w:bottom w:val="single" w:sz="4" w:space="0" w:color="auto"/>
              <w:right w:val="single" w:sz="4" w:space="0" w:color="auto"/>
            </w:tcBorders>
            <w:vAlign w:val="center"/>
            <w:hideMark/>
          </w:tcPr>
          <w:p w14:paraId="4ABC11B2" w14:textId="6DDAF094" w:rsidR="00FE2599" w:rsidRPr="00B53A15" w:rsidRDefault="00FE2599" w:rsidP="00265A2E">
            <w:pPr>
              <w:keepNext/>
              <w:keepLines/>
              <w:spacing w:after="0"/>
              <w:jc w:val="center"/>
              <w:rPr>
                <w:rFonts w:ascii="Arial" w:hAnsi="Arial"/>
                <w:sz w:val="18"/>
                <w:lang w:val="en-US"/>
              </w:rPr>
            </w:pPr>
            <w:del w:id="5" w:author="Hsuanli Lin (林烜立)" w:date="2023-10-26T15:49:00Z">
              <w:r w:rsidRPr="00BD64E0" w:rsidDel="00BD64E0">
                <w:rPr>
                  <w:rFonts w:ascii="Arial" w:hAnsi="Arial" w:hint="eastAsia"/>
                  <w:sz w:val="18"/>
                  <w:lang w:val="en-US"/>
                </w:rPr>
                <w:delText>-3</w:delText>
              </w:r>
            </w:del>
            <w:ins w:id="6" w:author="Hsuanli Lin (林烜立)" w:date="2023-10-26T15:49:00Z">
              <w:r w:rsidR="00BD64E0" w:rsidRPr="00BD64E0">
                <w:rPr>
                  <w:rFonts w:ascii="Arial" w:hAnsi="Arial" w:hint="eastAsia"/>
                  <w:sz w:val="18"/>
                  <w:lang w:val="en-US"/>
                </w:rPr>
                <w:t>0</w:t>
              </w:r>
            </w:ins>
          </w:p>
          <w:p w14:paraId="2BFFC6B0" w14:textId="77777777" w:rsidR="00FE2599" w:rsidRPr="00B53A15" w:rsidRDefault="00FE2599" w:rsidP="00265A2E">
            <w:pPr>
              <w:keepNext/>
              <w:keepLines/>
              <w:spacing w:after="0"/>
              <w:jc w:val="center"/>
              <w:rPr>
                <w:rFonts w:ascii="Arial" w:hAnsi="Arial"/>
                <w:sz w:val="18"/>
                <w:lang w:val="en-US"/>
              </w:rPr>
            </w:pPr>
          </w:p>
        </w:tc>
        <w:tc>
          <w:tcPr>
            <w:tcW w:w="1813" w:type="dxa"/>
            <w:vMerge w:val="restart"/>
            <w:tcBorders>
              <w:top w:val="single" w:sz="4" w:space="0" w:color="auto"/>
              <w:left w:val="single" w:sz="4" w:space="0" w:color="auto"/>
              <w:bottom w:val="single" w:sz="4" w:space="0" w:color="auto"/>
              <w:right w:val="single" w:sz="4" w:space="0" w:color="auto"/>
            </w:tcBorders>
            <w:vAlign w:val="center"/>
          </w:tcPr>
          <w:p w14:paraId="0E760C6E" w14:textId="77777777" w:rsidR="00FE2599" w:rsidRPr="00B53A15" w:rsidRDefault="00FE2599" w:rsidP="00265A2E">
            <w:pPr>
              <w:keepNext/>
              <w:keepLines/>
              <w:spacing w:after="0"/>
              <w:jc w:val="center"/>
              <w:rPr>
                <w:rFonts w:ascii="Arial" w:hAnsi="Arial"/>
                <w:sz w:val="18"/>
                <w:lang w:val="en-US"/>
              </w:rPr>
            </w:pPr>
          </w:p>
          <w:p w14:paraId="61C79E2B" w14:textId="77777777" w:rsidR="00FE2599" w:rsidRPr="00B53A15" w:rsidRDefault="00FE2599" w:rsidP="00265A2E">
            <w:pPr>
              <w:keepNext/>
              <w:keepLines/>
              <w:spacing w:after="0"/>
              <w:jc w:val="center"/>
              <w:rPr>
                <w:rFonts w:ascii="Arial" w:hAnsi="Arial"/>
                <w:sz w:val="18"/>
                <w:lang w:val="en-US"/>
              </w:rPr>
            </w:pPr>
          </w:p>
        </w:tc>
      </w:tr>
      <w:tr w:rsidR="00FE2599" w:rsidRPr="00B53A15" w14:paraId="3D0E4CCC" w14:textId="77777777" w:rsidTr="00265A2E">
        <w:trPr>
          <w:jc w:val="center"/>
        </w:trPr>
        <w:tc>
          <w:tcPr>
            <w:tcW w:w="2625" w:type="dxa"/>
            <w:tcBorders>
              <w:top w:val="single" w:sz="4" w:space="0" w:color="auto"/>
              <w:left w:val="single" w:sz="4" w:space="0" w:color="auto"/>
              <w:bottom w:val="single" w:sz="4" w:space="0" w:color="auto"/>
              <w:right w:val="single" w:sz="4" w:space="0" w:color="auto"/>
            </w:tcBorders>
            <w:hideMark/>
          </w:tcPr>
          <w:p w14:paraId="56C6207A" w14:textId="77777777" w:rsidR="00FE2599" w:rsidRPr="00B53A15" w:rsidRDefault="00FE2599" w:rsidP="00265A2E">
            <w:pPr>
              <w:keepNext/>
              <w:keepLines/>
              <w:spacing w:after="0"/>
              <w:rPr>
                <w:rFonts w:ascii="Arial" w:hAnsi="Arial"/>
                <w:sz w:val="18"/>
                <w:lang w:val="en-US"/>
              </w:rPr>
            </w:pPr>
            <w:r w:rsidRPr="00B53A15">
              <w:rPr>
                <w:rFonts w:ascii="Arial" w:hAnsi="Arial"/>
                <w:sz w:val="18"/>
                <w:lang w:val="en-US"/>
              </w:rPr>
              <w:t>NPSS_RA</w:t>
            </w:r>
          </w:p>
        </w:tc>
        <w:tc>
          <w:tcPr>
            <w:tcW w:w="1260" w:type="dxa"/>
            <w:tcBorders>
              <w:top w:val="single" w:sz="4" w:space="0" w:color="auto"/>
              <w:left w:val="single" w:sz="4" w:space="0" w:color="auto"/>
              <w:bottom w:val="single" w:sz="4" w:space="0" w:color="auto"/>
              <w:right w:val="single" w:sz="4" w:space="0" w:color="auto"/>
            </w:tcBorders>
            <w:hideMark/>
          </w:tcPr>
          <w:p w14:paraId="09D8C77C"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dB</w:t>
            </w:r>
          </w:p>
        </w:tc>
        <w:tc>
          <w:tcPr>
            <w:tcW w:w="1517" w:type="dxa"/>
            <w:vMerge/>
            <w:tcBorders>
              <w:top w:val="single" w:sz="4" w:space="0" w:color="auto"/>
              <w:left w:val="single" w:sz="4" w:space="0" w:color="auto"/>
              <w:bottom w:val="single" w:sz="4" w:space="0" w:color="auto"/>
              <w:right w:val="single" w:sz="4" w:space="0" w:color="auto"/>
            </w:tcBorders>
            <w:vAlign w:val="center"/>
            <w:hideMark/>
          </w:tcPr>
          <w:p w14:paraId="5C698762" w14:textId="77777777" w:rsidR="00FE2599" w:rsidRPr="00B53A15" w:rsidRDefault="00FE2599" w:rsidP="00265A2E">
            <w:pPr>
              <w:spacing w:after="0"/>
              <w:rPr>
                <w:rFonts w:ascii="Arial" w:eastAsiaTheme="minorHAnsi" w:hAnsi="Arial" w:cstheme="minorBidi"/>
                <w:sz w:val="18"/>
                <w:szCs w:val="22"/>
                <w:lang w:val="en-US"/>
              </w:rPr>
            </w:pPr>
          </w:p>
        </w:tc>
        <w:tc>
          <w:tcPr>
            <w:tcW w:w="1813" w:type="dxa"/>
            <w:vMerge/>
            <w:tcBorders>
              <w:top w:val="single" w:sz="4" w:space="0" w:color="auto"/>
              <w:left w:val="single" w:sz="4" w:space="0" w:color="auto"/>
              <w:bottom w:val="single" w:sz="4" w:space="0" w:color="auto"/>
              <w:right w:val="single" w:sz="4" w:space="0" w:color="auto"/>
            </w:tcBorders>
            <w:vAlign w:val="center"/>
            <w:hideMark/>
          </w:tcPr>
          <w:p w14:paraId="577BA24D" w14:textId="77777777" w:rsidR="00FE2599" w:rsidRPr="00B53A15" w:rsidRDefault="00FE2599" w:rsidP="00265A2E">
            <w:pPr>
              <w:spacing w:after="0"/>
              <w:rPr>
                <w:rFonts w:ascii="Arial" w:eastAsiaTheme="minorHAnsi" w:hAnsi="Arial" w:cstheme="minorBidi"/>
                <w:sz w:val="18"/>
                <w:szCs w:val="22"/>
                <w:lang w:val="en-US"/>
              </w:rPr>
            </w:pPr>
          </w:p>
        </w:tc>
      </w:tr>
      <w:tr w:rsidR="00FE2599" w:rsidRPr="00B53A15" w14:paraId="3C3433EE" w14:textId="77777777" w:rsidTr="00265A2E">
        <w:trPr>
          <w:jc w:val="center"/>
        </w:trPr>
        <w:tc>
          <w:tcPr>
            <w:tcW w:w="2625" w:type="dxa"/>
            <w:tcBorders>
              <w:top w:val="single" w:sz="4" w:space="0" w:color="auto"/>
              <w:left w:val="single" w:sz="4" w:space="0" w:color="auto"/>
              <w:bottom w:val="single" w:sz="4" w:space="0" w:color="auto"/>
              <w:right w:val="single" w:sz="4" w:space="0" w:color="auto"/>
            </w:tcBorders>
            <w:hideMark/>
          </w:tcPr>
          <w:p w14:paraId="68A50C5E" w14:textId="77777777" w:rsidR="00FE2599" w:rsidRPr="00B53A15" w:rsidRDefault="00FE2599" w:rsidP="00265A2E">
            <w:pPr>
              <w:keepNext/>
              <w:keepLines/>
              <w:spacing w:after="0"/>
              <w:rPr>
                <w:rFonts w:ascii="Arial" w:hAnsi="Arial"/>
                <w:sz w:val="18"/>
                <w:lang w:val="en-US"/>
              </w:rPr>
            </w:pPr>
            <w:r w:rsidRPr="00B53A15">
              <w:rPr>
                <w:rFonts w:ascii="Arial" w:hAnsi="Arial"/>
                <w:sz w:val="18"/>
                <w:lang w:val="en-US"/>
              </w:rPr>
              <w:t>NSSS_RA</w:t>
            </w:r>
          </w:p>
        </w:tc>
        <w:tc>
          <w:tcPr>
            <w:tcW w:w="1260" w:type="dxa"/>
            <w:tcBorders>
              <w:top w:val="single" w:sz="4" w:space="0" w:color="auto"/>
              <w:left w:val="single" w:sz="4" w:space="0" w:color="auto"/>
              <w:bottom w:val="single" w:sz="4" w:space="0" w:color="auto"/>
              <w:right w:val="single" w:sz="4" w:space="0" w:color="auto"/>
            </w:tcBorders>
            <w:hideMark/>
          </w:tcPr>
          <w:p w14:paraId="1ED85F52"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dB</w:t>
            </w:r>
          </w:p>
        </w:tc>
        <w:tc>
          <w:tcPr>
            <w:tcW w:w="1517" w:type="dxa"/>
            <w:vMerge/>
            <w:tcBorders>
              <w:top w:val="single" w:sz="4" w:space="0" w:color="auto"/>
              <w:left w:val="single" w:sz="4" w:space="0" w:color="auto"/>
              <w:bottom w:val="single" w:sz="4" w:space="0" w:color="auto"/>
              <w:right w:val="single" w:sz="4" w:space="0" w:color="auto"/>
            </w:tcBorders>
            <w:vAlign w:val="center"/>
            <w:hideMark/>
          </w:tcPr>
          <w:p w14:paraId="6DCD9937" w14:textId="77777777" w:rsidR="00FE2599" w:rsidRPr="00B53A15" w:rsidRDefault="00FE2599" w:rsidP="00265A2E">
            <w:pPr>
              <w:spacing w:after="0"/>
              <w:rPr>
                <w:rFonts w:ascii="Arial" w:eastAsiaTheme="minorHAnsi" w:hAnsi="Arial" w:cstheme="minorBidi"/>
                <w:sz w:val="18"/>
                <w:szCs w:val="22"/>
                <w:lang w:val="en-US"/>
              </w:rPr>
            </w:pPr>
          </w:p>
        </w:tc>
        <w:tc>
          <w:tcPr>
            <w:tcW w:w="1813" w:type="dxa"/>
            <w:vMerge/>
            <w:tcBorders>
              <w:top w:val="single" w:sz="4" w:space="0" w:color="auto"/>
              <w:left w:val="single" w:sz="4" w:space="0" w:color="auto"/>
              <w:bottom w:val="single" w:sz="4" w:space="0" w:color="auto"/>
              <w:right w:val="single" w:sz="4" w:space="0" w:color="auto"/>
            </w:tcBorders>
            <w:vAlign w:val="center"/>
            <w:hideMark/>
          </w:tcPr>
          <w:p w14:paraId="037BB750" w14:textId="77777777" w:rsidR="00FE2599" w:rsidRPr="00B53A15" w:rsidRDefault="00FE2599" w:rsidP="00265A2E">
            <w:pPr>
              <w:spacing w:after="0"/>
              <w:rPr>
                <w:rFonts w:ascii="Arial" w:eastAsiaTheme="minorHAnsi" w:hAnsi="Arial" w:cstheme="minorBidi"/>
                <w:sz w:val="18"/>
                <w:szCs w:val="22"/>
                <w:lang w:val="en-US"/>
              </w:rPr>
            </w:pPr>
          </w:p>
        </w:tc>
      </w:tr>
      <w:tr w:rsidR="00FE2599" w:rsidRPr="00B53A15" w14:paraId="382AE149" w14:textId="77777777" w:rsidTr="00265A2E">
        <w:trPr>
          <w:jc w:val="center"/>
        </w:trPr>
        <w:tc>
          <w:tcPr>
            <w:tcW w:w="2625" w:type="dxa"/>
            <w:tcBorders>
              <w:top w:val="single" w:sz="4" w:space="0" w:color="auto"/>
              <w:left w:val="single" w:sz="4" w:space="0" w:color="auto"/>
              <w:bottom w:val="single" w:sz="4" w:space="0" w:color="auto"/>
              <w:right w:val="single" w:sz="4" w:space="0" w:color="auto"/>
            </w:tcBorders>
            <w:hideMark/>
          </w:tcPr>
          <w:p w14:paraId="39B91052" w14:textId="77777777" w:rsidR="00FE2599" w:rsidRPr="00B53A15" w:rsidRDefault="00FE2599" w:rsidP="00265A2E">
            <w:pPr>
              <w:keepNext/>
              <w:keepLines/>
              <w:spacing w:after="0"/>
              <w:rPr>
                <w:rFonts w:ascii="Arial" w:hAnsi="Arial"/>
                <w:sz w:val="18"/>
                <w:lang w:val="en-US"/>
              </w:rPr>
            </w:pPr>
            <w:r w:rsidRPr="00B53A15">
              <w:rPr>
                <w:rFonts w:ascii="Arial" w:hAnsi="Arial"/>
                <w:sz w:val="18"/>
                <w:lang w:val="en-US"/>
              </w:rPr>
              <w:t>NPDCCH_RA</w:t>
            </w:r>
          </w:p>
        </w:tc>
        <w:tc>
          <w:tcPr>
            <w:tcW w:w="1260" w:type="dxa"/>
            <w:tcBorders>
              <w:top w:val="single" w:sz="4" w:space="0" w:color="auto"/>
              <w:left w:val="single" w:sz="4" w:space="0" w:color="auto"/>
              <w:bottom w:val="single" w:sz="4" w:space="0" w:color="auto"/>
              <w:right w:val="single" w:sz="4" w:space="0" w:color="auto"/>
            </w:tcBorders>
            <w:hideMark/>
          </w:tcPr>
          <w:p w14:paraId="0BB3F1FC"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dB</w:t>
            </w:r>
          </w:p>
        </w:tc>
        <w:tc>
          <w:tcPr>
            <w:tcW w:w="1517" w:type="dxa"/>
            <w:vMerge/>
            <w:tcBorders>
              <w:top w:val="single" w:sz="4" w:space="0" w:color="auto"/>
              <w:left w:val="single" w:sz="4" w:space="0" w:color="auto"/>
              <w:bottom w:val="single" w:sz="4" w:space="0" w:color="auto"/>
              <w:right w:val="single" w:sz="4" w:space="0" w:color="auto"/>
            </w:tcBorders>
            <w:vAlign w:val="center"/>
            <w:hideMark/>
          </w:tcPr>
          <w:p w14:paraId="1156FC02" w14:textId="77777777" w:rsidR="00FE2599" w:rsidRPr="00B53A15" w:rsidRDefault="00FE2599" w:rsidP="00265A2E">
            <w:pPr>
              <w:spacing w:after="0"/>
              <w:rPr>
                <w:rFonts w:ascii="Arial" w:eastAsiaTheme="minorHAnsi" w:hAnsi="Arial" w:cstheme="minorBidi"/>
                <w:sz w:val="18"/>
                <w:szCs w:val="22"/>
                <w:lang w:val="en-US"/>
              </w:rPr>
            </w:pPr>
          </w:p>
        </w:tc>
        <w:tc>
          <w:tcPr>
            <w:tcW w:w="1813" w:type="dxa"/>
            <w:vMerge/>
            <w:tcBorders>
              <w:top w:val="single" w:sz="4" w:space="0" w:color="auto"/>
              <w:left w:val="single" w:sz="4" w:space="0" w:color="auto"/>
              <w:bottom w:val="single" w:sz="4" w:space="0" w:color="auto"/>
              <w:right w:val="single" w:sz="4" w:space="0" w:color="auto"/>
            </w:tcBorders>
            <w:vAlign w:val="center"/>
            <w:hideMark/>
          </w:tcPr>
          <w:p w14:paraId="510E99B0" w14:textId="77777777" w:rsidR="00FE2599" w:rsidRPr="00B53A15" w:rsidRDefault="00FE2599" w:rsidP="00265A2E">
            <w:pPr>
              <w:spacing w:after="0"/>
              <w:rPr>
                <w:rFonts w:ascii="Arial" w:eastAsiaTheme="minorHAnsi" w:hAnsi="Arial" w:cstheme="minorBidi"/>
                <w:sz w:val="18"/>
                <w:szCs w:val="22"/>
                <w:lang w:val="en-US"/>
              </w:rPr>
            </w:pPr>
          </w:p>
        </w:tc>
      </w:tr>
      <w:tr w:rsidR="00FE2599" w:rsidRPr="00B53A15" w14:paraId="39C41520" w14:textId="77777777" w:rsidTr="00265A2E">
        <w:trPr>
          <w:jc w:val="center"/>
        </w:trPr>
        <w:tc>
          <w:tcPr>
            <w:tcW w:w="2625" w:type="dxa"/>
            <w:tcBorders>
              <w:top w:val="single" w:sz="4" w:space="0" w:color="auto"/>
              <w:left w:val="single" w:sz="4" w:space="0" w:color="auto"/>
              <w:bottom w:val="single" w:sz="4" w:space="0" w:color="auto"/>
              <w:right w:val="single" w:sz="4" w:space="0" w:color="auto"/>
            </w:tcBorders>
            <w:hideMark/>
          </w:tcPr>
          <w:p w14:paraId="60117A05" w14:textId="77777777" w:rsidR="00FE2599" w:rsidRPr="00B53A15" w:rsidRDefault="00FE2599" w:rsidP="00265A2E">
            <w:pPr>
              <w:keepNext/>
              <w:keepLines/>
              <w:spacing w:after="0"/>
              <w:rPr>
                <w:rFonts w:ascii="Arial" w:hAnsi="Arial"/>
                <w:sz w:val="18"/>
                <w:lang w:val="en-US"/>
              </w:rPr>
            </w:pPr>
            <w:r w:rsidRPr="00B53A15">
              <w:rPr>
                <w:rFonts w:ascii="Arial" w:hAnsi="Arial"/>
                <w:sz w:val="18"/>
                <w:lang w:val="en-US"/>
              </w:rPr>
              <w:t>NPDCCH_RB</w:t>
            </w:r>
          </w:p>
        </w:tc>
        <w:tc>
          <w:tcPr>
            <w:tcW w:w="1260" w:type="dxa"/>
            <w:tcBorders>
              <w:top w:val="single" w:sz="4" w:space="0" w:color="auto"/>
              <w:left w:val="single" w:sz="4" w:space="0" w:color="auto"/>
              <w:bottom w:val="single" w:sz="4" w:space="0" w:color="auto"/>
              <w:right w:val="single" w:sz="4" w:space="0" w:color="auto"/>
            </w:tcBorders>
            <w:hideMark/>
          </w:tcPr>
          <w:p w14:paraId="1982FD1E"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dB</w:t>
            </w:r>
          </w:p>
        </w:tc>
        <w:tc>
          <w:tcPr>
            <w:tcW w:w="1517" w:type="dxa"/>
            <w:vMerge/>
            <w:tcBorders>
              <w:top w:val="single" w:sz="4" w:space="0" w:color="auto"/>
              <w:left w:val="single" w:sz="4" w:space="0" w:color="auto"/>
              <w:bottom w:val="single" w:sz="4" w:space="0" w:color="auto"/>
              <w:right w:val="single" w:sz="4" w:space="0" w:color="auto"/>
            </w:tcBorders>
            <w:vAlign w:val="center"/>
            <w:hideMark/>
          </w:tcPr>
          <w:p w14:paraId="51351F92" w14:textId="77777777" w:rsidR="00FE2599" w:rsidRPr="00B53A15" w:rsidRDefault="00FE2599" w:rsidP="00265A2E">
            <w:pPr>
              <w:spacing w:after="0"/>
              <w:rPr>
                <w:rFonts w:ascii="Arial" w:eastAsiaTheme="minorHAnsi" w:hAnsi="Arial" w:cstheme="minorBidi"/>
                <w:sz w:val="18"/>
                <w:szCs w:val="22"/>
                <w:lang w:val="en-US"/>
              </w:rPr>
            </w:pPr>
          </w:p>
        </w:tc>
        <w:tc>
          <w:tcPr>
            <w:tcW w:w="1813" w:type="dxa"/>
            <w:vMerge/>
            <w:tcBorders>
              <w:top w:val="single" w:sz="4" w:space="0" w:color="auto"/>
              <w:left w:val="single" w:sz="4" w:space="0" w:color="auto"/>
              <w:bottom w:val="single" w:sz="4" w:space="0" w:color="auto"/>
              <w:right w:val="single" w:sz="4" w:space="0" w:color="auto"/>
            </w:tcBorders>
            <w:vAlign w:val="center"/>
            <w:hideMark/>
          </w:tcPr>
          <w:p w14:paraId="7E08FC4D" w14:textId="77777777" w:rsidR="00FE2599" w:rsidRPr="00B53A15" w:rsidRDefault="00FE2599" w:rsidP="00265A2E">
            <w:pPr>
              <w:spacing w:after="0"/>
              <w:rPr>
                <w:rFonts w:ascii="Arial" w:eastAsiaTheme="minorHAnsi" w:hAnsi="Arial" w:cstheme="minorBidi"/>
                <w:sz w:val="18"/>
                <w:szCs w:val="22"/>
                <w:lang w:val="en-US"/>
              </w:rPr>
            </w:pPr>
          </w:p>
        </w:tc>
      </w:tr>
      <w:tr w:rsidR="00FE2599" w:rsidRPr="00B53A15" w14:paraId="68CCB757" w14:textId="77777777" w:rsidTr="00265A2E">
        <w:trPr>
          <w:jc w:val="center"/>
        </w:trPr>
        <w:tc>
          <w:tcPr>
            <w:tcW w:w="2625" w:type="dxa"/>
            <w:tcBorders>
              <w:top w:val="single" w:sz="4" w:space="0" w:color="auto"/>
              <w:left w:val="single" w:sz="4" w:space="0" w:color="auto"/>
              <w:bottom w:val="single" w:sz="4" w:space="0" w:color="auto"/>
              <w:right w:val="single" w:sz="4" w:space="0" w:color="auto"/>
            </w:tcBorders>
            <w:hideMark/>
          </w:tcPr>
          <w:p w14:paraId="326B4FE8" w14:textId="77777777" w:rsidR="00FE2599" w:rsidRPr="00B53A15" w:rsidRDefault="00FE2599" w:rsidP="00265A2E">
            <w:pPr>
              <w:keepNext/>
              <w:keepLines/>
              <w:spacing w:after="0"/>
              <w:rPr>
                <w:rFonts w:ascii="Arial" w:hAnsi="Arial"/>
                <w:sz w:val="18"/>
                <w:lang w:val="en-US"/>
              </w:rPr>
            </w:pPr>
            <w:r w:rsidRPr="00B53A15">
              <w:rPr>
                <w:rFonts w:ascii="Arial" w:hAnsi="Arial"/>
                <w:sz w:val="18"/>
                <w:lang w:val="en-US"/>
              </w:rPr>
              <w:t>NPDSCH_RA</w:t>
            </w:r>
          </w:p>
        </w:tc>
        <w:tc>
          <w:tcPr>
            <w:tcW w:w="1260" w:type="dxa"/>
            <w:tcBorders>
              <w:top w:val="single" w:sz="4" w:space="0" w:color="auto"/>
              <w:left w:val="single" w:sz="4" w:space="0" w:color="auto"/>
              <w:bottom w:val="single" w:sz="4" w:space="0" w:color="auto"/>
              <w:right w:val="single" w:sz="4" w:space="0" w:color="auto"/>
            </w:tcBorders>
            <w:hideMark/>
          </w:tcPr>
          <w:p w14:paraId="59E5449B"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dB</w:t>
            </w:r>
          </w:p>
        </w:tc>
        <w:tc>
          <w:tcPr>
            <w:tcW w:w="1517" w:type="dxa"/>
            <w:vMerge/>
            <w:tcBorders>
              <w:top w:val="single" w:sz="4" w:space="0" w:color="auto"/>
              <w:left w:val="single" w:sz="4" w:space="0" w:color="auto"/>
              <w:bottom w:val="single" w:sz="4" w:space="0" w:color="auto"/>
              <w:right w:val="single" w:sz="4" w:space="0" w:color="auto"/>
            </w:tcBorders>
            <w:vAlign w:val="center"/>
            <w:hideMark/>
          </w:tcPr>
          <w:p w14:paraId="4B85D988" w14:textId="77777777" w:rsidR="00FE2599" w:rsidRPr="00B53A15" w:rsidRDefault="00FE2599" w:rsidP="00265A2E">
            <w:pPr>
              <w:spacing w:after="0"/>
              <w:rPr>
                <w:rFonts w:ascii="Arial" w:eastAsiaTheme="minorHAnsi" w:hAnsi="Arial" w:cstheme="minorBidi"/>
                <w:sz w:val="18"/>
                <w:szCs w:val="22"/>
                <w:lang w:val="en-US"/>
              </w:rPr>
            </w:pPr>
          </w:p>
        </w:tc>
        <w:tc>
          <w:tcPr>
            <w:tcW w:w="1813" w:type="dxa"/>
            <w:vMerge/>
            <w:tcBorders>
              <w:top w:val="single" w:sz="4" w:space="0" w:color="auto"/>
              <w:left w:val="single" w:sz="4" w:space="0" w:color="auto"/>
              <w:bottom w:val="single" w:sz="4" w:space="0" w:color="auto"/>
              <w:right w:val="single" w:sz="4" w:space="0" w:color="auto"/>
            </w:tcBorders>
            <w:vAlign w:val="center"/>
            <w:hideMark/>
          </w:tcPr>
          <w:p w14:paraId="68F70D79" w14:textId="77777777" w:rsidR="00FE2599" w:rsidRPr="00B53A15" w:rsidRDefault="00FE2599" w:rsidP="00265A2E">
            <w:pPr>
              <w:spacing w:after="0"/>
              <w:rPr>
                <w:rFonts w:ascii="Arial" w:eastAsiaTheme="minorHAnsi" w:hAnsi="Arial" w:cstheme="minorBidi"/>
                <w:sz w:val="18"/>
                <w:szCs w:val="22"/>
                <w:lang w:val="en-US"/>
              </w:rPr>
            </w:pPr>
          </w:p>
        </w:tc>
      </w:tr>
      <w:tr w:rsidR="00FE2599" w:rsidRPr="00B53A15" w14:paraId="03E208B0" w14:textId="77777777" w:rsidTr="00265A2E">
        <w:trPr>
          <w:jc w:val="center"/>
        </w:trPr>
        <w:tc>
          <w:tcPr>
            <w:tcW w:w="2625" w:type="dxa"/>
            <w:tcBorders>
              <w:top w:val="single" w:sz="4" w:space="0" w:color="auto"/>
              <w:left w:val="single" w:sz="4" w:space="0" w:color="auto"/>
              <w:bottom w:val="single" w:sz="4" w:space="0" w:color="auto"/>
              <w:right w:val="single" w:sz="4" w:space="0" w:color="auto"/>
            </w:tcBorders>
            <w:hideMark/>
          </w:tcPr>
          <w:p w14:paraId="10A28363" w14:textId="77777777" w:rsidR="00FE2599" w:rsidRPr="00B53A15" w:rsidRDefault="00FE2599" w:rsidP="00265A2E">
            <w:pPr>
              <w:keepNext/>
              <w:keepLines/>
              <w:spacing w:after="0"/>
              <w:rPr>
                <w:rFonts w:ascii="Arial" w:hAnsi="Arial"/>
                <w:sz w:val="18"/>
                <w:lang w:val="en-US"/>
              </w:rPr>
            </w:pPr>
            <w:r w:rsidRPr="00B53A15">
              <w:rPr>
                <w:rFonts w:ascii="Arial" w:hAnsi="Arial"/>
                <w:sz w:val="18"/>
                <w:lang w:val="en-US"/>
              </w:rPr>
              <w:t>NPDSCH_RB</w:t>
            </w:r>
          </w:p>
        </w:tc>
        <w:tc>
          <w:tcPr>
            <w:tcW w:w="1260" w:type="dxa"/>
            <w:tcBorders>
              <w:top w:val="single" w:sz="4" w:space="0" w:color="auto"/>
              <w:left w:val="single" w:sz="4" w:space="0" w:color="auto"/>
              <w:bottom w:val="single" w:sz="4" w:space="0" w:color="auto"/>
              <w:right w:val="single" w:sz="4" w:space="0" w:color="auto"/>
            </w:tcBorders>
            <w:hideMark/>
          </w:tcPr>
          <w:p w14:paraId="45972D54"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dB</w:t>
            </w:r>
          </w:p>
        </w:tc>
        <w:tc>
          <w:tcPr>
            <w:tcW w:w="1517" w:type="dxa"/>
            <w:vMerge/>
            <w:tcBorders>
              <w:top w:val="single" w:sz="4" w:space="0" w:color="auto"/>
              <w:left w:val="single" w:sz="4" w:space="0" w:color="auto"/>
              <w:bottom w:val="single" w:sz="4" w:space="0" w:color="auto"/>
              <w:right w:val="single" w:sz="4" w:space="0" w:color="auto"/>
            </w:tcBorders>
            <w:vAlign w:val="center"/>
            <w:hideMark/>
          </w:tcPr>
          <w:p w14:paraId="53B2CA7A" w14:textId="77777777" w:rsidR="00FE2599" w:rsidRPr="00B53A15" w:rsidRDefault="00FE2599" w:rsidP="00265A2E">
            <w:pPr>
              <w:spacing w:after="0"/>
              <w:rPr>
                <w:rFonts w:ascii="Arial" w:eastAsiaTheme="minorHAnsi" w:hAnsi="Arial" w:cstheme="minorBidi"/>
                <w:sz w:val="18"/>
                <w:szCs w:val="22"/>
                <w:lang w:val="en-US"/>
              </w:rPr>
            </w:pPr>
          </w:p>
        </w:tc>
        <w:tc>
          <w:tcPr>
            <w:tcW w:w="1813" w:type="dxa"/>
            <w:vMerge/>
            <w:tcBorders>
              <w:top w:val="single" w:sz="4" w:space="0" w:color="auto"/>
              <w:left w:val="single" w:sz="4" w:space="0" w:color="auto"/>
              <w:bottom w:val="single" w:sz="4" w:space="0" w:color="auto"/>
              <w:right w:val="single" w:sz="4" w:space="0" w:color="auto"/>
            </w:tcBorders>
            <w:vAlign w:val="center"/>
            <w:hideMark/>
          </w:tcPr>
          <w:p w14:paraId="0D0E97CB" w14:textId="77777777" w:rsidR="00FE2599" w:rsidRPr="00B53A15" w:rsidRDefault="00FE2599" w:rsidP="00265A2E">
            <w:pPr>
              <w:spacing w:after="0"/>
              <w:rPr>
                <w:rFonts w:ascii="Arial" w:eastAsiaTheme="minorHAnsi" w:hAnsi="Arial" w:cstheme="minorBidi"/>
                <w:sz w:val="18"/>
                <w:szCs w:val="22"/>
                <w:lang w:val="en-US"/>
              </w:rPr>
            </w:pPr>
          </w:p>
        </w:tc>
      </w:tr>
      <w:tr w:rsidR="00FE2599" w:rsidRPr="00B53A15" w14:paraId="0A28E8B9" w14:textId="77777777" w:rsidTr="00265A2E">
        <w:trPr>
          <w:jc w:val="center"/>
        </w:trPr>
        <w:tc>
          <w:tcPr>
            <w:tcW w:w="2625" w:type="dxa"/>
            <w:tcBorders>
              <w:top w:val="single" w:sz="4" w:space="0" w:color="auto"/>
              <w:left w:val="single" w:sz="4" w:space="0" w:color="auto"/>
              <w:bottom w:val="single" w:sz="4" w:space="0" w:color="auto"/>
              <w:right w:val="single" w:sz="4" w:space="0" w:color="auto"/>
            </w:tcBorders>
            <w:vAlign w:val="center"/>
            <w:hideMark/>
          </w:tcPr>
          <w:p w14:paraId="1173F56C" w14:textId="77777777" w:rsidR="00FE2599" w:rsidRPr="00B53A15" w:rsidRDefault="00FE2599" w:rsidP="00265A2E">
            <w:pPr>
              <w:keepNext/>
              <w:keepLines/>
              <w:spacing w:after="0"/>
              <w:rPr>
                <w:rFonts w:ascii="Arial" w:hAnsi="Arial"/>
                <w:sz w:val="18"/>
                <w:lang w:val="en-US"/>
              </w:rPr>
            </w:pPr>
            <w:r w:rsidRPr="00B53A15">
              <w:rPr>
                <w:rFonts w:ascii="Arial" w:hAnsi="Arial"/>
                <w:sz w:val="18"/>
                <w:lang w:val="en-US"/>
              </w:rPr>
              <w:t xml:space="preserve">NOCNG_RA </w:t>
            </w:r>
            <w:r w:rsidRPr="00B53A15">
              <w:rPr>
                <w:rFonts w:ascii="Arial" w:hAnsi="Arial"/>
                <w:sz w:val="18"/>
                <w:vertAlign w:val="superscript"/>
                <w:lang w:val="en-US"/>
              </w:rPr>
              <w:t>Note 1</w:t>
            </w:r>
          </w:p>
        </w:tc>
        <w:tc>
          <w:tcPr>
            <w:tcW w:w="1260" w:type="dxa"/>
            <w:tcBorders>
              <w:top w:val="single" w:sz="4" w:space="0" w:color="auto"/>
              <w:left w:val="single" w:sz="4" w:space="0" w:color="auto"/>
              <w:bottom w:val="single" w:sz="4" w:space="0" w:color="auto"/>
              <w:right w:val="single" w:sz="4" w:space="0" w:color="auto"/>
            </w:tcBorders>
            <w:hideMark/>
          </w:tcPr>
          <w:p w14:paraId="289AED87"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dB</w:t>
            </w:r>
          </w:p>
        </w:tc>
        <w:tc>
          <w:tcPr>
            <w:tcW w:w="1517" w:type="dxa"/>
            <w:vMerge/>
            <w:tcBorders>
              <w:top w:val="single" w:sz="4" w:space="0" w:color="auto"/>
              <w:left w:val="single" w:sz="4" w:space="0" w:color="auto"/>
              <w:bottom w:val="single" w:sz="4" w:space="0" w:color="auto"/>
              <w:right w:val="single" w:sz="4" w:space="0" w:color="auto"/>
            </w:tcBorders>
            <w:vAlign w:val="center"/>
            <w:hideMark/>
          </w:tcPr>
          <w:p w14:paraId="5A971DD9" w14:textId="77777777" w:rsidR="00FE2599" w:rsidRPr="00B53A15" w:rsidRDefault="00FE2599" w:rsidP="00265A2E">
            <w:pPr>
              <w:spacing w:after="0"/>
              <w:rPr>
                <w:rFonts w:ascii="Arial" w:eastAsiaTheme="minorHAnsi" w:hAnsi="Arial" w:cstheme="minorBidi"/>
                <w:sz w:val="18"/>
                <w:szCs w:val="22"/>
                <w:lang w:val="en-US"/>
              </w:rPr>
            </w:pPr>
          </w:p>
        </w:tc>
        <w:tc>
          <w:tcPr>
            <w:tcW w:w="1813" w:type="dxa"/>
            <w:vMerge/>
            <w:tcBorders>
              <w:top w:val="single" w:sz="4" w:space="0" w:color="auto"/>
              <w:left w:val="single" w:sz="4" w:space="0" w:color="auto"/>
              <w:bottom w:val="single" w:sz="4" w:space="0" w:color="auto"/>
              <w:right w:val="single" w:sz="4" w:space="0" w:color="auto"/>
            </w:tcBorders>
            <w:vAlign w:val="center"/>
            <w:hideMark/>
          </w:tcPr>
          <w:p w14:paraId="7260E472" w14:textId="77777777" w:rsidR="00FE2599" w:rsidRPr="00B53A15" w:rsidRDefault="00FE2599" w:rsidP="00265A2E">
            <w:pPr>
              <w:spacing w:after="0"/>
              <w:rPr>
                <w:rFonts w:ascii="Arial" w:eastAsiaTheme="minorHAnsi" w:hAnsi="Arial" w:cstheme="minorBidi"/>
                <w:sz w:val="18"/>
                <w:szCs w:val="22"/>
                <w:lang w:val="en-US"/>
              </w:rPr>
            </w:pPr>
          </w:p>
        </w:tc>
      </w:tr>
      <w:tr w:rsidR="00FE2599" w:rsidRPr="00B53A15" w14:paraId="5A05F8C5" w14:textId="77777777" w:rsidTr="00265A2E">
        <w:trPr>
          <w:trHeight w:val="414"/>
          <w:jc w:val="center"/>
        </w:trPr>
        <w:tc>
          <w:tcPr>
            <w:tcW w:w="2625" w:type="dxa"/>
            <w:tcBorders>
              <w:top w:val="single" w:sz="4" w:space="0" w:color="auto"/>
              <w:left w:val="single" w:sz="4" w:space="0" w:color="auto"/>
              <w:right w:val="single" w:sz="4" w:space="0" w:color="auto"/>
            </w:tcBorders>
            <w:vAlign w:val="center"/>
            <w:hideMark/>
          </w:tcPr>
          <w:p w14:paraId="5E74A5B2" w14:textId="77777777" w:rsidR="00FE2599" w:rsidRPr="00B53A15" w:rsidRDefault="00FE2599" w:rsidP="00265A2E">
            <w:pPr>
              <w:keepNext/>
              <w:keepLines/>
              <w:spacing w:after="0"/>
              <w:rPr>
                <w:rFonts w:ascii="Arial" w:hAnsi="Arial"/>
                <w:sz w:val="18"/>
                <w:lang w:val="en-US"/>
              </w:rPr>
            </w:pPr>
            <w:r w:rsidRPr="00B53A15">
              <w:rPr>
                <w:rFonts w:ascii="Arial" w:hAnsi="Arial"/>
                <w:sz w:val="18"/>
                <w:lang w:val="en-US"/>
              </w:rPr>
              <w:t xml:space="preserve">NOCNG_RB </w:t>
            </w:r>
            <w:r w:rsidRPr="00B53A15">
              <w:rPr>
                <w:rFonts w:ascii="Arial" w:hAnsi="Arial"/>
                <w:sz w:val="18"/>
                <w:vertAlign w:val="superscript"/>
                <w:lang w:val="en-US"/>
              </w:rPr>
              <w:t xml:space="preserve">Note 1 </w:t>
            </w:r>
          </w:p>
        </w:tc>
        <w:tc>
          <w:tcPr>
            <w:tcW w:w="1260" w:type="dxa"/>
            <w:tcBorders>
              <w:top w:val="single" w:sz="4" w:space="0" w:color="auto"/>
              <w:left w:val="single" w:sz="4" w:space="0" w:color="auto"/>
              <w:right w:val="single" w:sz="4" w:space="0" w:color="auto"/>
            </w:tcBorders>
            <w:hideMark/>
          </w:tcPr>
          <w:p w14:paraId="3C05891D"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dB</w:t>
            </w:r>
          </w:p>
        </w:tc>
        <w:tc>
          <w:tcPr>
            <w:tcW w:w="1517" w:type="dxa"/>
            <w:vMerge/>
            <w:tcBorders>
              <w:top w:val="single" w:sz="4" w:space="0" w:color="auto"/>
              <w:left w:val="single" w:sz="4" w:space="0" w:color="auto"/>
              <w:bottom w:val="single" w:sz="4" w:space="0" w:color="auto"/>
              <w:right w:val="single" w:sz="4" w:space="0" w:color="auto"/>
            </w:tcBorders>
            <w:vAlign w:val="center"/>
            <w:hideMark/>
          </w:tcPr>
          <w:p w14:paraId="3B69E325" w14:textId="77777777" w:rsidR="00FE2599" w:rsidRPr="00B53A15" w:rsidRDefault="00FE2599" w:rsidP="00265A2E">
            <w:pPr>
              <w:spacing w:after="0"/>
              <w:rPr>
                <w:rFonts w:ascii="Arial" w:eastAsiaTheme="minorHAnsi" w:hAnsi="Arial" w:cstheme="minorBidi"/>
                <w:sz w:val="18"/>
                <w:szCs w:val="22"/>
                <w:lang w:val="en-US"/>
              </w:rPr>
            </w:pPr>
          </w:p>
        </w:tc>
        <w:tc>
          <w:tcPr>
            <w:tcW w:w="1813" w:type="dxa"/>
            <w:vMerge/>
            <w:tcBorders>
              <w:top w:val="single" w:sz="4" w:space="0" w:color="auto"/>
              <w:left w:val="single" w:sz="4" w:space="0" w:color="auto"/>
              <w:bottom w:val="single" w:sz="4" w:space="0" w:color="auto"/>
              <w:right w:val="single" w:sz="4" w:space="0" w:color="auto"/>
            </w:tcBorders>
            <w:vAlign w:val="center"/>
            <w:hideMark/>
          </w:tcPr>
          <w:p w14:paraId="683BD276" w14:textId="77777777" w:rsidR="00FE2599" w:rsidRPr="00B53A15" w:rsidRDefault="00FE2599" w:rsidP="00265A2E">
            <w:pPr>
              <w:spacing w:after="0"/>
              <w:rPr>
                <w:rFonts w:ascii="Arial" w:eastAsiaTheme="minorHAnsi" w:hAnsi="Arial" w:cstheme="minorBidi"/>
                <w:sz w:val="18"/>
                <w:szCs w:val="22"/>
                <w:lang w:val="en-US"/>
              </w:rPr>
            </w:pPr>
          </w:p>
        </w:tc>
      </w:tr>
      <w:tr w:rsidR="00FE2599" w:rsidRPr="00B53A15" w14:paraId="526FB70B" w14:textId="77777777" w:rsidTr="00265A2E">
        <w:trPr>
          <w:jc w:val="center"/>
        </w:trPr>
        <w:tc>
          <w:tcPr>
            <w:tcW w:w="2625" w:type="dxa"/>
            <w:tcBorders>
              <w:top w:val="single" w:sz="4" w:space="0" w:color="auto"/>
              <w:left w:val="single" w:sz="4" w:space="0" w:color="auto"/>
              <w:bottom w:val="single" w:sz="4" w:space="0" w:color="auto"/>
              <w:right w:val="single" w:sz="4" w:space="0" w:color="auto"/>
            </w:tcBorders>
          </w:tcPr>
          <w:p w14:paraId="322579BB" w14:textId="77777777" w:rsidR="00FE2599" w:rsidRPr="00B53A15" w:rsidRDefault="00FE2599" w:rsidP="00265A2E">
            <w:pPr>
              <w:pStyle w:val="TAL"/>
              <w:rPr>
                <w:rFonts w:eastAsiaTheme="minorHAnsi" w:cstheme="minorBidi"/>
                <w:szCs w:val="22"/>
                <w:lang w:val="en-US"/>
              </w:rPr>
            </w:pPr>
            <w:r w:rsidRPr="00B53A15">
              <w:rPr>
                <w:lang w:val="en-US"/>
              </w:rPr>
              <w:t>DRX</w:t>
            </w:r>
          </w:p>
        </w:tc>
        <w:tc>
          <w:tcPr>
            <w:tcW w:w="1260" w:type="dxa"/>
            <w:tcBorders>
              <w:top w:val="single" w:sz="4" w:space="0" w:color="auto"/>
              <w:left w:val="single" w:sz="4" w:space="0" w:color="auto"/>
              <w:bottom w:val="single" w:sz="4" w:space="0" w:color="auto"/>
              <w:right w:val="single" w:sz="4" w:space="0" w:color="auto"/>
            </w:tcBorders>
          </w:tcPr>
          <w:p w14:paraId="62BBBE71" w14:textId="77777777" w:rsidR="00FE2599" w:rsidRPr="00B53A15" w:rsidRDefault="00FE2599" w:rsidP="00265A2E">
            <w:pPr>
              <w:pStyle w:val="TAC"/>
              <w:rPr>
                <w:lang w:val="en-US"/>
              </w:rPr>
            </w:pPr>
          </w:p>
        </w:tc>
        <w:tc>
          <w:tcPr>
            <w:tcW w:w="1517" w:type="dxa"/>
            <w:tcBorders>
              <w:top w:val="single" w:sz="4" w:space="0" w:color="auto"/>
              <w:left w:val="single" w:sz="4" w:space="0" w:color="auto"/>
              <w:bottom w:val="single" w:sz="4" w:space="0" w:color="auto"/>
              <w:right w:val="single" w:sz="4" w:space="0" w:color="auto"/>
            </w:tcBorders>
          </w:tcPr>
          <w:p w14:paraId="5785E824" w14:textId="77777777" w:rsidR="00FE2599" w:rsidRPr="00B53A15" w:rsidRDefault="00FE2599" w:rsidP="00265A2E">
            <w:pPr>
              <w:pStyle w:val="TAC"/>
              <w:rPr>
                <w:lang w:val="en-US"/>
              </w:rPr>
            </w:pPr>
            <w:r w:rsidRPr="00B53A15">
              <w:rPr>
                <w:lang w:val="en-US"/>
              </w:rPr>
              <w:t>OFF</w:t>
            </w:r>
          </w:p>
        </w:tc>
        <w:tc>
          <w:tcPr>
            <w:tcW w:w="1813" w:type="dxa"/>
            <w:tcBorders>
              <w:top w:val="single" w:sz="4" w:space="0" w:color="auto"/>
              <w:left w:val="single" w:sz="4" w:space="0" w:color="auto"/>
              <w:bottom w:val="single" w:sz="4" w:space="0" w:color="auto"/>
              <w:right w:val="single" w:sz="4" w:space="0" w:color="auto"/>
            </w:tcBorders>
          </w:tcPr>
          <w:p w14:paraId="472786EB" w14:textId="77777777" w:rsidR="00FE2599" w:rsidRPr="00B53A15" w:rsidRDefault="00FE2599" w:rsidP="00265A2E">
            <w:pPr>
              <w:pStyle w:val="TAC"/>
              <w:rPr>
                <w:lang w:val="en-US"/>
              </w:rPr>
            </w:pPr>
          </w:p>
        </w:tc>
      </w:tr>
      <w:tr w:rsidR="00FE2599" w:rsidRPr="00B53A15" w14:paraId="18652559" w14:textId="77777777" w:rsidTr="00265A2E">
        <w:trPr>
          <w:jc w:val="center"/>
        </w:trPr>
        <w:tc>
          <w:tcPr>
            <w:tcW w:w="2625" w:type="dxa"/>
            <w:tcBorders>
              <w:top w:val="single" w:sz="4" w:space="0" w:color="auto"/>
              <w:left w:val="single" w:sz="4" w:space="0" w:color="auto"/>
              <w:bottom w:val="single" w:sz="4" w:space="0" w:color="auto"/>
              <w:right w:val="single" w:sz="4" w:space="0" w:color="auto"/>
            </w:tcBorders>
            <w:hideMark/>
          </w:tcPr>
          <w:p w14:paraId="22CDFA63" w14:textId="77777777" w:rsidR="00FE2599" w:rsidRPr="00B53A15" w:rsidRDefault="00FE2599" w:rsidP="00265A2E">
            <w:pPr>
              <w:keepNext/>
              <w:keepLines/>
              <w:spacing w:after="0"/>
              <w:rPr>
                <w:rFonts w:ascii="Arial" w:hAnsi="Arial"/>
                <w:sz w:val="18"/>
                <w:lang w:val="en-US"/>
              </w:rPr>
            </w:pPr>
            <w:r w:rsidRPr="00523D7D">
              <w:rPr>
                <w:rFonts w:ascii="Arial" w:eastAsiaTheme="minorHAnsi" w:hAnsi="Arial" w:cstheme="minorBidi"/>
                <w:position w:val="-12"/>
                <w:sz w:val="18"/>
                <w:szCs w:val="22"/>
                <w:lang w:val="en-US"/>
              </w:rPr>
              <w:object w:dxaOrig="400" w:dyaOrig="400" w14:anchorId="586332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pt;height:22.5pt" o:ole="" fillcolor="window">
                  <v:imagedata r:id="rId11" o:title=""/>
                </v:shape>
                <o:OLEObject Type="Embed" ProgID="Equation.3" ShapeID="_x0000_i1025" DrawAspect="Content" ObjectID="_1761643854" r:id="rId12"/>
              </w:object>
            </w:r>
          </w:p>
        </w:tc>
        <w:tc>
          <w:tcPr>
            <w:tcW w:w="1260" w:type="dxa"/>
            <w:tcBorders>
              <w:top w:val="single" w:sz="4" w:space="0" w:color="auto"/>
              <w:left w:val="single" w:sz="4" w:space="0" w:color="auto"/>
              <w:bottom w:val="single" w:sz="4" w:space="0" w:color="auto"/>
              <w:right w:val="single" w:sz="4" w:space="0" w:color="auto"/>
            </w:tcBorders>
          </w:tcPr>
          <w:p w14:paraId="530B7630" w14:textId="77777777" w:rsidR="00FE2599" w:rsidRPr="00B53A15" w:rsidRDefault="00FE2599" w:rsidP="00265A2E">
            <w:pPr>
              <w:pStyle w:val="TAC"/>
              <w:rPr>
                <w:lang w:val="en-US"/>
              </w:rPr>
            </w:pPr>
            <w:r w:rsidRPr="00B53A15">
              <w:rPr>
                <w:lang w:val="en-US"/>
              </w:rPr>
              <w:t>dBm/15 kHz</w:t>
            </w:r>
          </w:p>
        </w:tc>
        <w:tc>
          <w:tcPr>
            <w:tcW w:w="1517" w:type="dxa"/>
            <w:tcBorders>
              <w:top w:val="single" w:sz="4" w:space="0" w:color="auto"/>
              <w:left w:val="single" w:sz="4" w:space="0" w:color="auto"/>
              <w:bottom w:val="single" w:sz="4" w:space="0" w:color="auto"/>
              <w:right w:val="single" w:sz="4" w:space="0" w:color="auto"/>
            </w:tcBorders>
            <w:hideMark/>
          </w:tcPr>
          <w:p w14:paraId="79C2018D" w14:textId="77777777" w:rsidR="00FE2599" w:rsidRPr="00B53A15" w:rsidRDefault="00FE2599" w:rsidP="00265A2E">
            <w:pPr>
              <w:pStyle w:val="TAC"/>
              <w:rPr>
                <w:lang w:val="en-US"/>
              </w:rPr>
            </w:pPr>
            <w:r w:rsidRPr="00B53A15">
              <w:rPr>
                <w:rFonts w:cs="Arial"/>
              </w:rPr>
              <w:t>-98</w:t>
            </w:r>
          </w:p>
        </w:tc>
        <w:tc>
          <w:tcPr>
            <w:tcW w:w="1813" w:type="dxa"/>
            <w:tcBorders>
              <w:top w:val="single" w:sz="4" w:space="0" w:color="auto"/>
              <w:left w:val="single" w:sz="4" w:space="0" w:color="auto"/>
              <w:bottom w:val="single" w:sz="4" w:space="0" w:color="auto"/>
              <w:right w:val="single" w:sz="4" w:space="0" w:color="auto"/>
            </w:tcBorders>
          </w:tcPr>
          <w:p w14:paraId="22C27091" w14:textId="77777777" w:rsidR="00FE2599" w:rsidRPr="00B53A15" w:rsidRDefault="00FE2599" w:rsidP="00265A2E">
            <w:pPr>
              <w:pStyle w:val="TAC"/>
              <w:rPr>
                <w:lang w:val="en-US"/>
              </w:rPr>
            </w:pPr>
          </w:p>
        </w:tc>
      </w:tr>
      <w:tr w:rsidR="00FE2599" w:rsidRPr="00B53A15" w14:paraId="2F3F0405" w14:textId="77777777" w:rsidTr="00265A2E">
        <w:trPr>
          <w:jc w:val="center"/>
        </w:trPr>
        <w:tc>
          <w:tcPr>
            <w:tcW w:w="2625" w:type="dxa"/>
            <w:tcBorders>
              <w:top w:val="single" w:sz="4" w:space="0" w:color="auto"/>
              <w:left w:val="single" w:sz="4" w:space="0" w:color="auto"/>
              <w:bottom w:val="single" w:sz="4" w:space="0" w:color="auto"/>
              <w:right w:val="single" w:sz="4" w:space="0" w:color="auto"/>
            </w:tcBorders>
            <w:hideMark/>
          </w:tcPr>
          <w:p w14:paraId="7B56836C" w14:textId="77777777" w:rsidR="00FE2599" w:rsidRPr="00B53A15" w:rsidRDefault="00FE2599" w:rsidP="00265A2E">
            <w:pPr>
              <w:keepNext/>
              <w:keepLines/>
              <w:spacing w:after="0"/>
              <w:rPr>
                <w:rFonts w:ascii="Arial" w:hAnsi="Arial"/>
                <w:sz w:val="18"/>
                <w:lang w:val="en-US"/>
              </w:rPr>
            </w:pPr>
            <w:r w:rsidRPr="00523D7D">
              <w:rPr>
                <w:rFonts w:ascii="Arial" w:eastAsiaTheme="minorHAnsi" w:hAnsi="Arial" w:cstheme="minorBidi"/>
                <w:position w:val="-12"/>
                <w:sz w:val="18"/>
                <w:szCs w:val="22"/>
                <w:lang w:val="en-US"/>
              </w:rPr>
              <w:object w:dxaOrig="710" w:dyaOrig="400" w14:anchorId="7084C9A2">
                <v:shape id="_x0000_i1026" type="#_x0000_t75" style="width:34pt;height:22.5pt" o:ole="" fillcolor="window">
                  <v:imagedata r:id="rId13" o:title=""/>
                </v:shape>
                <o:OLEObject Type="Embed" ProgID="Equation.3" ShapeID="_x0000_i1026" DrawAspect="Content" ObjectID="_1761643855" r:id="rId14"/>
              </w:object>
            </w:r>
          </w:p>
        </w:tc>
        <w:tc>
          <w:tcPr>
            <w:tcW w:w="1260" w:type="dxa"/>
            <w:tcBorders>
              <w:top w:val="single" w:sz="4" w:space="0" w:color="auto"/>
              <w:left w:val="single" w:sz="4" w:space="0" w:color="auto"/>
              <w:bottom w:val="single" w:sz="4" w:space="0" w:color="auto"/>
              <w:right w:val="single" w:sz="4" w:space="0" w:color="auto"/>
            </w:tcBorders>
            <w:hideMark/>
          </w:tcPr>
          <w:p w14:paraId="40FCBA00"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dB</w:t>
            </w:r>
          </w:p>
        </w:tc>
        <w:tc>
          <w:tcPr>
            <w:tcW w:w="1517" w:type="dxa"/>
            <w:tcBorders>
              <w:top w:val="single" w:sz="4" w:space="0" w:color="auto"/>
              <w:left w:val="single" w:sz="4" w:space="0" w:color="auto"/>
              <w:bottom w:val="single" w:sz="4" w:space="0" w:color="auto"/>
              <w:right w:val="single" w:sz="4" w:space="0" w:color="auto"/>
            </w:tcBorders>
            <w:hideMark/>
          </w:tcPr>
          <w:p w14:paraId="3A785DE7"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3</w:t>
            </w:r>
          </w:p>
        </w:tc>
        <w:tc>
          <w:tcPr>
            <w:tcW w:w="1813" w:type="dxa"/>
            <w:tcBorders>
              <w:top w:val="single" w:sz="4" w:space="0" w:color="auto"/>
              <w:left w:val="single" w:sz="4" w:space="0" w:color="auto"/>
              <w:bottom w:val="single" w:sz="4" w:space="0" w:color="auto"/>
              <w:right w:val="single" w:sz="4" w:space="0" w:color="auto"/>
            </w:tcBorders>
          </w:tcPr>
          <w:p w14:paraId="36B740D5" w14:textId="77777777" w:rsidR="00FE2599" w:rsidRPr="00B53A15" w:rsidRDefault="00FE2599" w:rsidP="00265A2E">
            <w:pPr>
              <w:keepNext/>
              <w:keepLines/>
              <w:spacing w:after="0"/>
              <w:jc w:val="center"/>
              <w:rPr>
                <w:rFonts w:ascii="Arial" w:hAnsi="Arial"/>
                <w:sz w:val="18"/>
                <w:lang w:val="en-US"/>
              </w:rPr>
            </w:pPr>
          </w:p>
        </w:tc>
      </w:tr>
      <w:tr w:rsidR="00FE2599" w:rsidRPr="00B53A15" w14:paraId="2034BB59" w14:textId="77777777" w:rsidTr="00265A2E">
        <w:trPr>
          <w:jc w:val="center"/>
        </w:trPr>
        <w:tc>
          <w:tcPr>
            <w:tcW w:w="2625" w:type="dxa"/>
            <w:tcBorders>
              <w:top w:val="single" w:sz="4" w:space="0" w:color="auto"/>
              <w:left w:val="single" w:sz="4" w:space="0" w:color="auto"/>
              <w:bottom w:val="single" w:sz="4" w:space="0" w:color="auto"/>
              <w:right w:val="single" w:sz="4" w:space="0" w:color="auto"/>
            </w:tcBorders>
            <w:hideMark/>
          </w:tcPr>
          <w:p w14:paraId="1F8A0916" w14:textId="77777777" w:rsidR="00FE2599" w:rsidRPr="00B53A15" w:rsidRDefault="00FE2599" w:rsidP="00265A2E">
            <w:pPr>
              <w:keepNext/>
              <w:keepLines/>
              <w:spacing w:after="0"/>
              <w:rPr>
                <w:rFonts w:ascii="Arial" w:hAnsi="Arial"/>
                <w:sz w:val="18"/>
                <w:lang w:val="en-US"/>
              </w:rPr>
            </w:pPr>
            <w:r w:rsidRPr="00523D7D">
              <w:rPr>
                <w:rFonts w:ascii="Arial" w:eastAsiaTheme="minorHAnsi" w:hAnsi="Arial" w:cstheme="minorBidi"/>
                <w:position w:val="-12"/>
                <w:sz w:val="18"/>
                <w:szCs w:val="22"/>
                <w:lang w:val="en-US"/>
              </w:rPr>
              <w:object w:dxaOrig="640" w:dyaOrig="400" w14:anchorId="313837AD">
                <v:shape id="_x0000_i1027" type="#_x0000_t75" style="width:31pt;height:22.5pt" o:ole="" fillcolor="window">
                  <v:imagedata r:id="rId15" o:title=""/>
                </v:shape>
                <o:OLEObject Type="Embed" ProgID="Equation.3" ShapeID="_x0000_i1027" DrawAspect="Content" ObjectID="_1761643856" r:id="rId16"/>
              </w:object>
            </w:r>
            <w:r w:rsidRPr="00B53A15">
              <w:rPr>
                <w:rFonts w:ascii="Arial" w:eastAsia="SimSun" w:hAnsi="Arial"/>
                <w:sz w:val="18"/>
                <w:vertAlign w:val="superscript"/>
                <w:lang w:val="en-US"/>
              </w:rPr>
              <w:t xml:space="preserve"> </w:t>
            </w:r>
            <w:r w:rsidRPr="00B53A15">
              <w:rPr>
                <w:rFonts w:ascii="Arial" w:hAnsi="Arial"/>
                <w:sz w:val="18"/>
                <w:vertAlign w:val="superscript"/>
                <w:lang w:val="en-US"/>
              </w:rPr>
              <w:t>Note 3</w:t>
            </w:r>
          </w:p>
        </w:tc>
        <w:tc>
          <w:tcPr>
            <w:tcW w:w="1260" w:type="dxa"/>
            <w:tcBorders>
              <w:top w:val="single" w:sz="4" w:space="0" w:color="auto"/>
              <w:left w:val="single" w:sz="4" w:space="0" w:color="auto"/>
              <w:bottom w:val="single" w:sz="4" w:space="0" w:color="auto"/>
              <w:right w:val="single" w:sz="4" w:space="0" w:color="auto"/>
            </w:tcBorders>
            <w:hideMark/>
          </w:tcPr>
          <w:p w14:paraId="0D8B5F98"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dB</w:t>
            </w:r>
          </w:p>
        </w:tc>
        <w:tc>
          <w:tcPr>
            <w:tcW w:w="1517" w:type="dxa"/>
            <w:tcBorders>
              <w:top w:val="single" w:sz="4" w:space="0" w:color="auto"/>
              <w:left w:val="single" w:sz="4" w:space="0" w:color="auto"/>
              <w:bottom w:val="single" w:sz="4" w:space="0" w:color="auto"/>
              <w:right w:val="single" w:sz="4" w:space="0" w:color="auto"/>
            </w:tcBorders>
            <w:hideMark/>
          </w:tcPr>
          <w:p w14:paraId="36DF1273"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3</w:t>
            </w:r>
          </w:p>
        </w:tc>
        <w:tc>
          <w:tcPr>
            <w:tcW w:w="1813" w:type="dxa"/>
            <w:tcBorders>
              <w:top w:val="single" w:sz="4" w:space="0" w:color="auto"/>
              <w:left w:val="single" w:sz="4" w:space="0" w:color="auto"/>
              <w:bottom w:val="single" w:sz="4" w:space="0" w:color="auto"/>
              <w:right w:val="single" w:sz="4" w:space="0" w:color="auto"/>
            </w:tcBorders>
          </w:tcPr>
          <w:p w14:paraId="26D3A384" w14:textId="77777777" w:rsidR="00FE2599" w:rsidRPr="00B53A15" w:rsidRDefault="00FE2599" w:rsidP="00265A2E">
            <w:pPr>
              <w:keepNext/>
              <w:keepLines/>
              <w:spacing w:after="0"/>
              <w:jc w:val="center"/>
              <w:rPr>
                <w:rFonts w:ascii="Arial" w:hAnsi="Arial"/>
                <w:sz w:val="18"/>
                <w:lang w:val="en-US"/>
              </w:rPr>
            </w:pPr>
          </w:p>
        </w:tc>
      </w:tr>
      <w:tr w:rsidR="00FE2599" w:rsidRPr="00B53A15" w14:paraId="3D7B06B5" w14:textId="77777777" w:rsidTr="00265A2E">
        <w:trPr>
          <w:jc w:val="center"/>
        </w:trPr>
        <w:tc>
          <w:tcPr>
            <w:tcW w:w="2625" w:type="dxa"/>
            <w:tcBorders>
              <w:top w:val="single" w:sz="4" w:space="0" w:color="auto"/>
              <w:left w:val="single" w:sz="4" w:space="0" w:color="auto"/>
              <w:bottom w:val="single" w:sz="4" w:space="0" w:color="auto"/>
              <w:right w:val="single" w:sz="4" w:space="0" w:color="auto"/>
            </w:tcBorders>
            <w:vAlign w:val="center"/>
            <w:hideMark/>
          </w:tcPr>
          <w:p w14:paraId="2204083F" w14:textId="77777777" w:rsidR="00FE2599" w:rsidRPr="00B53A15" w:rsidRDefault="00FE2599" w:rsidP="00265A2E">
            <w:pPr>
              <w:keepNext/>
              <w:keepLines/>
              <w:spacing w:after="0"/>
              <w:rPr>
                <w:rFonts w:ascii="Arial" w:hAnsi="Arial"/>
                <w:sz w:val="18"/>
                <w:lang w:val="en-US"/>
              </w:rPr>
            </w:pPr>
            <w:r w:rsidRPr="00B53A15">
              <w:rPr>
                <w:rFonts w:ascii="Arial" w:hAnsi="Arial"/>
                <w:sz w:val="18"/>
                <w:lang w:val="en-US"/>
              </w:rPr>
              <w:t>NRSRP</w:t>
            </w:r>
            <w:r w:rsidRPr="00B53A15">
              <w:rPr>
                <w:rFonts w:ascii="Arial" w:hAnsi="Arial"/>
                <w:sz w:val="18"/>
                <w:vertAlign w:val="superscript"/>
                <w:lang w:val="en-US"/>
              </w:rPr>
              <w:t xml:space="preserve"> Note 3</w:t>
            </w:r>
          </w:p>
        </w:tc>
        <w:tc>
          <w:tcPr>
            <w:tcW w:w="1260" w:type="dxa"/>
            <w:tcBorders>
              <w:top w:val="single" w:sz="4" w:space="0" w:color="auto"/>
              <w:left w:val="single" w:sz="4" w:space="0" w:color="auto"/>
              <w:bottom w:val="single" w:sz="4" w:space="0" w:color="auto"/>
              <w:right w:val="single" w:sz="4" w:space="0" w:color="auto"/>
            </w:tcBorders>
            <w:hideMark/>
          </w:tcPr>
          <w:p w14:paraId="0FBD143C"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dBm/15 kHz</w:t>
            </w:r>
          </w:p>
        </w:tc>
        <w:tc>
          <w:tcPr>
            <w:tcW w:w="1517" w:type="dxa"/>
            <w:tcBorders>
              <w:top w:val="single" w:sz="4" w:space="0" w:color="auto"/>
              <w:left w:val="single" w:sz="4" w:space="0" w:color="auto"/>
              <w:bottom w:val="single" w:sz="4" w:space="0" w:color="auto"/>
              <w:right w:val="single" w:sz="4" w:space="0" w:color="auto"/>
            </w:tcBorders>
            <w:hideMark/>
          </w:tcPr>
          <w:p w14:paraId="63BDEFE0"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-95</w:t>
            </w:r>
          </w:p>
        </w:tc>
        <w:tc>
          <w:tcPr>
            <w:tcW w:w="1813" w:type="dxa"/>
            <w:tcBorders>
              <w:top w:val="single" w:sz="4" w:space="0" w:color="auto"/>
              <w:left w:val="single" w:sz="4" w:space="0" w:color="auto"/>
              <w:bottom w:val="single" w:sz="4" w:space="0" w:color="auto"/>
              <w:right w:val="single" w:sz="4" w:space="0" w:color="auto"/>
            </w:tcBorders>
          </w:tcPr>
          <w:p w14:paraId="08A8596B" w14:textId="77777777" w:rsidR="00FE2599" w:rsidRPr="00B53A15" w:rsidRDefault="00FE2599" w:rsidP="00265A2E">
            <w:pPr>
              <w:keepNext/>
              <w:keepLines/>
              <w:spacing w:after="0"/>
              <w:jc w:val="center"/>
              <w:rPr>
                <w:rFonts w:ascii="Arial" w:hAnsi="Arial"/>
                <w:sz w:val="18"/>
                <w:lang w:val="en-US"/>
              </w:rPr>
            </w:pPr>
          </w:p>
        </w:tc>
      </w:tr>
      <w:tr w:rsidR="00FE2599" w:rsidRPr="00B53A15" w14:paraId="63D3036D" w14:textId="77777777" w:rsidTr="00265A2E">
        <w:trPr>
          <w:jc w:val="center"/>
        </w:trPr>
        <w:tc>
          <w:tcPr>
            <w:tcW w:w="2625" w:type="dxa"/>
            <w:tcBorders>
              <w:top w:val="single" w:sz="4" w:space="0" w:color="auto"/>
              <w:left w:val="single" w:sz="4" w:space="0" w:color="auto"/>
              <w:bottom w:val="single" w:sz="4" w:space="0" w:color="auto"/>
              <w:right w:val="single" w:sz="4" w:space="0" w:color="auto"/>
            </w:tcBorders>
            <w:vAlign w:val="center"/>
            <w:hideMark/>
          </w:tcPr>
          <w:p w14:paraId="33BD275F" w14:textId="77777777" w:rsidR="00FE2599" w:rsidRPr="00B53A15" w:rsidRDefault="00FE2599" w:rsidP="00265A2E">
            <w:pPr>
              <w:keepNext/>
              <w:keepLines/>
              <w:spacing w:after="0"/>
              <w:rPr>
                <w:rFonts w:ascii="Arial" w:hAnsi="Arial"/>
                <w:sz w:val="18"/>
                <w:lang w:val="en-US"/>
              </w:rPr>
            </w:pPr>
            <w:r w:rsidRPr="00B53A15">
              <w:rPr>
                <w:rFonts w:ascii="Arial" w:hAnsi="Arial"/>
                <w:sz w:val="18"/>
                <w:lang w:val="en-US"/>
              </w:rPr>
              <w:t xml:space="preserve">Io </w:t>
            </w:r>
            <w:r w:rsidRPr="00B53A15">
              <w:rPr>
                <w:rFonts w:ascii="Arial" w:hAnsi="Arial"/>
                <w:sz w:val="18"/>
                <w:vertAlign w:val="superscript"/>
                <w:lang w:val="en-US"/>
              </w:rPr>
              <w:t>Note 3</w:t>
            </w:r>
          </w:p>
        </w:tc>
        <w:tc>
          <w:tcPr>
            <w:tcW w:w="1260" w:type="dxa"/>
            <w:tcBorders>
              <w:top w:val="single" w:sz="4" w:space="0" w:color="auto"/>
              <w:left w:val="single" w:sz="4" w:space="0" w:color="auto"/>
              <w:bottom w:val="single" w:sz="4" w:space="0" w:color="auto"/>
              <w:right w:val="single" w:sz="4" w:space="0" w:color="auto"/>
            </w:tcBorders>
            <w:hideMark/>
          </w:tcPr>
          <w:p w14:paraId="7A9C2446"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 xml:space="preserve">dBm/180 </w:t>
            </w:r>
            <w:proofErr w:type="spellStart"/>
            <w:r w:rsidRPr="00B53A15">
              <w:rPr>
                <w:rFonts w:ascii="Arial" w:hAnsi="Arial"/>
                <w:sz w:val="18"/>
                <w:lang w:val="en-US"/>
              </w:rPr>
              <w:t>KHz</w:t>
            </w:r>
            <w:proofErr w:type="spellEnd"/>
          </w:p>
        </w:tc>
        <w:tc>
          <w:tcPr>
            <w:tcW w:w="1517" w:type="dxa"/>
            <w:tcBorders>
              <w:top w:val="single" w:sz="4" w:space="0" w:color="auto"/>
              <w:left w:val="single" w:sz="4" w:space="0" w:color="auto"/>
              <w:bottom w:val="single" w:sz="4" w:space="0" w:color="auto"/>
              <w:right w:val="single" w:sz="4" w:space="0" w:color="auto"/>
            </w:tcBorders>
            <w:hideMark/>
          </w:tcPr>
          <w:p w14:paraId="53289D8B" w14:textId="77777777" w:rsidR="00FE2599" w:rsidRPr="00B53A15" w:rsidRDefault="00FE2599" w:rsidP="00265A2E">
            <w:pPr>
              <w:keepNext/>
              <w:keepLines/>
              <w:spacing w:after="0"/>
              <w:jc w:val="center"/>
              <w:rPr>
                <w:rFonts w:ascii="Arial" w:hAnsi="Arial"/>
                <w:sz w:val="18"/>
                <w:lang w:val="en-US"/>
              </w:rPr>
            </w:pPr>
            <w:r w:rsidRPr="00B53A15">
              <w:rPr>
                <w:rFonts w:ascii="Arial" w:hAnsi="Arial"/>
                <w:bCs/>
                <w:sz w:val="18"/>
                <w:lang w:val="en-US"/>
              </w:rPr>
              <w:t>-82.45</w:t>
            </w:r>
          </w:p>
        </w:tc>
        <w:tc>
          <w:tcPr>
            <w:tcW w:w="1813" w:type="dxa"/>
            <w:tcBorders>
              <w:top w:val="single" w:sz="4" w:space="0" w:color="auto"/>
              <w:left w:val="single" w:sz="4" w:space="0" w:color="auto"/>
              <w:bottom w:val="single" w:sz="4" w:space="0" w:color="auto"/>
              <w:right w:val="single" w:sz="4" w:space="0" w:color="auto"/>
            </w:tcBorders>
          </w:tcPr>
          <w:p w14:paraId="5830D11C" w14:textId="77777777" w:rsidR="00FE2599" w:rsidRPr="00B53A15" w:rsidRDefault="00FE2599" w:rsidP="00265A2E">
            <w:pPr>
              <w:keepNext/>
              <w:keepLines/>
              <w:spacing w:after="0"/>
              <w:jc w:val="center"/>
              <w:rPr>
                <w:rFonts w:ascii="Arial" w:hAnsi="Arial"/>
                <w:sz w:val="18"/>
                <w:lang w:val="en-US"/>
              </w:rPr>
            </w:pPr>
          </w:p>
        </w:tc>
      </w:tr>
      <w:tr w:rsidR="00FE2599" w:rsidRPr="00B53A15" w14:paraId="091B04C8" w14:textId="77777777" w:rsidTr="00265A2E">
        <w:trPr>
          <w:jc w:val="center"/>
        </w:trPr>
        <w:tc>
          <w:tcPr>
            <w:tcW w:w="2625" w:type="dxa"/>
            <w:tcBorders>
              <w:top w:val="single" w:sz="4" w:space="0" w:color="auto"/>
              <w:left w:val="single" w:sz="4" w:space="0" w:color="auto"/>
              <w:bottom w:val="single" w:sz="4" w:space="0" w:color="auto"/>
              <w:right w:val="single" w:sz="4" w:space="0" w:color="auto"/>
            </w:tcBorders>
            <w:hideMark/>
          </w:tcPr>
          <w:p w14:paraId="313747C9" w14:textId="77777777" w:rsidR="00FE2599" w:rsidRPr="00B53A15" w:rsidRDefault="00FE2599" w:rsidP="00265A2E">
            <w:pPr>
              <w:keepNext/>
              <w:keepLines/>
              <w:spacing w:after="0"/>
              <w:rPr>
                <w:rFonts w:ascii="Arial" w:hAnsi="Arial"/>
                <w:sz w:val="18"/>
                <w:lang w:val="en-US"/>
              </w:rPr>
            </w:pPr>
            <w:r w:rsidRPr="00B53A15">
              <w:rPr>
                <w:rFonts w:ascii="Arial" w:hAnsi="Arial"/>
                <w:sz w:val="18"/>
                <w:lang w:val="en-US"/>
              </w:rPr>
              <w:t xml:space="preserve">Propagation Condition </w:t>
            </w:r>
          </w:p>
        </w:tc>
        <w:tc>
          <w:tcPr>
            <w:tcW w:w="1260" w:type="dxa"/>
            <w:tcBorders>
              <w:top w:val="single" w:sz="4" w:space="0" w:color="auto"/>
              <w:left w:val="single" w:sz="4" w:space="0" w:color="auto"/>
              <w:bottom w:val="single" w:sz="4" w:space="0" w:color="auto"/>
              <w:right w:val="single" w:sz="4" w:space="0" w:color="auto"/>
            </w:tcBorders>
            <w:hideMark/>
          </w:tcPr>
          <w:p w14:paraId="30C9C608"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w:t>
            </w:r>
          </w:p>
        </w:tc>
        <w:tc>
          <w:tcPr>
            <w:tcW w:w="1517" w:type="dxa"/>
            <w:tcBorders>
              <w:top w:val="single" w:sz="4" w:space="0" w:color="auto"/>
              <w:left w:val="single" w:sz="4" w:space="0" w:color="auto"/>
              <w:bottom w:val="single" w:sz="4" w:space="0" w:color="auto"/>
              <w:right w:val="single" w:sz="4" w:space="0" w:color="auto"/>
            </w:tcBorders>
            <w:hideMark/>
          </w:tcPr>
          <w:p w14:paraId="47BEFCD8"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AWGN</w:t>
            </w:r>
          </w:p>
        </w:tc>
        <w:tc>
          <w:tcPr>
            <w:tcW w:w="1813" w:type="dxa"/>
            <w:tcBorders>
              <w:top w:val="single" w:sz="4" w:space="0" w:color="auto"/>
              <w:left w:val="single" w:sz="4" w:space="0" w:color="auto"/>
              <w:bottom w:val="single" w:sz="4" w:space="0" w:color="auto"/>
              <w:right w:val="single" w:sz="4" w:space="0" w:color="auto"/>
            </w:tcBorders>
          </w:tcPr>
          <w:p w14:paraId="04F6BF71" w14:textId="77777777" w:rsidR="00FE2599" w:rsidRPr="00B53A15" w:rsidRDefault="00FE2599" w:rsidP="00265A2E">
            <w:pPr>
              <w:keepNext/>
              <w:keepLines/>
              <w:spacing w:after="0"/>
              <w:jc w:val="center"/>
              <w:rPr>
                <w:rFonts w:ascii="Arial" w:hAnsi="Arial"/>
                <w:sz w:val="18"/>
                <w:lang w:val="en-US"/>
              </w:rPr>
            </w:pPr>
          </w:p>
        </w:tc>
      </w:tr>
      <w:tr w:rsidR="00FE2599" w:rsidRPr="00B53A15" w14:paraId="467903D0" w14:textId="77777777" w:rsidTr="00265A2E">
        <w:trPr>
          <w:jc w:val="center"/>
        </w:trPr>
        <w:tc>
          <w:tcPr>
            <w:tcW w:w="2625" w:type="dxa"/>
            <w:tcBorders>
              <w:top w:val="single" w:sz="4" w:space="0" w:color="auto"/>
              <w:left w:val="single" w:sz="4" w:space="0" w:color="auto"/>
              <w:bottom w:val="single" w:sz="4" w:space="0" w:color="auto"/>
              <w:right w:val="single" w:sz="4" w:space="0" w:color="auto"/>
            </w:tcBorders>
            <w:hideMark/>
          </w:tcPr>
          <w:p w14:paraId="6C931F01" w14:textId="77777777" w:rsidR="00FE2599" w:rsidRPr="00B53A15" w:rsidRDefault="00FE2599" w:rsidP="00265A2E">
            <w:pPr>
              <w:keepNext/>
              <w:keepLines/>
              <w:spacing w:after="0"/>
              <w:rPr>
                <w:rFonts w:ascii="Arial" w:hAnsi="Arial"/>
                <w:sz w:val="18"/>
                <w:lang w:val="en-US"/>
              </w:rPr>
            </w:pPr>
            <w:r w:rsidRPr="00B53A15">
              <w:rPr>
                <w:rFonts w:ascii="Arial" w:hAnsi="Arial"/>
                <w:bCs/>
                <w:sz w:val="18"/>
                <w:lang w:val="en-US"/>
              </w:rPr>
              <w:t>Antenna Configuration</w:t>
            </w:r>
          </w:p>
        </w:tc>
        <w:tc>
          <w:tcPr>
            <w:tcW w:w="1260" w:type="dxa"/>
            <w:tcBorders>
              <w:top w:val="single" w:sz="4" w:space="0" w:color="auto"/>
              <w:left w:val="single" w:sz="4" w:space="0" w:color="auto"/>
              <w:bottom w:val="single" w:sz="4" w:space="0" w:color="auto"/>
              <w:right w:val="single" w:sz="4" w:space="0" w:color="auto"/>
            </w:tcBorders>
            <w:hideMark/>
          </w:tcPr>
          <w:p w14:paraId="63196BF6" w14:textId="77777777" w:rsidR="00FE2599" w:rsidRPr="00B53A15" w:rsidRDefault="00FE2599" w:rsidP="00265A2E">
            <w:pPr>
              <w:keepNext/>
              <w:keepLines/>
              <w:spacing w:after="0"/>
              <w:jc w:val="center"/>
              <w:rPr>
                <w:rFonts w:ascii="Arial" w:hAnsi="Arial"/>
                <w:sz w:val="18"/>
                <w:lang w:val="en-US"/>
              </w:rPr>
            </w:pPr>
          </w:p>
        </w:tc>
        <w:tc>
          <w:tcPr>
            <w:tcW w:w="1517" w:type="dxa"/>
            <w:tcBorders>
              <w:top w:val="single" w:sz="4" w:space="0" w:color="auto"/>
              <w:left w:val="single" w:sz="4" w:space="0" w:color="auto"/>
              <w:bottom w:val="single" w:sz="4" w:space="0" w:color="auto"/>
              <w:right w:val="single" w:sz="4" w:space="0" w:color="auto"/>
            </w:tcBorders>
            <w:hideMark/>
          </w:tcPr>
          <w:p w14:paraId="614FAD48" w14:textId="7232A098"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1x1</w:t>
            </w:r>
          </w:p>
        </w:tc>
        <w:tc>
          <w:tcPr>
            <w:tcW w:w="1813" w:type="dxa"/>
            <w:tcBorders>
              <w:top w:val="single" w:sz="4" w:space="0" w:color="auto"/>
              <w:left w:val="single" w:sz="4" w:space="0" w:color="auto"/>
              <w:bottom w:val="single" w:sz="4" w:space="0" w:color="auto"/>
              <w:right w:val="single" w:sz="4" w:space="0" w:color="auto"/>
            </w:tcBorders>
          </w:tcPr>
          <w:p w14:paraId="48B79918" w14:textId="77777777" w:rsidR="00FE2599" w:rsidRPr="00B53A15" w:rsidRDefault="00FE2599" w:rsidP="00265A2E">
            <w:pPr>
              <w:keepNext/>
              <w:keepLines/>
              <w:spacing w:after="0"/>
              <w:jc w:val="center"/>
              <w:rPr>
                <w:rFonts w:ascii="Arial" w:hAnsi="Arial"/>
                <w:sz w:val="18"/>
                <w:lang w:val="en-US"/>
              </w:rPr>
            </w:pPr>
          </w:p>
        </w:tc>
      </w:tr>
      <w:tr w:rsidR="00FE2599" w:rsidRPr="00B53A15" w14:paraId="3123F2FF" w14:textId="77777777" w:rsidTr="00265A2E">
        <w:trPr>
          <w:jc w:val="center"/>
        </w:trPr>
        <w:tc>
          <w:tcPr>
            <w:tcW w:w="7215" w:type="dxa"/>
            <w:gridSpan w:val="4"/>
            <w:tcBorders>
              <w:top w:val="single" w:sz="4" w:space="0" w:color="auto"/>
              <w:left w:val="single" w:sz="4" w:space="0" w:color="auto"/>
              <w:bottom w:val="single" w:sz="4" w:space="0" w:color="auto"/>
              <w:right w:val="single" w:sz="4" w:space="0" w:color="auto"/>
            </w:tcBorders>
            <w:hideMark/>
          </w:tcPr>
          <w:p w14:paraId="2B941117" w14:textId="77777777" w:rsidR="00FE2599" w:rsidRPr="00B53A15" w:rsidRDefault="00FE2599" w:rsidP="00265A2E">
            <w:pPr>
              <w:pStyle w:val="TAN"/>
              <w:rPr>
                <w:lang w:val="en-US"/>
              </w:rPr>
            </w:pPr>
            <w:r w:rsidRPr="00B53A15">
              <w:rPr>
                <w:lang w:val="en-US"/>
              </w:rPr>
              <w:t>Note 1:</w:t>
            </w:r>
            <w:r w:rsidRPr="00B53A15">
              <w:rPr>
                <w:lang w:val="en-US"/>
              </w:rPr>
              <w:tab/>
              <w:t xml:space="preserve">NOCNG shall be used such that the cell is fully </w:t>
            </w:r>
            <w:proofErr w:type="gramStart"/>
            <w:r w:rsidRPr="00B53A15">
              <w:rPr>
                <w:lang w:val="en-US"/>
              </w:rPr>
              <w:t>allocated</w:t>
            </w:r>
            <w:proofErr w:type="gramEnd"/>
            <w:r w:rsidRPr="00B53A15">
              <w:rPr>
                <w:lang w:val="en-US"/>
              </w:rPr>
              <w:t xml:space="preserve"> and a constant total transmitted power spectral density is achieved for all OFDM symbols. The OCNG pattern is chosen during the test according to the presence of a DL reference measurement channel.</w:t>
            </w:r>
          </w:p>
          <w:p w14:paraId="6A60609E" w14:textId="77777777" w:rsidR="00FE2599" w:rsidRPr="00B53A15" w:rsidRDefault="00FE2599" w:rsidP="00265A2E">
            <w:pPr>
              <w:pStyle w:val="TAN"/>
              <w:rPr>
                <w:lang w:val="en-US"/>
              </w:rPr>
            </w:pPr>
            <w:r w:rsidRPr="00B53A15">
              <w:rPr>
                <w:lang w:val="en-US"/>
              </w:rPr>
              <w:t>Note 2:</w:t>
            </w:r>
            <w:r w:rsidRPr="00B53A15">
              <w:rPr>
                <w:lang w:val="en-US"/>
              </w:rPr>
              <w:tab/>
              <w:t>The NPDSCH and NPDCCH reference measurement channels are used in the test only when a downlink transmission dedicated to the UE under test is required.</w:t>
            </w:r>
          </w:p>
          <w:p w14:paraId="0E676F42" w14:textId="77777777" w:rsidR="00FE2599" w:rsidRPr="00B53A15" w:rsidRDefault="00FE2599" w:rsidP="00265A2E">
            <w:pPr>
              <w:pStyle w:val="TAN"/>
              <w:rPr>
                <w:lang w:val="en-US"/>
              </w:rPr>
            </w:pPr>
            <w:r w:rsidRPr="00B53A15">
              <w:rPr>
                <w:lang w:val="en-US"/>
              </w:rPr>
              <w:t>Note 3:</w:t>
            </w:r>
            <w:r w:rsidRPr="00B53A15">
              <w:rPr>
                <w:lang w:val="en-US"/>
              </w:rPr>
              <w:tab/>
              <w:t>Es/</w:t>
            </w:r>
            <w:proofErr w:type="spellStart"/>
            <w:r w:rsidRPr="00B53A15">
              <w:rPr>
                <w:lang w:val="en-US"/>
              </w:rPr>
              <w:t>Iot</w:t>
            </w:r>
            <w:proofErr w:type="spellEnd"/>
            <w:r w:rsidRPr="00B53A15">
              <w:rPr>
                <w:lang w:val="en-US"/>
              </w:rPr>
              <w:t>, NRSRP and Io level has been derived from other parameters for information purpose. They are not settable parameters themselves.</w:t>
            </w:r>
          </w:p>
        </w:tc>
      </w:tr>
    </w:tbl>
    <w:p w14:paraId="4B2DE712" w14:textId="77777777" w:rsidR="00FE2599" w:rsidRPr="00B53A15" w:rsidRDefault="00FE2599" w:rsidP="00FE2599"/>
    <w:p w14:paraId="3B066D7D" w14:textId="77777777" w:rsidR="00FE2599" w:rsidRPr="00B53A15" w:rsidRDefault="00FE2599" w:rsidP="00FE2599">
      <w:pPr>
        <w:pStyle w:val="TH"/>
        <w:rPr>
          <w:snapToGrid w:val="0"/>
        </w:rPr>
      </w:pPr>
      <w:r w:rsidRPr="00B53A15">
        <w:t xml:space="preserve">Table A.13.3.2.1.1-2: NTN specific test parameters for HD-FDD contention based </w:t>
      </w:r>
      <w:r w:rsidRPr="00B53A15">
        <w:rPr>
          <w:snapToGrid w:val="0"/>
        </w:rPr>
        <w:t>random access test for UE category NB1 Standalone mode in Normal Coverage</w:t>
      </w:r>
    </w:p>
    <w:tbl>
      <w:tblPr>
        <w:tblW w:w="6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7"/>
        <w:gridCol w:w="1260"/>
        <w:gridCol w:w="2923"/>
      </w:tblGrid>
      <w:tr w:rsidR="00FE2599" w:rsidRPr="00B53A15" w14:paraId="3454CAAF" w14:textId="77777777" w:rsidTr="00265A2E">
        <w:trPr>
          <w:jc w:val="center"/>
        </w:trPr>
        <w:tc>
          <w:tcPr>
            <w:tcW w:w="2627" w:type="dxa"/>
            <w:tcBorders>
              <w:top w:val="single" w:sz="4" w:space="0" w:color="auto"/>
              <w:left w:val="single" w:sz="4" w:space="0" w:color="auto"/>
              <w:bottom w:val="single" w:sz="4" w:space="0" w:color="auto"/>
              <w:right w:val="single" w:sz="4" w:space="0" w:color="auto"/>
            </w:tcBorders>
          </w:tcPr>
          <w:p w14:paraId="00A326FC" w14:textId="77777777" w:rsidR="00FE2599" w:rsidRPr="00B53A15" w:rsidRDefault="00FE2599" w:rsidP="00265A2E">
            <w:pPr>
              <w:keepNext/>
              <w:keepLines/>
              <w:spacing w:after="0"/>
              <w:jc w:val="center"/>
              <w:rPr>
                <w:rFonts w:ascii="Arial" w:hAnsi="Arial" w:cs="Arial"/>
                <w:b/>
                <w:sz w:val="18"/>
                <w:lang w:val="en-US"/>
              </w:rPr>
            </w:pPr>
            <w:r w:rsidRPr="00B53A15">
              <w:rPr>
                <w:rFonts w:ascii="Arial" w:hAnsi="Arial" w:cs="Arial"/>
                <w:b/>
                <w:sz w:val="18"/>
                <w:lang w:val="en-US"/>
              </w:rPr>
              <w:t>Parameter</w:t>
            </w:r>
          </w:p>
        </w:tc>
        <w:tc>
          <w:tcPr>
            <w:tcW w:w="1260" w:type="dxa"/>
            <w:tcBorders>
              <w:top w:val="single" w:sz="4" w:space="0" w:color="auto"/>
              <w:left w:val="single" w:sz="4" w:space="0" w:color="auto"/>
              <w:bottom w:val="single" w:sz="4" w:space="0" w:color="auto"/>
              <w:right w:val="single" w:sz="4" w:space="0" w:color="auto"/>
            </w:tcBorders>
          </w:tcPr>
          <w:p w14:paraId="0E1B4B78" w14:textId="77777777" w:rsidR="00FE2599" w:rsidRPr="00B53A15" w:rsidRDefault="00FE2599" w:rsidP="00265A2E">
            <w:pPr>
              <w:keepNext/>
              <w:keepLines/>
              <w:spacing w:after="0"/>
              <w:jc w:val="center"/>
              <w:rPr>
                <w:rFonts w:ascii="Arial" w:hAnsi="Arial" w:cs="Arial"/>
                <w:b/>
                <w:sz w:val="18"/>
                <w:lang w:val="en-US"/>
              </w:rPr>
            </w:pPr>
            <w:r w:rsidRPr="00B53A15">
              <w:rPr>
                <w:rFonts w:ascii="Arial" w:hAnsi="Arial" w:cs="Arial"/>
                <w:b/>
                <w:sz w:val="18"/>
                <w:lang w:val="en-US"/>
              </w:rPr>
              <w:t>Value</w:t>
            </w:r>
          </w:p>
        </w:tc>
        <w:tc>
          <w:tcPr>
            <w:tcW w:w="2923" w:type="dxa"/>
            <w:tcBorders>
              <w:top w:val="single" w:sz="4" w:space="0" w:color="auto"/>
              <w:left w:val="single" w:sz="4" w:space="0" w:color="auto"/>
              <w:bottom w:val="single" w:sz="4" w:space="0" w:color="auto"/>
              <w:right w:val="single" w:sz="4" w:space="0" w:color="auto"/>
            </w:tcBorders>
          </w:tcPr>
          <w:p w14:paraId="482AFDBB" w14:textId="77777777" w:rsidR="00FE2599" w:rsidRPr="00B53A15" w:rsidRDefault="00FE2599" w:rsidP="00265A2E">
            <w:pPr>
              <w:keepNext/>
              <w:keepLines/>
              <w:spacing w:after="0"/>
              <w:jc w:val="center"/>
              <w:rPr>
                <w:rFonts w:ascii="Arial" w:hAnsi="Arial" w:cs="Arial"/>
                <w:b/>
                <w:sz w:val="18"/>
                <w:lang w:val="en-US"/>
              </w:rPr>
            </w:pPr>
            <w:r w:rsidRPr="00B53A15">
              <w:rPr>
                <w:rFonts w:ascii="Arial" w:hAnsi="Arial" w:cs="Arial"/>
                <w:b/>
                <w:sz w:val="18"/>
                <w:lang w:val="en-US"/>
              </w:rPr>
              <w:t>Comment</w:t>
            </w:r>
          </w:p>
        </w:tc>
      </w:tr>
      <w:tr w:rsidR="00FE2599" w:rsidRPr="00B53A15" w14:paraId="6CBF7E5B" w14:textId="77777777" w:rsidTr="00265A2E">
        <w:trPr>
          <w:jc w:val="center"/>
        </w:trPr>
        <w:tc>
          <w:tcPr>
            <w:tcW w:w="2627" w:type="dxa"/>
            <w:tcBorders>
              <w:top w:val="single" w:sz="4" w:space="0" w:color="auto"/>
              <w:left w:val="single" w:sz="4" w:space="0" w:color="auto"/>
              <w:bottom w:val="single" w:sz="4" w:space="0" w:color="auto"/>
              <w:right w:val="single" w:sz="4" w:space="0" w:color="auto"/>
            </w:tcBorders>
          </w:tcPr>
          <w:p w14:paraId="33F07258" w14:textId="77777777" w:rsidR="00FE2599" w:rsidRPr="00B53A15" w:rsidRDefault="00FE2599" w:rsidP="00265A2E">
            <w:pPr>
              <w:keepNext/>
              <w:keepLines/>
              <w:spacing w:after="0"/>
              <w:rPr>
                <w:rFonts w:ascii="Arial" w:hAnsi="Arial" w:cs="Arial"/>
                <w:sz w:val="18"/>
                <w:lang w:val="it-IT"/>
              </w:rPr>
            </w:pPr>
            <w:r w:rsidRPr="00B53A15">
              <w:rPr>
                <w:rFonts w:ascii="Arial" w:hAnsi="Arial"/>
                <w:sz w:val="18"/>
              </w:rPr>
              <w:t>Configuration 1</w:t>
            </w:r>
          </w:p>
        </w:tc>
        <w:tc>
          <w:tcPr>
            <w:tcW w:w="1260" w:type="dxa"/>
            <w:tcBorders>
              <w:top w:val="single" w:sz="4" w:space="0" w:color="auto"/>
              <w:left w:val="single" w:sz="4" w:space="0" w:color="auto"/>
              <w:bottom w:val="single" w:sz="4" w:space="0" w:color="auto"/>
              <w:right w:val="single" w:sz="4" w:space="0" w:color="auto"/>
            </w:tcBorders>
          </w:tcPr>
          <w:p w14:paraId="2A5F5A7C" w14:textId="6F4D5B2A" w:rsidR="00FE2599" w:rsidRPr="00B53A15" w:rsidRDefault="00FE2599" w:rsidP="00265A2E">
            <w:pPr>
              <w:keepNext/>
              <w:keepLines/>
              <w:spacing w:after="0"/>
              <w:jc w:val="center"/>
              <w:rPr>
                <w:rFonts w:ascii="Arial" w:hAnsi="Arial" w:cs="Arial"/>
                <w:sz w:val="18"/>
                <w:lang w:val="it-IT"/>
              </w:rPr>
            </w:pPr>
            <w:del w:id="7" w:author="烜立 林" w:date="2023-10-23T22:38:00Z">
              <w:r w:rsidRPr="00B53A15" w:rsidDel="00F255E7">
                <w:rPr>
                  <w:rFonts w:ascii="Arial" w:hAnsi="Arial" w:cs="Arial"/>
                  <w:sz w:val="18"/>
                  <w:lang w:val="it-IT"/>
                </w:rPr>
                <w:delText>SCC1</w:delText>
              </w:r>
            </w:del>
            <w:ins w:id="8" w:author="烜立 林" w:date="2023-10-23T22:38:00Z">
              <w:r w:rsidR="00F255E7">
                <w:rPr>
                  <w:rFonts w:ascii="Arial" w:hAnsi="Arial" w:cs="Arial"/>
                  <w:sz w:val="18"/>
                  <w:lang w:val="it-IT"/>
                </w:rPr>
                <w:t>SSC.1</w:t>
              </w:r>
            </w:ins>
          </w:p>
        </w:tc>
        <w:tc>
          <w:tcPr>
            <w:tcW w:w="2923" w:type="dxa"/>
            <w:tcBorders>
              <w:top w:val="single" w:sz="4" w:space="0" w:color="auto"/>
              <w:left w:val="single" w:sz="4" w:space="0" w:color="auto"/>
              <w:bottom w:val="single" w:sz="4" w:space="0" w:color="auto"/>
              <w:right w:val="single" w:sz="4" w:space="0" w:color="auto"/>
            </w:tcBorders>
          </w:tcPr>
          <w:p w14:paraId="271F0996" w14:textId="77777777" w:rsidR="00FE2599" w:rsidRPr="00B53A15" w:rsidRDefault="00FE2599" w:rsidP="00265A2E">
            <w:pPr>
              <w:keepNext/>
              <w:keepLines/>
              <w:spacing w:after="0"/>
              <w:jc w:val="center"/>
              <w:rPr>
                <w:rFonts w:ascii="Arial" w:hAnsi="Arial" w:cs="Arial"/>
                <w:sz w:val="18"/>
                <w:lang w:val="en-US"/>
              </w:rPr>
            </w:pPr>
            <w:r w:rsidRPr="00B53A15">
              <w:rPr>
                <w:rFonts w:ascii="Arial" w:hAnsi="Arial" w:cs="Arial"/>
                <w:sz w:val="18"/>
                <w:lang w:val="en-US"/>
              </w:rPr>
              <w:t>GSO Test Configuration</w:t>
            </w:r>
          </w:p>
        </w:tc>
      </w:tr>
      <w:tr w:rsidR="00FE2599" w:rsidRPr="00B53A15" w14:paraId="56EFA709" w14:textId="77777777" w:rsidTr="00265A2E">
        <w:trPr>
          <w:jc w:val="center"/>
        </w:trPr>
        <w:tc>
          <w:tcPr>
            <w:tcW w:w="2627" w:type="dxa"/>
            <w:tcBorders>
              <w:top w:val="single" w:sz="4" w:space="0" w:color="auto"/>
              <w:left w:val="single" w:sz="4" w:space="0" w:color="auto"/>
              <w:bottom w:val="single" w:sz="4" w:space="0" w:color="auto"/>
              <w:right w:val="single" w:sz="4" w:space="0" w:color="auto"/>
            </w:tcBorders>
          </w:tcPr>
          <w:p w14:paraId="095F521D" w14:textId="77777777" w:rsidR="00FE2599" w:rsidRPr="00B53A15" w:rsidRDefault="00FE2599" w:rsidP="00265A2E">
            <w:pPr>
              <w:keepNext/>
              <w:keepLines/>
              <w:spacing w:after="0"/>
              <w:rPr>
                <w:rFonts w:ascii="Arial" w:hAnsi="Arial" w:cs="Arial"/>
                <w:sz w:val="18"/>
                <w:lang w:val="en-US"/>
              </w:rPr>
            </w:pPr>
            <w:r w:rsidRPr="00B53A15">
              <w:rPr>
                <w:rFonts w:ascii="Arial" w:hAnsi="Arial" w:cs="Arial"/>
                <w:sz w:val="18"/>
                <w:lang w:val="en-US"/>
              </w:rPr>
              <w:t>Configuration 2</w:t>
            </w:r>
          </w:p>
        </w:tc>
        <w:tc>
          <w:tcPr>
            <w:tcW w:w="1260" w:type="dxa"/>
            <w:tcBorders>
              <w:top w:val="single" w:sz="4" w:space="0" w:color="auto"/>
              <w:left w:val="single" w:sz="4" w:space="0" w:color="auto"/>
              <w:bottom w:val="single" w:sz="4" w:space="0" w:color="auto"/>
              <w:right w:val="single" w:sz="4" w:space="0" w:color="auto"/>
            </w:tcBorders>
          </w:tcPr>
          <w:p w14:paraId="28DDC920" w14:textId="23AF47B2" w:rsidR="00FE2599" w:rsidRPr="00B53A15" w:rsidRDefault="00FE2599" w:rsidP="00265A2E">
            <w:pPr>
              <w:keepNext/>
              <w:keepLines/>
              <w:spacing w:after="0"/>
              <w:jc w:val="center"/>
              <w:rPr>
                <w:rFonts w:ascii="Arial" w:hAnsi="Arial" w:cs="Arial"/>
                <w:sz w:val="18"/>
                <w:lang w:val="en-US"/>
              </w:rPr>
            </w:pPr>
            <w:del w:id="9" w:author="烜立 林" w:date="2023-10-23T22:38:00Z">
              <w:r w:rsidRPr="00B53A15" w:rsidDel="00F255E7">
                <w:rPr>
                  <w:rFonts w:ascii="Arial" w:hAnsi="Arial" w:cs="Arial"/>
                  <w:sz w:val="18"/>
                  <w:lang w:val="en-US"/>
                </w:rPr>
                <w:delText>SCC2</w:delText>
              </w:r>
            </w:del>
            <w:ins w:id="10" w:author="烜立 林" w:date="2023-10-23T22:38:00Z">
              <w:r w:rsidR="00F255E7">
                <w:rPr>
                  <w:rFonts w:ascii="Arial" w:hAnsi="Arial" w:cs="Arial"/>
                  <w:sz w:val="18"/>
                  <w:lang w:val="en-US"/>
                </w:rPr>
                <w:t>SSC.2</w:t>
              </w:r>
            </w:ins>
          </w:p>
        </w:tc>
        <w:tc>
          <w:tcPr>
            <w:tcW w:w="2923" w:type="dxa"/>
            <w:tcBorders>
              <w:top w:val="single" w:sz="4" w:space="0" w:color="auto"/>
              <w:left w:val="single" w:sz="4" w:space="0" w:color="auto"/>
              <w:bottom w:val="single" w:sz="4" w:space="0" w:color="auto"/>
              <w:right w:val="single" w:sz="4" w:space="0" w:color="auto"/>
            </w:tcBorders>
          </w:tcPr>
          <w:p w14:paraId="5F799901" w14:textId="77777777" w:rsidR="00FE2599" w:rsidRPr="00B53A15" w:rsidRDefault="00FE2599" w:rsidP="00265A2E">
            <w:pPr>
              <w:keepNext/>
              <w:keepLines/>
              <w:spacing w:after="0"/>
              <w:jc w:val="center"/>
              <w:rPr>
                <w:rFonts w:ascii="Arial" w:hAnsi="Arial" w:cs="Arial"/>
                <w:sz w:val="18"/>
                <w:lang w:val="en-US"/>
              </w:rPr>
            </w:pPr>
            <w:r w:rsidRPr="00B53A15">
              <w:rPr>
                <w:rFonts w:ascii="Arial" w:hAnsi="Arial" w:cs="Arial"/>
                <w:sz w:val="18"/>
                <w:lang w:val="en-US"/>
              </w:rPr>
              <w:t>NGSO Test Configuration</w:t>
            </w:r>
          </w:p>
        </w:tc>
      </w:tr>
    </w:tbl>
    <w:p w14:paraId="42E7DEC8" w14:textId="77777777" w:rsidR="00FE2599" w:rsidRPr="00B53A15" w:rsidRDefault="00FE2599" w:rsidP="00FE2599"/>
    <w:p w14:paraId="545A88AE" w14:textId="77777777" w:rsidR="00FE2599" w:rsidRPr="00B53A15" w:rsidRDefault="00FE2599" w:rsidP="00FE2599">
      <w:pPr>
        <w:pStyle w:val="TH"/>
        <w:rPr>
          <w:snapToGrid w:val="0"/>
        </w:rPr>
      </w:pPr>
      <w:r w:rsidRPr="00B53A15">
        <w:lastRenderedPageBreak/>
        <w:t xml:space="preserve">Table A.13.3.2.1.1-3: NPRACH-Configuration parameters for HD-FDD contention based </w:t>
      </w:r>
      <w:r w:rsidRPr="00B53A15">
        <w:rPr>
          <w:snapToGrid w:val="0"/>
        </w:rPr>
        <w:t>random access test for UE category NB1 Standalone mode in Normal Coverage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9"/>
        <w:gridCol w:w="1273"/>
        <w:gridCol w:w="1275"/>
        <w:gridCol w:w="1276"/>
        <w:gridCol w:w="46"/>
        <w:gridCol w:w="2193"/>
        <w:gridCol w:w="12"/>
      </w:tblGrid>
      <w:tr w:rsidR="00FE2599" w:rsidRPr="00B53A15" w14:paraId="33C17F16" w14:textId="77777777" w:rsidTr="00265A2E">
        <w:trPr>
          <w:cantSplit/>
          <w:trHeight w:val="243"/>
          <w:jc w:val="center"/>
        </w:trPr>
        <w:tc>
          <w:tcPr>
            <w:tcW w:w="2669" w:type="dxa"/>
            <w:tcBorders>
              <w:top w:val="single" w:sz="4" w:space="0" w:color="auto"/>
              <w:left w:val="single" w:sz="4" w:space="0" w:color="auto"/>
              <w:bottom w:val="single" w:sz="4" w:space="0" w:color="auto"/>
              <w:right w:val="single" w:sz="4" w:space="0" w:color="auto"/>
            </w:tcBorders>
            <w:vAlign w:val="center"/>
            <w:hideMark/>
          </w:tcPr>
          <w:p w14:paraId="303A55E0" w14:textId="77777777" w:rsidR="00FE2599" w:rsidRPr="00B53A15" w:rsidRDefault="00FE2599" w:rsidP="00265A2E">
            <w:pPr>
              <w:keepNext/>
              <w:keepLines/>
              <w:spacing w:after="0"/>
              <w:jc w:val="center"/>
              <w:rPr>
                <w:rFonts w:ascii="Arial" w:hAnsi="Arial"/>
                <w:b/>
                <w:sz w:val="18"/>
                <w:lang w:val="en-US"/>
              </w:rPr>
            </w:pPr>
            <w:r w:rsidRPr="00B53A15">
              <w:rPr>
                <w:rFonts w:ascii="Arial" w:hAnsi="Arial"/>
                <w:b/>
                <w:sz w:val="18"/>
                <w:lang w:val="en-US"/>
              </w:rPr>
              <w:t>Field</w:t>
            </w:r>
          </w:p>
        </w:tc>
        <w:tc>
          <w:tcPr>
            <w:tcW w:w="3870" w:type="dxa"/>
            <w:gridSpan w:val="4"/>
            <w:tcBorders>
              <w:top w:val="single" w:sz="4" w:space="0" w:color="auto"/>
              <w:left w:val="single" w:sz="4" w:space="0" w:color="auto"/>
              <w:bottom w:val="single" w:sz="4" w:space="0" w:color="auto"/>
              <w:right w:val="single" w:sz="4" w:space="0" w:color="auto"/>
            </w:tcBorders>
            <w:vAlign w:val="center"/>
            <w:hideMark/>
          </w:tcPr>
          <w:p w14:paraId="48FD43F9" w14:textId="77777777" w:rsidR="00FE2599" w:rsidRPr="00B53A15" w:rsidRDefault="00FE2599" w:rsidP="00265A2E">
            <w:pPr>
              <w:keepNext/>
              <w:keepLines/>
              <w:spacing w:after="0"/>
              <w:jc w:val="center"/>
              <w:rPr>
                <w:rFonts w:ascii="Arial" w:hAnsi="Arial"/>
                <w:b/>
                <w:sz w:val="18"/>
                <w:lang w:val="en-US"/>
              </w:rPr>
            </w:pPr>
            <w:r w:rsidRPr="00B53A15">
              <w:rPr>
                <w:rFonts w:ascii="Arial" w:hAnsi="Arial"/>
                <w:b/>
                <w:sz w:val="18"/>
                <w:lang w:val="en-US"/>
              </w:rPr>
              <w:t>Value</w:t>
            </w:r>
          </w:p>
        </w:tc>
        <w:tc>
          <w:tcPr>
            <w:tcW w:w="2205" w:type="dxa"/>
            <w:gridSpan w:val="2"/>
            <w:tcBorders>
              <w:top w:val="single" w:sz="4" w:space="0" w:color="auto"/>
              <w:left w:val="single" w:sz="4" w:space="0" w:color="auto"/>
              <w:bottom w:val="single" w:sz="4" w:space="0" w:color="auto"/>
              <w:right w:val="single" w:sz="4" w:space="0" w:color="auto"/>
            </w:tcBorders>
            <w:vAlign w:val="center"/>
            <w:hideMark/>
          </w:tcPr>
          <w:p w14:paraId="372579E1" w14:textId="77777777" w:rsidR="00FE2599" w:rsidRPr="00B53A15" w:rsidRDefault="00FE2599" w:rsidP="00265A2E">
            <w:pPr>
              <w:keepNext/>
              <w:keepLines/>
              <w:spacing w:after="0"/>
              <w:jc w:val="center"/>
              <w:rPr>
                <w:rFonts w:ascii="Arial" w:hAnsi="Arial"/>
                <w:b/>
                <w:sz w:val="18"/>
                <w:lang w:val="en-US"/>
              </w:rPr>
            </w:pPr>
            <w:r w:rsidRPr="00B53A15">
              <w:rPr>
                <w:rFonts w:ascii="Arial" w:hAnsi="Arial"/>
                <w:b/>
                <w:sz w:val="18"/>
                <w:lang w:val="en-US"/>
              </w:rPr>
              <w:t>Comment</w:t>
            </w:r>
          </w:p>
        </w:tc>
      </w:tr>
      <w:tr w:rsidR="00FE2599" w:rsidRPr="00B53A15" w14:paraId="120D1E04" w14:textId="77777777" w:rsidTr="00265A2E">
        <w:trPr>
          <w:cantSplit/>
          <w:jc w:val="center"/>
        </w:trPr>
        <w:tc>
          <w:tcPr>
            <w:tcW w:w="8744" w:type="dxa"/>
            <w:gridSpan w:val="7"/>
            <w:tcBorders>
              <w:top w:val="single" w:sz="4" w:space="0" w:color="auto"/>
              <w:left w:val="single" w:sz="4" w:space="0" w:color="auto"/>
              <w:bottom w:val="single" w:sz="4" w:space="0" w:color="auto"/>
              <w:right w:val="single" w:sz="4" w:space="0" w:color="auto"/>
            </w:tcBorders>
            <w:hideMark/>
          </w:tcPr>
          <w:p w14:paraId="21353A5F" w14:textId="77777777" w:rsidR="00FE2599" w:rsidRPr="00B53A15" w:rsidRDefault="00FE2599" w:rsidP="00265A2E">
            <w:pPr>
              <w:keepNext/>
              <w:keepLines/>
              <w:spacing w:after="0"/>
              <w:jc w:val="center"/>
              <w:rPr>
                <w:rFonts w:ascii="Arial" w:hAnsi="Arial"/>
                <w:b/>
                <w:sz w:val="18"/>
                <w:lang w:val="en-US"/>
              </w:rPr>
            </w:pPr>
            <w:r w:rsidRPr="00B53A15">
              <w:rPr>
                <w:rFonts w:ascii="Arial" w:hAnsi="Arial"/>
                <w:b/>
                <w:sz w:val="18"/>
                <w:lang w:val="en-US"/>
              </w:rPr>
              <w:t>Parameters not per NPRACH resource</w:t>
            </w:r>
          </w:p>
        </w:tc>
      </w:tr>
      <w:tr w:rsidR="00FE2599" w:rsidRPr="00B53A15" w14:paraId="3DDA5D41" w14:textId="77777777" w:rsidTr="00265A2E">
        <w:trPr>
          <w:cantSplit/>
          <w:jc w:val="center"/>
        </w:trPr>
        <w:tc>
          <w:tcPr>
            <w:tcW w:w="2669" w:type="dxa"/>
            <w:tcBorders>
              <w:top w:val="single" w:sz="4" w:space="0" w:color="auto"/>
              <w:left w:val="single" w:sz="4" w:space="0" w:color="auto"/>
              <w:bottom w:val="single" w:sz="4" w:space="0" w:color="auto"/>
              <w:right w:val="single" w:sz="4" w:space="0" w:color="auto"/>
            </w:tcBorders>
            <w:hideMark/>
          </w:tcPr>
          <w:p w14:paraId="1C452837" w14:textId="77777777" w:rsidR="00FE2599" w:rsidRPr="00B53A15" w:rsidRDefault="00FE2599" w:rsidP="00265A2E">
            <w:pPr>
              <w:keepNext/>
              <w:keepLines/>
              <w:spacing w:after="0"/>
              <w:rPr>
                <w:rFonts w:ascii="Arial" w:hAnsi="Arial"/>
                <w:sz w:val="18"/>
                <w:lang w:val="en-US"/>
              </w:rPr>
            </w:pPr>
            <w:r w:rsidRPr="00B53A15">
              <w:rPr>
                <w:rFonts w:ascii="Arial" w:hAnsi="Arial"/>
                <w:sz w:val="18"/>
                <w:lang w:val="en-US"/>
              </w:rPr>
              <w:t>RSRP-</w:t>
            </w:r>
            <w:proofErr w:type="spellStart"/>
            <w:r w:rsidRPr="00B53A15">
              <w:rPr>
                <w:rFonts w:ascii="Arial" w:hAnsi="Arial"/>
                <w:sz w:val="18"/>
                <w:lang w:val="en-US"/>
              </w:rPr>
              <w:t>ThresholdsNPRACH</w:t>
            </w:r>
            <w:proofErr w:type="spellEnd"/>
            <w:r w:rsidRPr="00B53A15">
              <w:rPr>
                <w:rFonts w:ascii="Arial" w:hAnsi="Arial"/>
                <w:sz w:val="18"/>
                <w:lang w:val="en-US"/>
              </w:rPr>
              <w:t>-</w:t>
            </w:r>
            <w:proofErr w:type="spellStart"/>
            <w:r w:rsidRPr="00B53A15">
              <w:rPr>
                <w:rFonts w:ascii="Arial" w:hAnsi="Arial"/>
                <w:sz w:val="18"/>
                <w:lang w:val="en-US"/>
              </w:rPr>
              <w:t>InfoList</w:t>
            </w:r>
            <w:proofErr w:type="spellEnd"/>
          </w:p>
        </w:tc>
        <w:tc>
          <w:tcPr>
            <w:tcW w:w="3870" w:type="dxa"/>
            <w:gridSpan w:val="4"/>
            <w:tcBorders>
              <w:top w:val="single" w:sz="4" w:space="0" w:color="auto"/>
              <w:left w:val="single" w:sz="4" w:space="0" w:color="auto"/>
              <w:bottom w:val="single" w:sz="4" w:space="0" w:color="auto"/>
              <w:right w:val="single" w:sz="4" w:space="0" w:color="auto"/>
            </w:tcBorders>
            <w:hideMark/>
          </w:tcPr>
          <w:p w14:paraId="242498A1"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{40, 55}</w:t>
            </w:r>
          </w:p>
        </w:tc>
        <w:tc>
          <w:tcPr>
            <w:tcW w:w="2205" w:type="dxa"/>
            <w:gridSpan w:val="2"/>
            <w:tcBorders>
              <w:top w:val="single" w:sz="4" w:space="0" w:color="auto"/>
              <w:left w:val="single" w:sz="4" w:space="0" w:color="auto"/>
              <w:bottom w:val="single" w:sz="4" w:space="0" w:color="auto"/>
              <w:right w:val="single" w:sz="4" w:space="0" w:color="auto"/>
            </w:tcBorders>
            <w:hideMark/>
          </w:tcPr>
          <w:p w14:paraId="2B001961"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Corresponding to {</w:t>
            </w:r>
            <w:r w:rsidRPr="00B53A15">
              <w:rPr>
                <w:rFonts w:ascii="Arial" w:hAnsi="Arial"/>
                <w:bCs/>
                <w:sz w:val="18"/>
                <w:lang w:val="en-US"/>
              </w:rPr>
              <w:t>-116,</w:t>
            </w:r>
            <w:r w:rsidRPr="00B53A15">
              <w:rPr>
                <w:rFonts w:ascii="Arial" w:hAnsi="Arial"/>
                <w:sz w:val="18"/>
                <w:lang w:val="en-US"/>
              </w:rPr>
              <w:t xml:space="preserve"> -101} dBm as defined in Section 9.1.22.9</w:t>
            </w:r>
          </w:p>
        </w:tc>
      </w:tr>
      <w:tr w:rsidR="00FE2599" w:rsidRPr="00B53A15" w14:paraId="2D9614DF" w14:textId="77777777" w:rsidTr="00265A2E">
        <w:trPr>
          <w:cantSplit/>
          <w:jc w:val="center"/>
        </w:trPr>
        <w:tc>
          <w:tcPr>
            <w:tcW w:w="2669" w:type="dxa"/>
            <w:tcBorders>
              <w:top w:val="single" w:sz="4" w:space="0" w:color="auto"/>
              <w:left w:val="single" w:sz="4" w:space="0" w:color="auto"/>
              <w:bottom w:val="single" w:sz="4" w:space="0" w:color="auto"/>
              <w:right w:val="single" w:sz="4" w:space="0" w:color="auto"/>
            </w:tcBorders>
            <w:hideMark/>
          </w:tcPr>
          <w:p w14:paraId="7D38573C" w14:textId="77777777" w:rsidR="00FE2599" w:rsidRPr="00B53A15" w:rsidRDefault="00FE2599" w:rsidP="00265A2E">
            <w:pPr>
              <w:keepNext/>
              <w:keepLines/>
              <w:spacing w:after="0"/>
              <w:rPr>
                <w:rFonts w:ascii="Arial" w:hAnsi="Arial"/>
                <w:sz w:val="18"/>
                <w:lang w:val="en-US"/>
              </w:rPr>
            </w:pPr>
            <w:proofErr w:type="spellStart"/>
            <w:r w:rsidRPr="00B53A15">
              <w:rPr>
                <w:rFonts w:ascii="Arial" w:hAnsi="Arial"/>
                <w:sz w:val="18"/>
                <w:lang w:val="en-US"/>
              </w:rPr>
              <w:t>nprach</w:t>
            </w:r>
            <w:proofErr w:type="spellEnd"/>
            <w:r w:rsidRPr="00B53A15">
              <w:rPr>
                <w:rFonts w:ascii="Arial" w:hAnsi="Arial"/>
                <w:sz w:val="18"/>
                <w:lang w:val="en-US"/>
              </w:rPr>
              <w:t>-CP-Length</w:t>
            </w:r>
          </w:p>
        </w:tc>
        <w:tc>
          <w:tcPr>
            <w:tcW w:w="3870" w:type="dxa"/>
            <w:gridSpan w:val="4"/>
            <w:tcBorders>
              <w:top w:val="single" w:sz="4" w:space="0" w:color="auto"/>
              <w:left w:val="single" w:sz="4" w:space="0" w:color="auto"/>
              <w:bottom w:val="single" w:sz="4" w:space="0" w:color="auto"/>
              <w:right w:val="single" w:sz="4" w:space="0" w:color="auto"/>
            </w:tcBorders>
            <w:hideMark/>
          </w:tcPr>
          <w:p w14:paraId="757783B7"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us66dot7</w:t>
            </w:r>
          </w:p>
        </w:tc>
        <w:tc>
          <w:tcPr>
            <w:tcW w:w="2205" w:type="dxa"/>
            <w:gridSpan w:val="2"/>
            <w:tcBorders>
              <w:top w:val="single" w:sz="4" w:space="0" w:color="auto"/>
              <w:left w:val="single" w:sz="4" w:space="0" w:color="auto"/>
              <w:bottom w:val="single" w:sz="4" w:space="0" w:color="auto"/>
              <w:right w:val="single" w:sz="4" w:space="0" w:color="auto"/>
            </w:tcBorders>
          </w:tcPr>
          <w:p w14:paraId="05050B7B" w14:textId="77777777" w:rsidR="00FE2599" w:rsidRPr="00B53A15" w:rsidRDefault="00FE2599" w:rsidP="00265A2E">
            <w:pPr>
              <w:keepNext/>
              <w:keepLines/>
              <w:spacing w:after="0"/>
              <w:jc w:val="center"/>
              <w:rPr>
                <w:rFonts w:ascii="Arial" w:hAnsi="Arial"/>
                <w:sz w:val="18"/>
                <w:lang w:val="en-US"/>
              </w:rPr>
            </w:pPr>
          </w:p>
        </w:tc>
      </w:tr>
      <w:tr w:rsidR="00FE2599" w:rsidRPr="00B53A15" w14:paraId="51545132" w14:textId="77777777" w:rsidTr="00265A2E">
        <w:trPr>
          <w:cantSplit/>
          <w:jc w:val="center"/>
        </w:trPr>
        <w:tc>
          <w:tcPr>
            <w:tcW w:w="2669" w:type="dxa"/>
            <w:tcBorders>
              <w:top w:val="single" w:sz="4" w:space="0" w:color="auto"/>
              <w:left w:val="single" w:sz="4" w:space="0" w:color="auto"/>
              <w:bottom w:val="single" w:sz="4" w:space="0" w:color="auto"/>
              <w:right w:val="single" w:sz="4" w:space="0" w:color="auto"/>
            </w:tcBorders>
            <w:hideMark/>
          </w:tcPr>
          <w:p w14:paraId="71AB88C6" w14:textId="77777777" w:rsidR="00FE2599" w:rsidRPr="00B53A15" w:rsidRDefault="00FE2599" w:rsidP="00265A2E">
            <w:pPr>
              <w:keepNext/>
              <w:keepLines/>
              <w:spacing w:after="0"/>
              <w:rPr>
                <w:rFonts w:ascii="Arial" w:hAnsi="Arial"/>
                <w:sz w:val="18"/>
                <w:lang w:val="en-US"/>
              </w:rPr>
            </w:pPr>
            <w:proofErr w:type="spellStart"/>
            <w:r w:rsidRPr="00B53A15">
              <w:rPr>
                <w:rFonts w:ascii="Arial" w:hAnsi="Arial"/>
                <w:sz w:val="18"/>
                <w:lang w:val="en-US"/>
              </w:rPr>
              <w:t>nrs</w:t>
            </w:r>
            <w:proofErr w:type="spellEnd"/>
            <w:r w:rsidRPr="00B53A15">
              <w:rPr>
                <w:rFonts w:ascii="Arial" w:hAnsi="Arial"/>
                <w:sz w:val="18"/>
                <w:lang w:val="en-US"/>
              </w:rPr>
              <w:t>-Power</w:t>
            </w:r>
          </w:p>
        </w:tc>
        <w:tc>
          <w:tcPr>
            <w:tcW w:w="3870" w:type="dxa"/>
            <w:gridSpan w:val="4"/>
            <w:tcBorders>
              <w:top w:val="single" w:sz="4" w:space="0" w:color="auto"/>
              <w:left w:val="single" w:sz="4" w:space="0" w:color="auto"/>
              <w:bottom w:val="single" w:sz="4" w:space="0" w:color="auto"/>
              <w:right w:val="single" w:sz="4" w:space="0" w:color="auto"/>
            </w:tcBorders>
          </w:tcPr>
          <w:p w14:paraId="5CAB04FF"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-5 dBm/15 kHz</w:t>
            </w:r>
          </w:p>
          <w:p w14:paraId="27EB8839" w14:textId="77777777" w:rsidR="00FE2599" w:rsidRPr="00B53A15" w:rsidRDefault="00FE2599" w:rsidP="00265A2E">
            <w:pPr>
              <w:keepNext/>
              <w:keepLines/>
              <w:spacing w:after="0"/>
              <w:jc w:val="center"/>
              <w:rPr>
                <w:rFonts w:ascii="Arial" w:hAnsi="Arial"/>
                <w:sz w:val="18"/>
                <w:lang w:val="en-US"/>
              </w:rPr>
            </w:pPr>
          </w:p>
        </w:tc>
        <w:tc>
          <w:tcPr>
            <w:tcW w:w="2205" w:type="dxa"/>
            <w:gridSpan w:val="2"/>
            <w:tcBorders>
              <w:top w:val="single" w:sz="4" w:space="0" w:color="auto"/>
              <w:left w:val="single" w:sz="4" w:space="0" w:color="auto"/>
              <w:bottom w:val="single" w:sz="4" w:space="0" w:color="auto"/>
              <w:right w:val="single" w:sz="4" w:space="0" w:color="auto"/>
            </w:tcBorders>
            <w:hideMark/>
          </w:tcPr>
          <w:p w14:paraId="11D5C787"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As defined in clause 6.7.3 in TS 36.331.</w:t>
            </w:r>
          </w:p>
        </w:tc>
      </w:tr>
      <w:tr w:rsidR="00FE2599" w:rsidRPr="00B53A15" w14:paraId="02E59FE3" w14:textId="77777777" w:rsidTr="00265A2E">
        <w:trPr>
          <w:cantSplit/>
          <w:trHeight w:val="157"/>
          <w:jc w:val="center"/>
        </w:trPr>
        <w:tc>
          <w:tcPr>
            <w:tcW w:w="2669" w:type="dxa"/>
            <w:tcBorders>
              <w:top w:val="single" w:sz="4" w:space="0" w:color="auto"/>
              <w:left w:val="single" w:sz="4" w:space="0" w:color="auto"/>
              <w:bottom w:val="single" w:sz="4" w:space="0" w:color="auto"/>
              <w:right w:val="single" w:sz="4" w:space="0" w:color="auto"/>
            </w:tcBorders>
            <w:hideMark/>
          </w:tcPr>
          <w:p w14:paraId="2ABBCC1F" w14:textId="77777777" w:rsidR="00FE2599" w:rsidRPr="00B53A15" w:rsidRDefault="00FE2599" w:rsidP="00265A2E">
            <w:pPr>
              <w:keepNext/>
              <w:keepLines/>
              <w:spacing w:after="0"/>
              <w:rPr>
                <w:rFonts w:ascii="Arial" w:hAnsi="Arial"/>
                <w:sz w:val="18"/>
                <w:lang w:val="en-US"/>
              </w:rPr>
            </w:pPr>
            <w:r w:rsidRPr="00B53A15">
              <w:rPr>
                <w:rFonts w:ascii="Arial" w:hAnsi="Arial"/>
                <w:sz w:val="18"/>
                <w:lang w:val="en-US"/>
              </w:rPr>
              <w:t>Backoff Parameter Index</w:t>
            </w:r>
          </w:p>
        </w:tc>
        <w:tc>
          <w:tcPr>
            <w:tcW w:w="3870" w:type="dxa"/>
            <w:gridSpan w:val="4"/>
            <w:tcBorders>
              <w:top w:val="single" w:sz="4" w:space="0" w:color="auto"/>
              <w:left w:val="single" w:sz="4" w:space="0" w:color="auto"/>
              <w:bottom w:val="single" w:sz="4" w:space="0" w:color="auto"/>
              <w:right w:val="single" w:sz="4" w:space="0" w:color="auto"/>
            </w:tcBorders>
            <w:hideMark/>
          </w:tcPr>
          <w:p w14:paraId="01929CC1"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1</w:t>
            </w:r>
          </w:p>
        </w:tc>
        <w:tc>
          <w:tcPr>
            <w:tcW w:w="2205" w:type="dxa"/>
            <w:gridSpan w:val="2"/>
            <w:tcBorders>
              <w:top w:val="single" w:sz="4" w:space="0" w:color="auto"/>
              <w:left w:val="single" w:sz="4" w:space="0" w:color="auto"/>
              <w:bottom w:val="single" w:sz="4" w:space="0" w:color="auto"/>
              <w:right w:val="single" w:sz="4" w:space="0" w:color="auto"/>
            </w:tcBorders>
            <w:hideMark/>
          </w:tcPr>
          <w:p w14:paraId="70944345"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As defined in table 7.2-2 in TS 36.321</w:t>
            </w:r>
          </w:p>
        </w:tc>
      </w:tr>
      <w:tr w:rsidR="00FE2599" w:rsidRPr="00B53A15" w14:paraId="12938FF3" w14:textId="77777777" w:rsidTr="00265A2E">
        <w:trPr>
          <w:cantSplit/>
          <w:trHeight w:val="157"/>
          <w:jc w:val="center"/>
        </w:trPr>
        <w:tc>
          <w:tcPr>
            <w:tcW w:w="2669" w:type="dxa"/>
            <w:tcBorders>
              <w:top w:val="single" w:sz="4" w:space="0" w:color="auto"/>
              <w:left w:val="single" w:sz="4" w:space="0" w:color="auto"/>
              <w:bottom w:val="single" w:sz="4" w:space="0" w:color="auto"/>
              <w:right w:val="single" w:sz="4" w:space="0" w:color="auto"/>
            </w:tcBorders>
            <w:hideMark/>
          </w:tcPr>
          <w:p w14:paraId="3E33832F" w14:textId="77777777" w:rsidR="00FE2599" w:rsidRPr="00B53A15" w:rsidRDefault="00FE2599" w:rsidP="00265A2E">
            <w:pPr>
              <w:keepNext/>
              <w:keepLines/>
              <w:spacing w:after="0"/>
              <w:rPr>
                <w:rFonts w:ascii="Arial" w:hAnsi="Arial"/>
                <w:sz w:val="18"/>
                <w:lang w:val="en-US"/>
              </w:rPr>
            </w:pPr>
            <w:r w:rsidRPr="00B53A15">
              <w:rPr>
                <w:rFonts w:ascii="Arial" w:hAnsi="Arial"/>
                <w:sz w:val="18"/>
                <w:lang w:val="en-US"/>
              </w:rPr>
              <w:t>Configured UE transmitted power (</w:t>
            </w:r>
            <w:r w:rsidRPr="00523D7D">
              <w:rPr>
                <w:rFonts w:ascii="Arial" w:eastAsiaTheme="minorHAnsi" w:hAnsi="Arial" w:cstheme="minorBidi"/>
                <w:position w:val="-12"/>
                <w:sz w:val="18"/>
                <w:szCs w:val="22"/>
                <w:lang w:val="en-US"/>
              </w:rPr>
              <w:object w:dxaOrig="640" w:dyaOrig="400" w14:anchorId="54BCAA02">
                <v:shape id="_x0000_i1028" type="#_x0000_t75" style="width:31pt;height:22.5pt" o:ole="">
                  <v:imagedata r:id="rId17" o:title=""/>
                </v:shape>
                <o:OLEObject Type="Embed" ProgID="Equation.3" ShapeID="_x0000_i1028" DrawAspect="Content" ObjectID="_1761643857" r:id="rId18"/>
              </w:object>
            </w:r>
            <w:r w:rsidRPr="00B53A15">
              <w:rPr>
                <w:rFonts w:ascii="Arial" w:hAnsi="Arial"/>
                <w:sz w:val="18"/>
                <w:lang w:val="en-US"/>
              </w:rPr>
              <w:t>)</w:t>
            </w:r>
          </w:p>
        </w:tc>
        <w:tc>
          <w:tcPr>
            <w:tcW w:w="3870" w:type="dxa"/>
            <w:gridSpan w:val="4"/>
            <w:tcBorders>
              <w:top w:val="single" w:sz="4" w:space="0" w:color="auto"/>
              <w:left w:val="single" w:sz="4" w:space="0" w:color="auto"/>
              <w:bottom w:val="single" w:sz="4" w:space="0" w:color="auto"/>
              <w:right w:val="single" w:sz="4" w:space="0" w:color="auto"/>
            </w:tcBorders>
            <w:hideMark/>
          </w:tcPr>
          <w:p w14:paraId="593C72FF"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23 dBm for power class 3,</w:t>
            </w:r>
          </w:p>
          <w:p w14:paraId="7F149812"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20 dBm for power class 5</w:t>
            </w:r>
          </w:p>
          <w:p w14:paraId="541AD8E8" w14:textId="77777777" w:rsidR="00FE2599" w:rsidRPr="00B53A15" w:rsidRDefault="00FE2599" w:rsidP="00265A2E">
            <w:pPr>
              <w:keepNext/>
              <w:keepLines/>
              <w:spacing w:after="0"/>
              <w:jc w:val="center"/>
              <w:rPr>
                <w:rFonts w:ascii="Arial" w:hAnsi="Arial"/>
                <w:sz w:val="18"/>
                <w:lang w:val="en-US"/>
              </w:rPr>
            </w:pPr>
          </w:p>
        </w:tc>
        <w:tc>
          <w:tcPr>
            <w:tcW w:w="2205" w:type="dxa"/>
            <w:gridSpan w:val="2"/>
            <w:tcBorders>
              <w:top w:val="single" w:sz="4" w:space="0" w:color="auto"/>
              <w:left w:val="single" w:sz="4" w:space="0" w:color="auto"/>
              <w:bottom w:val="single" w:sz="4" w:space="0" w:color="auto"/>
              <w:right w:val="single" w:sz="4" w:space="0" w:color="auto"/>
            </w:tcBorders>
            <w:hideMark/>
          </w:tcPr>
          <w:p w14:paraId="25002B8D"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As defined in clause 6.2B.4 in TS 36.102</w:t>
            </w:r>
          </w:p>
        </w:tc>
      </w:tr>
      <w:tr w:rsidR="00FE2599" w:rsidRPr="00B53A15" w14:paraId="78FFF305" w14:textId="77777777" w:rsidTr="00265A2E">
        <w:trPr>
          <w:cantSplit/>
          <w:trHeight w:val="157"/>
          <w:jc w:val="center"/>
        </w:trPr>
        <w:tc>
          <w:tcPr>
            <w:tcW w:w="2669" w:type="dxa"/>
            <w:tcBorders>
              <w:top w:val="single" w:sz="4" w:space="0" w:color="auto"/>
              <w:left w:val="single" w:sz="4" w:space="0" w:color="auto"/>
              <w:bottom w:val="single" w:sz="4" w:space="0" w:color="auto"/>
              <w:right w:val="single" w:sz="4" w:space="0" w:color="auto"/>
            </w:tcBorders>
            <w:hideMark/>
          </w:tcPr>
          <w:p w14:paraId="42061AF2" w14:textId="77777777" w:rsidR="00FE2599" w:rsidRPr="00B53A15" w:rsidRDefault="00FE2599" w:rsidP="00265A2E">
            <w:pPr>
              <w:keepNext/>
              <w:keepLines/>
              <w:spacing w:after="0"/>
              <w:rPr>
                <w:rFonts w:ascii="Arial" w:hAnsi="Arial"/>
                <w:sz w:val="18"/>
                <w:lang w:val="en-US"/>
              </w:rPr>
            </w:pPr>
            <w:proofErr w:type="spellStart"/>
            <w:r w:rsidRPr="00B53A15">
              <w:rPr>
                <w:rFonts w:ascii="Arial" w:hAnsi="Arial"/>
                <w:sz w:val="18"/>
                <w:lang w:val="en-US"/>
              </w:rPr>
              <w:t>powerRampingStep</w:t>
            </w:r>
            <w:proofErr w:type="spellEnd"/>
          </w:p>
        </w:tc>
        <w:tc>
          <w:tcPr>
            <w:tcW w:w="3870" w:type="dxa"/>
            <w:gridSpan w:val="4"/>
            <w:tcBorders>
              <w:top w:val="single" w:sz="4" w:space="0" w:color="auto"/>
              <w:left w:val="single" w:sz="4" w:space="0" w:color="auto"/>
              <w:bottom w:val="single" w:sz="4" w:space="0" w:color="auto"/>
              <w:right w:val="single" w:sz="4" w:space="0" w:color="auto"/>
            </w:tcBorders>
            <w:hideMark/>
          </w:tcPr>
          <w:p w14:paraId="7F447C31" w14:textId="77777777" w:rsidR="00FE2599" w:rsidRPr="00B53A15" w:rsidRDefault="00FE2599" w:rsidP="00265A2E">
            <w:pPr>
              <w:keepNext/>
              <w:keepLines/>
              <w:spacing w:after="0"/>
              <w:jc w:val="center"/>
              <w:rPr>
                <w:rFonts w:ascii="Arial" w:hAnsi="Arial"/>
                <w:sz w:val="18"/>
                <w:lang w:val="en-US"/>
              </w:rPr>
            </w:pPr>
            <w:r w:rsidRPr="00B53A15">
              <w:rPr>
                <w:rFonts w:ascii="Arial" w:hAnsi="Arial" w:cs="Arial"/>
                <w:sz w:val="18"/>
                <w:lang w:val="en-US"/>
              </w:rPr>
              <w:t>dB2</w:t>
            </w:r>
          </w:p>
        </w:tc>
        <w:tc>
          <w:tcPr>
            <w:tcW w:w="2205" w:type="dxa"/>
            <w:gridSpan w:val="2"/>
            <w:tcBorders>
              <w:top w:val="single" w:sz="4" w:space="0" w:color="auto"/>
              <w:left w:val="single" w:sz="4" w:space="0" w:color="auto"/>
              <w:bottom w:val="single" w:sz="4" w:space="0" w:color="auto"/>
              <w:right w:val="single" w:sz="4" w:space="0" w:color="auto"/>
            </w:tcBorders>
          </w:tcPr>
          <w:p w14:paraId="015D728B" w14:textId="77777777" w:rsidR="00FE2599" w:rsidRPr="00B53A15" w:rsidRDefault="00FE2599" w:rsidP="00265A2E">
            <w:pPr>
              <w:keepNext/>
              <w:keepLines/>
              <w:spacing w:after="0"/>
              <w:jc w:val="center"/>
              <w:rPr>
                <w:rFonts w:ascii="Arial" w:hAnsi="Arial"/>
                <w:sz w:val="18"/>
                <w:lang w:val="en-US"/>
              </w:rPr>
            </w:pPr>
          </w:p>
        </w:tc>
      </w:tr>
      <w:tr w:rsidR="00FE2599" w:rsidRPr="00B53A15" w14:paraId="2A6B8450" w14:textId="77777777" w:rsidTr="00265A2E">
        <w:trPr>
          <w:cantSplit/>
          <w:trHeight w:val="157"/>
          <w:jc w:val="center"/>
        </w:trPr>
        <w:tc>
          <w:tcPr>
            <w:tcW w:w="2669" w:type="dxa"/>
            <w:tcBorders>
              <w:top w:val="single" w:sz="4" w:space="0" w:color="auto"/>
              <w:left w:val="single" w:sz="4" w:space="0" w:color="auto"/>
              <w:bottom w:val="single" w:sz="4" w:space="0" w:color="auto"/>
              <w:right w:val="single" w:sz="4" w:space="0" w:color="auto"/>
            </w:tcBorders>
            <w:hideMark/>
          </w:tcPr>
          <w:p w14:paraId="0E1AED53" w14:textId="77777777" w:rsidR="00FE2599" w:rsidRPr="00B53A15" w:rsidRDefault="00FE2599" w:rsidP="00265A2E">
            <w:pPr>
              <w:keepNext/>
              <w:keepLines/>
              <w:spacing w:after="0"/>
              <w:rPr>
                <w:rFonts w:ascii="Arial" w:hAnsi="Arial"/>
                <w:sz w:val="18"/>
                <w:lang w:val="en-US"/>
              </w:rPr>
            </w:pPr>
            <w:proofErr w:type="spellStart"/>
            <w:r w:rsidRPr="00B53A15">
              <w:rPr>
                <w:rFonts w:ascii="Arial" w:hAnsi="Arial"/>
                <w:sz w:val="18"/>
                <w:lang w:val="en-US"/>
              </w:rPr>
              <w:t>preambleInitialReceivedTargetPower</w:t>
            </w:r>
            <w:proofErr w:type="spellEnd"/>
          </w:p>
        </w:tc>
        <w:tc>
          <w:tcPr>
            <w:tcW w:w="3870" w:type="dxa"/>
            <w:gridSpan w:val="4"/>
            <w:tcBorders>
              <w:top w:val="single" w:sz="4" w:space="0" w:color="auto"/>
              <w:left w:val="single" w:sz="4" w:space="0" w:color="auto"/>
              <w:bottom w:val="single" w:sz="4" w:space="0" w:color="auto"/>
              <w:right w:val="single" w:sz="4" w:space="0" w:color="auto"/>
            </w:tcBorders>
            <w:hideMark/>
          </w:tcPr>
          <w:p w14:paraId="3A0F3463" w14:textId="77777777" w:rsidR="00FE2599" w:rsidRPr="00B53A15" w:rsidRDefault="00FE2599" w:rsidP="00265A2E">
            <w:pPr>
              <w:keepNext/>
              <w:keepLines/>
              <w:spacing w:after="0"/>
              <w:jc w:val="center"/>
              <w:rPr>
                <w:rFonts w:ascii="Arial" w:hAnsi="Arial"/>
                <w:sz w:val="18"/>
                <w:lang w:val="en-US"/>
              </w:rPr>
            </w:pPr>
            <w:r w:rsidRPr="00B53A15">
              <w:rPr>
                <w:rFonts w:ascii="Arial" w:hAnsi="Arial" w:cs="Arial"/>
                <w:sz w:val="18"/>
                <w:lang w:val="en-US"/>
              </w:rPr>
              <w:t>dBm-112</w:t>
            </w:r>
          </w:p>
        </w:tc>
        <w:tc>
          <w:tcPr>
            <w:tcW w:w="2205" w:type="dxa"/>
            <w:gridSpan w:val="2"/>
            <w:tcBorders>
              <w:top w:val="single" w:sz="4" w:space="0" w:color="auto"/>
              <w:left w:val="single" w:sz="4" w:space="0" w:color="auto"/>
              <w:bottom w:val="single" w:sz="4" w:space="0" w:color="auto"/>
              <w:right w:val="single" w:sz="4" w:space="0" w:color="auto"/>
            </w:tcBorders>
          </w:tcPr>
          <w:p w14:paraId="74598C62" w14:textId="77777777" w:rsidR="00FE2599" w:rsidRPr="00B53A15" w:rsidRDefault="00FE2599" w:rsidP="00265A2E">
            <w:pPr>
              <w:keepNext/>
              <w:keepLines/>
              <w:spacing w:after="0"/>
              <w:jc w:val="center"/>
              <w:rPr>
                <w:rFonts w:ascii="Arial" w:hAnsi="Arial"/>
                <w:sz w:val="18"/>
                <w:lang w:val="en-US"/>
              </w:rPr>
            </w:pPr>
          </w:p>
        </w:tc>
      </w:tr>
      <w:tr w:rsidR="00FE2599" w:rsidRPr="00B53A15" w14:paraId="249F42ED" w14:textId="77777777" w:rsidTr="00265A2E">
        <w:trPr>
          <w:cantSplit/>
          <w:trHeight w:val="157"/>
          <w:jc w:val="center"/>
        </w:trPr>
        <w:tc>
          <w:tcPr>
            <w:tcW w:w="2669" w:type="dxa"/>
            <w:tcBorders>
              <w:top w:val="single" w:sz="4" w:space="0" w:color="auto"/>
              <w:left w:val="single" w:sz="4" w:space="0" w:color="auto"/>
              <w:bottom w:val="single" w:sz="4" w:space="0" w:color="auto"/>
              <w:right w:val="single" w:sz="4" w:space="0" w:color="auto"/>
            </w:tcBorders>
            <w:hideMark/>
          </w:tcPr>
          <w:p w14:paraId="79BFBC83" w14:textId="77777777" w:rsidR="00FE2599" w:rsidRPr="00B53A15" w:rsidRDefault="00FE2599" w:rsidP="00265A2E">
            <w:pPr>
              <w:keepNext/>
              <w:keepLines/>
              <w:spacing w:after="0"/>
              <w:rPr>
                <w:rFonts w:ascii="Arial" w:hAnsi="Arial"/>
                <w:sz w:val="18"/>
                <w:lang w:val="en-US"/>
              </w:rPr>
            </w:pPr>
            <w:proofErr w:type="spellStart"/>
            <w:r w:rsidRPr="00B53A15">
              <w:rPr>
                <w:rFonts w:ascii="Arial" w:hAnsi="Arial"/>
                <w:sz w:val="18"/>
                <w:lang w:val="en-US"/>
              </w:rPr>
              <w:t>preambleTransMax</w:t>
            </w:r>
            <w:proofErr w:type="spellEnd"/>
            <w:r w:rsidRPr="00B53A15">
              <w:rPr>
                <w:rFonts w:ascii="Arial" w:hAnsi="Arial"/>
                <w:sz w:val="18"/>
                <w:lang w:val="en-US"/>
              </w:rPr>
              <w:t>-CE</w:t>
            </w:r>
          </w:p>
        </w:tc>
        <w:tc>
          <w:tcPr>
            <w:tcW w:w="3870" w:type="dxa"/>
            <w:gridSpan w:val="4"/>
            <w:tcBorders>
              <w:top w:val="single" w:sz="4" w:space="0" w:color="auto"/>
              <w:left w:val="single" w:sz="4" w:space="0" w:color="auto"/>
              <w:bottom w:val="single" w:sz="4" w:space="0" w:color="auto"/>
              <w:right w:val="single" w:sz="4" w:space="0" w:color="auto"/>
            </w:tcBorders>
            <w:hideMark/>
          </w:tcPr>
          <w:p w14:paraId="4BAFEA6C" w14:textId="77777777" w:rsidR="00FE2599" w:rsidRPr="00B53A15" w:rsidRDefault="00FE2599" w:rsidP="00265A2E">
            <w:pPr>
              <w:keepNext/>
              <w:keepLines/>
              <w:spacing w:after="0"/>
              <w:jc w:val="center"/>
              <w:rPr>
                <w:rFonts w:ascii="Arial" w:hAnsi="Arial"/>
                <w:sz w:val="18"/>
                <w:lang w:val="en-US"/>
              </w:rPr>
            </w:pPr>
            <w:r w:rsidRPr="00B53A15">
              <w:rPr>
                <w:rFonts w:ascii="Arial" w:hAnsi="Arial" w:cs="Arial"/>
                <w:sz w:val="18"/>
                <w:lang w:val="en-US"/>
              </w:rPr>
              <w:t>n6</w:t>
            </w:r>
          </w:p>
        </w:tc>
        <w:tc>
          <w:tcPr>
            <w:tcW w:w="2205" w:type="dxa"/>
            <w:gridSpan w:val="2"/>
            <w:tcBorders>
              <w:top w:val="single" w:sz="4" w:space="0" w:color="auto"/>
              <w:left w:val="single" w:sz="4" w:space="0" w:color="auto"/>
              <w:bottom w:val="single" w:sz="4" w:space="0" w:color="auto"/>
              <w:right w:val="single" w:sz="4" w:space="0" w:color="auto"/>
            </w:tcBorders>
          </w:tcPr>
          <w:p w14:paraId="36C0FC63" w14:textId="77777777" w:rsidR="00FE2599" w:rsidRPr="00B53A15" w:rsidRDefault="00FE2599" w:rsidP="00265A2E">
            <w:pPr>
              <w:keepNext/>
              <w:keepLines/>
              <w:spacing w:after="0"/>
              <w:jc w:val="center"/>
              <w:rPr>
                <w:rFonts w:ascii="Arial" w:hAnsi="Arial"/>
                <w:sz w:val="18"/>
                <w:lang w:val="en-US"/>
              </w:rPr>
            </w:pPr>
          </w:p>
        </w:tc>
      </w:tr>
      <w:tr w:rsidR="00FE2599" w:rsidRPr="00B53A15" w14:paraId="36D4E33B" w14:textId="77777777" w:rsidTr="00265A2E">
        <w:trPr>
          <w:cantSplit/>
          <w:trHeight w:val="157"/>
          <w:jc w:val="center"/>
        </w:trPr>
        <w:tc>
          <w:tcPr>
            <w:tcW w:w="8744" w:type="dxa"/>
            <w:gridSpan w:val="7"/>
            <w:tcBorders>
              <w:top w:val="single" w:sz="4" w:space="0" w:color="auto"/>
              <w:left w:val="single" w:sz="4" w:space="0" w:color="auto"/>
              <w:bottom w:val="single" w:sz="4" w:space="0" w:color="auto"/>
              <w:right w:val="single" w:sz="4" w:space="0" w:color="auto"/>
            </w:tcBorders>
            <w:hideMark/>
          </w:tcPr>
          <w:p w14:paraId="0CD7333A" w14:textId="77777777" w:rsidR="00FE2599" w:rsidRPr="00B53A15" w:rsidRDefault="00FE2599" w:rsidP="00265A2E">
            <w:pPr>
              <w:keepNext/>
              <w:keepLines/>
              <w:spacing w:after="0"/>
              <w:jc w:val="center"/>
              <w:rPr>
                <w:rFonts w:ascii="Arial" w:hAnsi="Arial" w:cs="Arial"/>
                <w:sz w:val="18"/>
                <w:lang w:val="en-US"/>
              </w:rPr>
            </w:pPr>
            <w:r w:rsidRPr="00B53A15">
              <w:rPr>
                <w:rFonts w:ascii="Arial" w:hAnsi="Arial" w:cs="Arial"/>
                <w:b/>
                <w:sz w:val="18"/>
                <w:lang w:val="en-US"/>
              </w:rPr>
              <w:t>Parameters per NPRACH Resource</w:t>
            </w:r>
          </w:p>
        </w:tc>
      </w:tr>
      <w:tr w:rsidR="00FE2599" w:rsidRPr="00B53A15" w14:paraId="17BC77C7" w14:textId="77777777" w:rsidTr="00265A2E">
        <w:trPr>
          <w:gridAfter w:val="1"/>
          <w:wAfter w:w="12" w:type="dxa"/>
          <w:cantSplit/>
          <w:trHeight w:val="213"/>
          <w:jc w:val="center"/>
        </w:trPr>
        <w:tc>
          <w:tcPr>
            <w:tcW w:w="2669" w:type="dxa"/>
            <w:tcBorders>
              <w:top w:val="single" w:sz="4" w:space="0" w:color="auto"/>
              <w:left w:val="single" w:sz="4" w:space="0" w:color="auto"/>
              <w:bottom w:val="single" w:sz="4" w:space="0" w:color="auto"/>
              <w:right w:val="single" w:sz="4" w:space="0" w:color="auto"/>
            </w:tcBorders>
            <w:hideMark/>
          </w:tcPr>
          <w:p w14:paraId="201E19E3" w14:textId="77777777" w:rsidR="00FE2599" w:rsidRPr="00B53A15" w:rsidRDefault="00FE2599" w:rsidP="00265A2E">
            <w:pPr>
              <w:keepNext/>
              <w:keepLines/>
              <w:spacing w:after="0"/>
              <w:rPr>
                <w:rFonts w:ascii="Arial" w:hAnsi="Arial" w:cs="Arial"/>
                <w:b/>
                <w:i/>
                <w:sz w:val="18"/>
                <w:lang w:val="en-US"/>
              </w:rPr>
            </w:pPr>
            <w:r w:rsidRPr="00B53A15">
              <w:rPr>
                <w:rFonts w:ascii="Arial" w:hAnsi="Arial" w:cs="Arial"/>
                <w:b/>
                <w:i/>
                <w:sz w:val="18"/>
                <w:lang w:val="en-US"/>
              </w:rPr>
              <w:t>NPRACH Resource</w:t>
            </w:r>
          </w:p>
        </w:tc>
        <w:tc>
          <w:tcPr>
            <w:tcW w:w="1273" w:type="dxa"/>
            <w:tcBorders>
              <w:top w:val="single" w:sz="4" w:space="0" w:color="auto"/>
              <w:left w:val="single" w:sz="4" w:space="0" w:color="auto"/>
              <w:bottom w:val="single" w:sz="4" w:space="0" w:color="auto"/>
              <w:right w:val="single" w:sz="4" w:space="0" w:color="auto"/>
            </w:tcBorders>
            <w:hideMark/>
          </w:tcPr>
          <w:p w14:paraId="3DD3EFEF" w14:textId="77777777" w:rsidR="00FE2599" w:rsidRPr="00B53A15" w:rsidRDefault="00FE2599" w:rsidP="00265A2E">
            <w:pPr>
              <w:keepNext/>
              <w:keepLines/>
              <w:spacing w:after="0"/>
              <w:jc w:val="center"/>
              <w:rPr>
                <w:rFonts w:ascii="Arial" w:hAnsi="Arial" w:cs="Arial"/>
                <w:b/>
                <w:i/>
                <w:sz w:val="18"/>
                <w:lang w:val="en-US"/>
              </w:rPr>
            </w:pPr>
            <w:r w:rsidRPr="00B53A15">
              <w:rPr>
                <w:rFonts w:ascii="Arial" w:hAnsi="Arial" w:cs="Arial"/>
                <w:b/>
                <w:i/>
                <w:sz w:val="18"/>
                <w:lang w:val="en-US"/>
              </w:rPr>
              <w:t>Level 0</w:t>
            </w:r>
          </w:p>
        </w:tc>
        <w:tc>
          <w:tcPr>
            <w:tcW w:w="1275" w:type="dxa"/>
            <w:tcBorders>
              <w:top w:val="single" w:sz="4" w:space="0" w:color="auto"/>
              <w:left w:val="single" w:sz="4" w:space="0" w:color="auto"/>
              <w:bottom w:val="single" w:sz="4" w:space="0" w:color="auto"/>
              <w:right w:val="single" w:sz="4" w:space="0" w:color="auto"/>
            </w:tcBorders>
            <w:hideMark/>
          </w:tcPr>
          <w:p w14:paraId="06A86ED5" w14:textId="77777777" w:rsidR="00FE2599" w:rsidRPr="00B53A15" w:rsidRDefault="00FE2599" w:rsidP="00265A2E">
            <w:pPr>
              <w:keepNext/>
              <w:keepLines/>
              <w:spacing w:after="0"/>
              <w:jc w:val="center"/>
              <w:rPr>
                <w:rFonts w:ascii="Arial" w:hAnsi="Arial" w:cs="Arial"/>
                <w:b/>
                <w:i/>
                <w:sz w:val="18"/>
                <w:lang w:val="en-US"/>
              </w:rPr>
            </w:pPr>
            <w:r w:rsidRPr="00B53A15">
              <w:rPr>
                <w:rFonts w:ascii="Arial" w:hAnsi="Arial" w:cs="Arial"/>
                <w:b/>
                <w:i/>
                <w:sz w:val="18"/>
                <w:lang w:val="en-US"/>
              </w:rPr>
              <w:t>Level 1</w:t>
            </w:r>
          </w:p>
        </w:tc>
        <w:tc>
          <w:tcPr>
            <w:tcW w:w="1276" w:type="dxa"/>
            <w:tcBorders>
              <w:top w:val="single" w:sz="4" w:space="0" w:color="auto"/>
              <w:left w:val="single" w:sz="4" w:space="0" w:color="auto"/>
              <w:bottom w:val="single" w:sz="4" w:space="0" w:color="auto"/>
              <w:right w:val="single" w:sz="4" w:space="0" w:color="auto"/>
            </w:tcBorders>
            <w:hideMark/>
          </w:tcPr>
          <w:p w14:paraId="06B08E0A" w14:textId="77777777" w:rsidR="00FE2599" w:rsidRPr="00B53A15" w:rsidRDefault="00FE2599" w:rsidP="00265A2E">
            <w:pPr>
              <w:keepNext/>
              <w:keepLines/>
              <w:spacing w:after="0"/>
              <w:jc w:val="center"/>
              <w:rPr>
                <w:rFonts w:ascii="Arial" w:hAnsi="Arial" w:cs="Arial"/>
                <w:b/>
                <w:i/>
                <w:sz w:val="18"/>
                <w:lang w:val="en-US"/>
              </w:rPr>
            </w:pPr>
            <w:r w:rsidRPr="00B53A15">
              <w:rPr>
                <w:rFonts w:ascii="Arial" w:hAnsi="Arial" w:cs="Arial"/>
                <w:b/>
                <w:i/>
                <w:sz w:val="18"/>
                <w:lang w:val="en-US"/>
              </w:rPr>
              <w:t>Level 2</w:t>
            </w:r>
          </w:p>
        </w:tc>
        <w:tc>
          <w:tcPr>
            <w:tcW w:w="2239" w:type="dxa"/>
            <w:gridSpan w:val="2"/>
            <w:tcBorders>
              <w:top w:val="single" w:sz="4" w:space="0" w:color="auto"/>
              <w:left w:val="single" w:sz="4" w:space="0" w:color="auto"/>
              <w:bottom w:val="single" w:sz="4" w:space="0" w:color="auto"/>
              <w:right w:val="single" w:sz="4" w:space="0" w:color="auto"/>
            </w:tcBorders>
          </w:tcPr>
          <w:p w14:paraId="3E45D300" w14:textId="77777777" w:rsidR="00FE2599" w:rsidRPr="00B53A15" w:rsidRDefault="00FE2599" w:rsidP="00265A2E">
            <w:pPr>
              <w:keepNext/>
              <w:keepLines/>
              <w:spacing w:after="0"/>
              <w:jc w:val="center"/>
              <w:rPr>
                <w:rFonts w:ascii="Arial" w:hAnsi="Arial" w:cs="Arial"/>
                <w:sz w:val="18"/>
                <w:lang w:val="en-US"/>
              </w:rPr>
            </w:pPr>
          </w:p>
        </w:tc>
      </w:tr>
      <w:tr w:rsidR="00FE2599" w:rsidRPr="00B53A15" w14:paraId="3CCE7A8E" w14:textId="77777777" w:rsidTr="00265A2E">
        <w:trPr>
          <w:gridAfter w:val="1"/>
          <w:wAfter w:w="12" w:type="dxa"/>
          <w:cantSplit/>
          <w:trHeight w:val="213"/>
          <w:jc w:val="center"/>
        </w:trPr>
        <w:tc>
          <w:tcPr>
            <w:tcW w:w="2669" w:type="dxa"/>
            <w:tcBorders>
              <w:top w:val="single" w:sz="4" w:space="0" w:color="auto"/>
              <w:left w:val="single" w:sz="4" w:space="0" w:color="auto"/>
              <w:bottom w:val="single" w:sz="4" w:space="0" w:color="auto"/>
              <w:right w:val="single" w:sz="4" w:space="0" w:color="auto"/>
            </w:tcBorders>
            <w:hideMark/>
          </w:tcPr>
          <w:p w14:paraId="344BB96D" w14:textId="77777777" w:rsidR="00FE2599" w:rsidRPr="00B53A15" w:rsidRDefault="00FE2599" w:rsidP="00265A2E">
            <w:pPr>
              <w:keepNext/>
              <w:keepLines/>
              <w:spacing w:after="0"/>
              <w:rPr>
                <w:rFonts w:ascii="Arial" w:hAnsi="Arial"/>
                <w:sz w:val="18"/>
                <w:lang w:val="en-US"/>
              </w:rPr>
            </w:pPr>
            <w:proofErr w:type="spellStart"/>
            <w:r w:rsidRPr="00B53A15">
              <w:rPr>
                <w:rFonts w:ascii="Arial" w:hAnsi="Arial"/>
                <w:sz w:val="18"/>
                <w:lang w:val="en-US"/>
              </w:rPr>
              <w:t>nprach</w:t>
            </w:r>
            <w:proofErr w:type="spellEnd"/>
            <w:r w:rsidRPr="00B53A15">
              <w:rPr>
                <w:rFonts w:ascii="Arial" w:hAnsi="Arial"/>
                <w:sz w:val="18"/>
                <w:lang w:val="en-US"/>
              </w:rPr>
              <w:t>-Periodicity</w:t>
            </w:r>
          </w:p>
        </w:tc>
        <w:tc>
          <w:tcPr>
            <w:tcW w:w="1273" w:type="dxa"/>
            <w:tcBorders>
              <w:top w:val="single" w:sz="4" w:space="0" w:color="auto"/>
              <w:left w:val="single" w:sz="4" w:space="0" w:color="auto"/>
              <w:bottom w:val="single" w:sz="4" w:space="0" w:color="auto"/>
              <w:right w:val="single" w:sz="4" w:space="0" w:color="auto"/>
            </w:tcBorders>
            <w:hideMark/>
          </w:tcPr>
          <w:p w14:paraId="581563E9"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ms40</w:t>
            </w:r>
          </w:p>
        </w:tc>
        <w:tc>
          <w:tcPr>
            <w:tcW w:w="1275" w:type="dxa"/>
            <w:tcBorders>
              <w:top w:val="single" w:sz="4" w:space="0" w:color="auto"/>
              <w:left w:val="single" w:sz="4" w:space="0" w:color="auto"/>
              <w:bottom w:val="single" w:sz="4" w:space="0" w:color="auto"/>
              <w:right w:val="single" w:sz="4" w:space="0" w:color="auto"/>
            </w:tcBorders>
            <w:hideMark/>
          </w:tcPr>
          <w:p w14:paraId="47A6CF44"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ms240</w:t>
            </w:r>
          </w:p>
        </w:tc>
        <w:tc>
          <w:tcPr>
            <w:tcW w:w="1276" w:type="dxa"/>
            <w:tcBorders>
              <w:top w:val="single" w:sz="4" w:space="0" w:color="auto"/>
              <w:left w:val="single" w:sz="4" w:space="0" w:color="auto"/>
              <w:bottom w:val="single" w:sz="4" w:space="0" w:color="auto"/>
              <w:right w:val="single" w:sz="4" w:space="0" w:color="auto"/>
            </w:tcBorders>
            <w:hideMark/>
          </w:tcPr>
          <w:p w14:paraId="656A3393"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ms1280</w:t>
            </w:r>
          </w:p>
        </w:tc>
        <w:tc>
          <w:tcPr>
            <w:tcW w:w="2239" w:type="dxa"/>
            <w:gridSpan w:val="2"/>
            <w:tcBorders>
              <w:top w:val="single" w:sz="4" w:space="0" w:color="auto"/>
              <w:left w:val="single" w:sz="4" w:space="0" w:color="auto"/>
              <w:bottom w:val="single" w:sz="4" w:space="0" w:color="auto"/>
              <w:right w:val="single" w:sz="4" w:space="0" w:color="auto"/>
            </w:tcBorders>
          </w:tcPr>
          <w:p w14:paraId="3649805F" w14:textId="77777777" w:rsidR="00FE2599" w:rsidRPr="00B53A15" w:rsidRDefault="00FE2599" w:rsidP="00265A2E">
            <w:pPr>
              <w:keepNext/>
              <w:keepLines/>
              <w:spacing w:after="0"/>
              <w:jc w:val="center"/>
              <w:rPr>
                <w:rFonts w:ascii="Arial" w:hAnsi="Arial"/>
                <w:sz w:val="18"/>
                <w:lang w:val="en-US"/>
              </w:rPr>
            </w:pPr>
          </w:p>
        </w:tc>
      </w:tr>
      <w:tr w:rsidR="00FE2599" w:rsidRPr="00B53A15" w14:paraId="6BD85DBB" w14:textId="77777777" w:rsidTr="00265A2E">
        <w:trPr>
          <w:gridAfter w:val="1"/>
          <w:wAfter w:w="12" w:type="dxa"/>
          <w:trHeight w:val="151"/>
          <w:jc w:val="center"/>
        </w:trPr>
        <w:tc>
          <w:tcPr>
            <w:tcW w:w="2669" w:type="dxa"/>
            <w:tcBorders>
              <w:top w:val="single" w:sz="4" w:space="0" w:color="auto"/>
              <w:left w:val="single" w:sz="4" w:space="0" w:color="auto"/>
              <w:bottom w:val="single" w:sz="4" w:space="0" w:color="auto"/>
              <w:right w:val="single" w:sz="4" w:space="0" w:color="auto"/>
            </w:tcBorders>
            <w:hideMark/>
          </w:tcPr>
          <w:p w14:paraId="58405C59" w14:textId="77777777" w:rsidR="00FE2599" w:rsidRPr="00B53A15" w:rsidRDefault="00FE2599" w:rsidP="00265A2E">
            <w:pPr>
              <w:keepNext/>
              <w:keepLines/>
              <w:spacing w:after="0"/>
              <w:rPr>
                <w:rFonts w:ascii="Arial" w:hAnsi="Arial"/>
                <w:sz w:val="18"/>
                <w:lang w:val="en-US"/>
              </w:rPr>
            </w:pPr>
            <w:proofErr w:type="spellStart"/>
            <w:r w:rsidRPr="00B53A15">
              <w:rPr>
                <w:rFonts w:ascii="Arial" w:hAnsi="Arial"/>
                <w:sz w:val="18"/>
                <w:lang w:val="en-US"/>
              </w:rPr>
              <w:t>nprach-StartTime</w:t>
            </w:r>
            <w:proofErr w:type="spellEnd"/>
          </w:p>
        </w:tc>
        <w:tc>
          <w:tcPr>
            <w:tcW w:w="1273" w:type="dxa"/>
            <w:tcBorders>
              <w:top w:val="single" w:sz="4" w:space="0" w:color="auto"/>
              <w:left w:val="single" w:sz="4" w:space="0" w:color="auto"/>
              <w:bottom w:val="single" w:sz="4" w:space="0" w:color="auto"/>
              <w:right w:val="single" w:sz="4" w:space="0" w:color="auto"/>
            </w:tcBorders>
            <w:hideMark/>
          </w:tcPr>
          <w:p w14:paraId="3823961A"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ms8</w:t>
            </w:r>
          </w:p>
        </w:tc>
        <w:tc>
          <w:tcPr>
            <w:tcW w:w="1275" w:type="dxa"/>
            <w:tcBorders>
              <w:top w:val="single" w:sz="4" w:space="0" w:color="auto"/>
              <w:left w:val="single" w:sz="4" w:space="0" w:color="auto"/>
              <w:bottom w:val="single" w:sz="4" w:space="0" w:color="auto"/>
              <w:right w:val="single" w:sz="4" w:space="0" w:color="auto"/>
            </w:tcBorders>
            <w:hideMark/>
          </w:tcPr>
          <w:p w14:paraId="48424022"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ms64</w:t>
            </w:r>
          </w:p>
        </w:tc>
        <w:tc>
          <w:tcPr>
            <w:tcW w:w="1276" w:type="dxa"/>
            <w:tcBorders>
              <w:top w:val="single" w:sz="4" w:space="0" w:color="auto"/>
              <w:left w:val="single" w:sz="4" w:space="0" w:color="auto"/>
              <w:bottom w:val="single" w:sz="4" w:space="0" w:color="auto"/>
              <w:right w:val="single" w:sz="4" w:space="0" w:color="auto"/>
            </w:tcBorders>
            <w:hideMark/>
          </w:tcPr>
          <w:p w14:paraId="30A32647"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ms512</w:t>
            </w:r>
          </w:p>
        </w:tc>
        <w:tc>
          <w:tcPr>
            <w:tcW w:w="2239" w:type="dxa"/>
            <w:gridSpan w:val="2"/>
            <w:tcBorders>
              <w:top w:val="single" w:sz="4" w:space="0" w:color="auto"/>
              <w:left w:val="single" w:sz="4" w:space="0" w:color="auto"/>
              <w:bottom w:val="single" w:sz="4" w:space="0" w:color="auto"/>
              <w:right w:val="single" w:sz="4" w:space="0" w:color="auto"/>
            </w:tcBorders>
          </w:tcPr>
          <w:p w14:paraId="7E004808" w14:textId="77777777" w:rsidR="00FE2599" w:rsidRPr="00B53A15" w:rsidRDefault="00FE2599" w:rsidP="00265A2E">
            <w:pPr>
              <w:keepNext/>
              <w:keepLines/>
              <w:spacing w:after="0"/>
              <w:jc w:val="center"/>
              <w:rPr>
                <w:rFonts w:ascii="Arial" w:hAnsi="Arial"/>
                <w:sz w:val="18"/>
                <w:lang w:val="en-US"/>
              </w:rPr>
            </w:pPr>
          </w:p>
        </w:tc>
      </w:tr>
      <w:tr w:rsidR="00FE2599" w:rsidRPr="00B53A15" w14:paraId="0ECA5092" w14:textId="77777777" w:rsidTr="00265A2E">
        <w:trPr>
          <w:gridAfter w:val="1"/>
          <w:wAfter w:w="12" w:type="dxa"/>
          <w:cantSplit/>
          <w:trHeight w:val="157"/>
          <w:jc w:val="center"/>
        </w:trPr>
        <w:tc>
          <w:tcPr>
            <w:tcW w:w="2669" w:type="dxa"/>
            <w:tcBorders>
              <w:top w:val="single" w:sz="4" w:space="0" w:color="auto"/>
              <w:left w:val="single" w:sz="4" w:space="0" w:color="auto"/>
              <w:bottom w:val="single" w:sz="4" w:space="0" w:color="auto"/>
              <w:right w:val="single" w:sz="4" w:space="0" w:color="auto"/>
            </w:tcBorders>
            <w:hideMark/>
          </w:tcPr>
          <w:p w14:paraId="6690AE77" w14:textId="77777777" w:rsidR="00FE2599" w:rsidRPr="00B53A15" w:rsidRDefault="00FE2599" w:rsidP="00265A2E">
            <w:pPr>
              <w:keepNext/>
              <w:keepLines/>
              <w:spacing w:after="0"/>
              <w:rPr>
                <w:rFonts w:ascii="Arial" w:hAnsi="Arial"/>
                <w:sz w:val="18"/>
                <w:lang w:val="en-US"/>
              </w:rPr>
            </w:pPr>
            <w:proofErr w:type="spellStart"/>
            <w:r w:rsidRPr="00B53A15">
              <w:rPr>
                <w:rFonts w:ascii="Arial" w:hAnsi="Arial"/>
                <w:sz w:val="18"/>
                <w:lang w:val="en-US"/>
              </w:rPr>
              <w:t>nprach-SubcarrierOffset</w:t>
            </w:r>
            <w:proofErr w:type="spellEnd"/>
          </w:p>
        </w:tc>
        <w:tc>
          <w:tcPr>
            <w:tcW w:w="1273" w:type="dxa"/>
            <w:tcBorders>
              <w:top w:val="single" w:sz="4" w:space="0" w:color="auto"/>
              <w:left w:val="single" w:sz="4" w:space="0" w:color="auto"/>
              <w:bottom w:val="single" w:sz="4" w:space="0" w:color="auto"/>
              <w:right w:val="single" w:sz="4" w:space="0" w:color="auto"/>
            </w:tcBorders>
            <w:hideMark/>
          </w:tcPr>
          <w:p w14:paraId="5781FBD9"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n0</w:t>
            </w:r>
          </w:p>
        </w:tc>
        <w:tc>
          <w:tcPr>
            <w:tcW w:w="1275" w:type="dxa"/>
            <w:tcBorders>
              <w:top w:val="single" w:sz="4" w:space="0" w:color="auto"/>
              <w:left w:val="single" w:sz="4" w:space="0" w:color="auto"/>
              <w:bottom w:val="single" w:sz="4" w:space="0" w:color="auto"/>
              <w:right w:val="single" w:sz="4" w:space="0" w:color="auto"/>
            </w:tcBorders>
            <w:hideMark/>
          </w:tcPr>
          <w:p w14:paraId="30A78DE6"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n0</w:t>
            </w:r>
          </w:p>
        </w:tc>
        <w:tc>
          <w:tcPr>
            <w:tcW w:w="1276" w:type="dxa"/>
            <w:tcBorders>
              <w:top w:val="single" w:sz="4" w:space="0" w:color="auto"/>
              <w:left w:val="single" w:sz="4" w:space="0" w:color="auto"/>
              <w:bottom w:val="single" w:sz="4" w:space="0" w:color="auto"/>
              <w:right w:val="single" w:sz="4" w:space="0" w:color="auto"/>
            </w:tcBorders>
            <w:hideMark/>
          </w:tcPr>
          <w:p w14:paraId="26FB70C5"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n0</w:t>
            </w:r>
          </w:p>
        </w:tc>
        <w:tc>
          <w:tcPr>
            <w:tcW w:w="2239" w:type="dxa"/>
            <w:gridSpan w:val="2"/>
            <w:tcBorders>
              <w:top w:val="single" w:sz="4" w:space="0" w:color="auto"/>
              <w:left w:val="single" w:sz="4" w:space="0" w:color="auto"/>
              <w:bottom w:val="single" w:sz="4" w:space="0" w:color="auto"/>
              <w:right w:val="single" w:sz="4" w:space="0" w:color="auto"/>
            </w:tcBorders>
          </w:tcPr>
          <w:p w14:paraId="17220298" w14:textId="77777777" w:rsidR="00FE2599" w:rsidRPr="00B53A15" w:rsidRDefault="00FE2599" w:rsidP="00265A2E">
            <w:pPr>
              <w:keepNext/>
              <w:keepLines/>
              <w:spacing w:after="0"/>
              <w:jc w:val="center"/>
              <w:rPr>
                <w:rFonts w:ascii="Arial" w:hAnsi="Arial"/>
                <w:sz w:val="18"/>
                <w:lang w:val="en-US"/>
              </w:rPr>
            </w:pPr>
          </w:p>
        </w:tc>
      </w:tr>
      <w:tr w:rsidR="00FE2599" w:rsidRPr="00B53A15" w14:paraId="39750385" w14:textId="77777777" w:rsidTr="00265A2E">
        <w:trPr>
          <w:gridAfter w:val="1"/>
          <w:wAfter w:w="12" w:type="dxa"/>
          <w:cantSplit/>
          <w:trHeight w:val="157"/>
          <w:jc w:val="center"/>
        </w:trPr>
        <w:tc>
          <w:tcPr>
            <w:tcW w:w="2669" w:type="dxa"/>
            <w:tcBorders>
              <w:top w:val="single" w:sz="4" w:space="0" w:color="auto"/>
              <w:left w:val="single" w:sz="4" w:space="0" w:color="auto"/>
              <w:bottom w:val="single" w:sz="4" w:space="0" w:color="auto"/>
              <w:right w:val="single" w:sz="4" w:space="0" w:color="auto"/>
            </w:tcBorders>
            <w:hideMark/>
          </w:tcPr>
          <w:p w14:paraId="0281B23B" w14:textId="77777777" w:rsidR="00FE2599" w:rsidRPr="00B53A15" w:rsidRDefault="00FE2599" w:rsidP="00265A2E">
            <w:pPr>
              <w:keepNext/>
              <w:keepLines/>
              <w:spacing w:after="0"/>
              <w:rPr>
                <w:rFonts w:ascii="Arial" w:hAnsi="Arial"/>
                <w:sz w:val="18"/>
                <w:lang w:val="en-US"/>
              </w:rPr>
            </w:pPr>
            <w:proofErr w:type="spellStart"/>
            <w:r w:rsidRPr="00B53A15">
              <w:rPr>
                <w:rFonts w:ascii="Arial" w:hAnsi="Arial"/>
                <w:sz w:val="18"/>
                <w:lang w:val="en-US"/>
              </w:rPr>
              <w:t>nprach-NumSubcarriers</w:t>
            </w:r>
            <w:proofErr w:type="spellEnd"/>
          </w:p>
        </w:tc>
        <w:tc>
          <w:tcPr>
            <w:tcW w:w="1273" w:type="dxa"/>
            <w:tcBorders>
              <w:top w:val="single" w:sz="4" w:space="0" w:color="auto"/>
              <w:left w:val="single" w:sz="4" w:space="0" w:color="auto"/>
              <w:bottom w:val="single" w:sz="4" w:space="0" w:color="auto"/>
              <w:right w:val="single" w:sz="4" w:space="0" w:color="auto"/>
            </w:tcBorders>
            <w:hideMark/>
          </w:tcPr>
          <w:p w14:paraId="449F35F5"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n12</w:t>
            </w:r>
          </w:p>
        </w:tc>
        <w:tc>
          <w:tcPr>
            <w:tcW w:w="1275" w:type="dxa"/>
            <w:tcBorders>
              <w:top w:val="single" w:sz="4" w:space="0" w:color="auto"/>
              <w:left w:val="single" w:sz="4" w:space="0" w:color="auto"/>
              <w:bottom w:val="single" w:sz="4" w:space="0" w:color="auto"/>
              <w:right w:val="single" w:sz="4" w:space="0" w:color="auto"/>
            </w:tcBorders>
            <w:hideMark/>
          </w:tcPr>
          <w:p w14:paraId="2AE5DE82"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n12</w:t>
            </w:r>
          </w:p>
        </w:tc>
        <w:tc>
          <w:tcPr>
            <w:tcW w:w="1276" w:type="dxa"/>
            <w:tcBorders>
              <w:top w:val="single" w:sz="4" w:space="0" w:color="auto"/>
              <w:left w:val="single" w:sz="4" w:space="0" w:color="auto"/>
              <w:bottom w:val="single" w:sz="4" w:space="0" w:color="auto"/>
              <w:right w:val="single" w:sz="4" w:space="0" w:color="auto"/>
            </w:tcBorders>
            <w:hideMark/>
          </w:tcPr>
          <w:p w14:paraId="4F95FE49"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n12</w:t>
            </w:r>
          </w:p>
        </w:tc>
        <w:tc>
          <w:tcPr>
            <w:tcW w:w="2239" w:type="dxa"/>
            <w:gridSpan w:val="2"/>
            <w:tcBorders>
              <w:top w:val="single" w:sz="4" w:space="0" w:color="auto"/>
              <w:left w:val="single" w:sz="4" w:space="0" w:color="auto"/>
              <w:bottom w:val="single" w:sz="4" w:space="0" w:color="auto"/>
              <w:right w:val="single" w:sz="4" w:space="0" w:color="auto"/>
            </w:tcBorders>
          </w:tcPr>
          <w:p w14:paraId="48492749" w14:textId="77777777" w:rsidR="00FE2599" w:rsidRPr="00B53A15" w:rsidRDefault="00FE2599" w:rsidP="00265A2E">
            <w:pPr>
              <w:keepNext/>
              <w:keepLines/>
              <w:spacing w:after="0"/>
              <w:jc w:val="center"/>
              <w:rPr>
                <w:rFonts w:ascii="Arial" w:hAnsi="Arial"/>
                <w:sz w:val="18"/>
                <w:lang w:val="en-US"/>
              </w:rPr>
            </w:pPr>
          </w:p>
        </w:tc>
      </w:tr>
      <w:tr w:rsidR="00FE2599" w:rsidRPr="00B53A15" w14:paraId="76B79B7F" w14:textId="77777777" w:rsidTr="00265A2E">
        <w:trPr>
          <w:gridAfter w:val="1"/>
          <w:wAfter w:w="12" w:type="dxa"/>
          <w:cantSplit/>
          <w:trHeight w:val="157"/>
          <w:jc w:val="center"/>
        </w:trPr>
        <w:tc>
          <w:tcPr>
            <w:tcW w:w="2669" w:type="dxa"/>
            <w:tcBorders>
              <w:top w:val="single" w:sz="4" w:space="0" w:color="auto"/>
              <w:left w:val="single" w:sz="4" w:space="0" w:color="auto"/>
              <w:bottom w:val="single" w:sz="4" w:space="0" w:color="auto"/>
              <w:right w:val="single" w:sz="4" w:space="0" w:color="auto"/>
            </w:tcBorders>
            <w:hideMark/>
          </w:tcPr>
          <w:p w14:paraId="5914E3A6" w14:textId="77777777" w:rsidR="00FE2599" w:rsidRPr="00B53A15" w:rsidRDefault="00FE2599" w:rsidP="00265A2E">
            <w:pPr>
              <w:keepNext/>
              <w:keepLines/>
              <w:spacing w:after="0"/>
              <w:rPr>
                <w:rFonts w:ascii="Arial" w:hAnsi="Arial"/>
                <w:sz w:val="18"/>
                <w:lang w:val="en-US"/>
              </w:rPr>
            </w:pPr>
            <w:r w:rsidRPr="00B53A15">
              <w:rPr>
                <w:rFonts w:ascii="Arial" w:hAnsi="Arial"/>
                <w:sz w:val="18"/>
                <w:lang w:val="en-US"/>
              </w:rPr>
              <w:t>nprach-SubcarrierMSG3-RangeStart</w:t>
            </w:r>
          </w:p>
        </w:tc>
        <w:tc>
          <w:tcPr>
            <w:tcW w:w="1273" w:type="dxa"/>
            <w:tcBorders>
              <w:top w:val="single" w:sz="4" w:space="0" w:color="auto"/>
              <w:left w:val="single" w:sz="4" w:space="0" w:color="auto"/>
              <w:bottom w:val="single" w:sz="4" w:space="0" w:color="auto"/>
              <w:right w:val="single" w:sz="4" w:space="0" w:color="auto"/>
            </w:tcBorders>
            <w:hideMark/>
          </w:tcPr>
          <w:p w14:paraId="116E4B72"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zero</w:t>
            </w:r>
          </w:p>
        </w:tc>
        <w:tc>
          <w:tcPr>
            <w:tcW w:w="1275" w:type="dxa"/>
            <w:tcBorders>
              <w:top w:val="single" w:sz="4" w:space="0" w:color="auto"/>
              <w:left w:val="single" w:sz="4" w:space="0" w:color="auto"/>
              <w:bottom w:val="single" w:sz="4" w:space="0" w:color="auto"/>
              <w:right w:val="single" w:sz="4" w:space="0" w:color="auto"/>
            </w:tcBorders>
            <w:hideMark/>
          </w:tcPr>
          <w:p w14:paraId="4F511CB8"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zero</w:t>
            </w:r>
          </w:p>
        </w:tc>
        <w:tc>
          <w:tcPr>
            <w:tcW w:w="1276" w:type="dxa"/>
            <w:tcBorders>
              <w:top w:val="single" w:sz="4" w:space="0" w:color="auto"/>
              <w:left w:val="single" w:sz="4" w:space="0" w:color="auto"/>
              <w:bottom w:val="single" w:sz="4" w:space="0" w:color="auto"/>
              <w:right w:val="single" w:sz="4" w:space="0" w:color="auto"/>
            </w:tcBorders>
            <w:hideMark/>
          </w:tcPr>
          <w:p w14:paraId="75C7A38B"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zero</w:t>
            </w:r>
          </w:p>
        </w:tc>
        <w:tc>
          <w:tcPr>
            <w:tcW w:w="2239" w:type="dxa"/>
            <w:gridSpan w:val="2"/>
            <w:tcBorders>
              <w:top w:val="single" w:sz="4" w:space="0" w:color="auto"/>
              <w:left w:val="single" w:sz="4" w:space="0" w:color="auto"/>
              <w:bottom w:val="single" w:sz="4" w:space="0" w:color="auto"/>
              <w:right w:val="single" w:sz="4" w:space="0" w:color="auto"/>
            </w:tcBorders>
          </w:tcPr>
          <w:p w14:paraId="06DA107F" w14:textId="77777777" w:rsidR="00FE2599" w:rsidRPr="00B53A15" w:rsidRDefault="00FE2599" w:rsidP="00265A2E">
            <w:pPr>
              <w:keepNext/>
              <w:keepLines/>
              <w:spacing w:after="0"/>
              <w:jc w:val="center"/>
              <w:rPr>
                <w:rFonts w:ascii="Arial" w:hAnsi="Arial"/>
                <w:sz w:val="18"/>
                <w:lang w:val="en-US"/>
              </w:rPr>
            </w:pPr>
          </w:p>
        </w:tc>
      </w:tr>
      <w:tr w:rsidR="00FE2599" w:rsidRPr="00B53A15" w14:paraId="077D5A44" w14:textId="77777777" w:rsidTr="00265A2E">
        <w:trPr>
          <w:gridAfter w:val="1"/>
          <w:wAfter w:w="12" w:type="dxa"/>
          <w:cantSplit/>
          <w:trHeight w:val="157"/>
          <w:jc w:val="center"/>
        </w:trPr>
        <w:tc>
          <w:tcPr>
            <w:tcW w:w="2669" w:type="dxa"/>
            <w:tcBorders>
              <w:top w:val="single" w:sz="4" w:space="0" w:color="auto"/>
              <w:left w:val="single" w:sz="4" w:space="0" w:color="auto"/>
              <w:bottom w:val="single" w:sz="4" w:space="0" w:color="auto"/>
              <w:right w:val="single" w:sz="4" w:space="0" w:color="auto"/>
            </w:tcBorders>
            <w:hideMark/>
          </w:tcPr>
          <w:p w14:paraId="7CD53C49" w14:textId="77777777" w:rsidR="00FE2599" w:rsidRPr="00B53A15" w:rsidRDefault="00FE2599" w:rsidP="00265A2E">
            <w:pPr>
              <w:keepNext/>
              <w:keepLines/>
              <w:spacing w:after="0"/>
              <w:rPr>
                <w:rFonts w:ascii="Arial" w:hAnsi="Arial"/>
                <w:sz w:val="18"/>
                <w:lang w:val="en-US"/>
              </w:rPr>
            </w:pPr>
            <w:proofErr w:type="spellStart"/>
            <w:r w:rsidRPr="00B53A15">
              <w:rPr>
                <w:rFonts w:ascii="Arial" w:hAnsi="Arial"/>
                <w:sz w:val="18"/>
                <w:lang w:val="en-US"/>
              </w:rPr>
              <w:t>maxNumPreambleAttemptCE</w:t>
            </w:r>
            <w:proofErr w:type="spellEnd"/>
          </w:p>
        </w:tc>
        <w:tc>
          <w:tcPr>
            <w:tcW w:w="1273" w:type="dxa"/>
            <w:tcBorders>
              <w:top w:val="single" w:sz="4" w:space="0" w:color="auto"/>
              <w:left w:val="single" w:sz="4" w:space="0" w:color="auto"/>
              <w:bottom w:val="single" w:sz="4" w:space="0" w:color="auto"/>
              <w:right w:val="single" w:sz="4" w:space="0" w:color="auto"/>
            </w:tcBorders>
            <w:hideMark/>
          </w:tcPr>
          <w:p w14:paraId="1B76C51E"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n3</w:t>
            </w:r>
          </w:p>
        </w:tc>
        <w:tc>
          <w:tcPr>
            <w:tcW w:w="1275" w:type="dxa"/>
            <w:tcBorders>
              <w:top w:val="single" w:sz="4" w:space="0" w:color="auto"/>
              <w:left w:val="single" w:sz="4" w:space="0" w:color="auto"/>
              <w:bottom w:val="single" w:sz="4" w:space="0" w:color="auto"/>
              <w:right w:val="single" w:sz="4" w:space="0" w:color="auto"/>
            </w:tcBorders>
            <w:hideMark/>
          </w:tcPr>
          <w:p w14:paraId="3674C878"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n6</w:t>
            </w:r>
          </w:p>
        </w:tc>
        <w:tc>
          <w:tcPr>
            <w:tcW w:w="1276" w:type="dxa"/>
            <w:tcBorders>
              <w:top w:val="single" w:sz="4" w:space="0" w:color="auto"/>
              <w:left w:val="single" w:sz="4" w:space="0" w:color="auto"/>
              <w:bottom w:val="single" w:sz="4" w:space="0" w:color="auto"/>
              <w:right w:val="single" w:sz="4" w:space="0" w:color="auto"/>
            </w:tcBorders>
            <w:hideMark/>
          </w:tcPr>
          <w:p w14:paraId="393B82C1"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n10</w:t>
            </w:r>
          </w:p>
        </w:tc>
        <w:tc>
          <w:tcPr>
            <w:tcW w:w="2239" w:type="dxa"/>
            <w:gridSpan w:val="2"/>
            <w:tcBorders>
              <w:top w:val="single" w:sz="4" w:space="0" w:color="auto"/>
              <w:left w:val="single" w:sz="4" w:space="0" w:color="auto"/>
              <w:bottom w:val="single" w:sz="4" w:space="0" w:color="auto"/>
              <w:right w:val="single" w:sz="4" w:space="0" w:color="auto"/>
            </w:tcBorders>
          </w:tcPr>
          <w:p w14:paraId="3B13F3D1" w14:textId="77777777" w:rsidR="00FE2599" w:rsidRPr="00B53A15" w:rsidRDefault="00FE2599" w:rsidP="00265A2E">
            <w:pPr>
              <w:keepNext/>
              <w:keepLines/>
              <w:spacing w:after="0"/>
              <w:jc w:val="center"/>
              <w:rPr>
                <w:rFonts w:ascii="Arial" w:hAnsi="Arial"/>
                <w:sz w:val="18"/>
                <w:lang w:val="en-US"/>
              </w:rPr>
            </w:pPr>
          </w:p>
        </w:tc>
      </w:tr>
      <w:tr w:rsidR="00FE2599" w:rsidRPr="00B53A15" w14:paraId="6184152C" w14:textId="77777777" w:rsidTr="00265A2E">
        <w:trPr>
          <w:gridAfter w:val="1"/>
          <w:wAfter w:w="12" w:type="dxa"/>
          <w:cantSplit/>
          <w:trHeight w:val="157"/>
          <w:jc w:val="center"/>
        </w:trPr>
        <w:tc>
          <w:tcPr>
            <w:tcW w:w="2669" w:type="dxa"/>
            <w:tcBorders>
              <w:top w:val="single" w:sz="4" w:space="0" w:color="auto"/>
              <w:left w:val="single" w:sz="4" w:space="0" w:color="auto"/>
              <w:bottom w:val="single" w:sz="4" w:space="0" w:color="auto"/>
              <w:right w:val="single" w:sz="4" w:space="0" w:color="auto"/>
            </w:tcBorders>
            <w:hideMark/>
          </w:tcPr>
          <w:p w14:paraId="6EFCA529" w14:textId="77777777" w:rsidR="00FE2599" w:rsidRPr="00B53A15" w:rsidRDefault="00FE2599" w:rsidP="00265A2E">
            <w:pPr>
              <w:keepNext/>
              <w:keepLines/>
              <w:spacing w:after="0"/>
              <w:rPr>
                <w:rFonts w:ascii="Arial" w:hAnsi="Arial"/>
                <w:sz w:val="18"/>
                <w:lang w:val="en-US"/>
              </w:rPr>
            </w:pPr>
            <w:proofErr w:type="spellStart"/>
            <w:r w:rsidRPr="00B53A15">
              <w:rPr>
                <w:rFonts w:ascii="Arial" w:hAnsi="Arial"/>
                <w:sz w:val="18"/>
                <w:lang w:val="en-US"/>
              </w:rPr>
              <w:t>numRepetitionsPerPreambleAttempt</w:t>
            </w:r>
            <w:proofErr w:type="spellEnd"/>
          </w:p>
        </w:tc>
        <w:tc>
          <w:tcPr>
            <w:tcW w:w="1273" w:type="dxa"/>
            <w:tcBorders>
              <w:top w:val="single" w:sz="4" w:space="0" w:color="auto"/>
              <w:left w:val="single" w:sz="4" w:space="0" w:color="auto"/>
              <w:bottom w:val="single" w:sz="4" w:space="0" w:color="auto"/>
              <w:right w:val="single" w:sz="4" w:space="0" w:color="auto"/>
            </w:tcBorders>
            <w:hideMark/>
          </w:tcPr>
          <w:p w14:paraId="6D591A84"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n2</w:t>
            </w:r>
          </w:p>
        </w:tc>
        <w:tc>
          <w:tcPr>
            <w:tcW w:w="1275" w:type="dxa"/>
            <w:tcBorders>
              <w:top w:val="single" w:sz="4" w:space="0" w:color="auto"/>
              <w:left w:val="single" w:sz="4" w:space="0" w:color="auto"/>
              <w:bottom w:val="single" w:sz="4" w:space="0" w:color="auto"/>
              <w:right w:val="single" w:sz="4" w:space="0" w:color="auto"/>
            </w:tcBorders>
            <w:hideMark/>
          </w:tcPr>
          <w:p w14:paraId="0E5B2747"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n8</w:t>
            </w:r>
          </w:p>
        </w:tc>
        <w:tc>
          <w:tcPr>
            <w:tcW w:w="1276" w:type="dxa"/>
            <w:tcBorders>
              <w:top w:val="single" w:sz="4" w:space="0" w:color="auto"/>
              <w:left w:val="single" w:sz="4" w:space="0" w:color="auto"/>
              <w:bottom w:val="single" w:sz="4" w:space="0" w:color="auto"/>
              <w:right w:val="single" w:sz="4" w:space="0" w:color="auto"/>
            </w:tcBorders>
            <w:hideMark/>
          </w:tcPr>
          <w:p w14:paraId="59FE82DE"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n64</w:t>
            </w:r>
          </w:p>
        </w:tc>
        <w:tc>
          <w:tcPr>
            <w:tcW w:w="2239" w:type="dxa"/>
            <w:gridSpan w:val="2"/>
            <w:tcBorders>
              <w:top w:val="single" w:sz="4" w:space="0" w:color="auto"/>
              <w:left w:val="single" w:sz="4" w:space="0" w:color="auto"/>
              <w:bottom w:val="single" w:sz="4" w:space="0" w:color="auto"/>
              <w:right w:val="single" w:sz="4" w:space="0" w:color="auto"/>
            </w:tcBorders>
          </w:tcPr>
          <w:p w14:paraId="13EF61B5" w14:textId="77777777" w:rsidR="00FE2599" w:rsidRPr="00B53A15" w:rsidRDefault="00FE2599" w:rsidP="00265A2E">
            <w:pPr>
              <w:keepNext/>
              <w:keepLines/>
              <w:spacing w:after="0"/>
              <w:jc w:val="center"/>
              <w:rPr>
                <w:rFonts w:ascii="Arial" w:hAnsi="Arial"/>
                <w:sz w:val="18"/>
                <w:lang w:val="en-US"/>
              </w:rPr>
            </w:pPr>
          </w:p>
        </w:tc>
      </w:tr>
      <w:tr w:rsidR="00FE2599" w:rsidRPr="00B53A15" w14:paraId="2CE91834" w14:textId="77777777" w:rsidTr="00265A2E">
        <w:trPr>
          <w:gridAfter w:val="1"/>
          <w:wAfter w:w="12" w:type="dxa"/>
          <w:cantSplit/>
          <w:trHeight w:val="157"/>
          <w:jc w:val="center"/>
        </w:trPr>
        <w:tc>
          <w:tcPr>
            <w:tcW w:w="2669" w:type="dxa"/>
            <w:tcBorders>
              <w:top w:val="single" w:sz="4" w:space="0" w:color="auto"/>
              <w:left w:val="single" w:sz="4" w:space="0" w:color="auto"/>
              <w:bottom w:val="single" w:sz="4" w:space="0" w:color="auto"/>
              <w:right w:val="single" w:sz="4" w:space="0" w:color="auto"/>
            </w:tcBorders>
            <w:hideMark/>
          </w:tcPr>
          <w:p w14:paraId="232D3092" w14:textId="77777777" w:rsidR="00FE2599" w:rsidRPr="00B53A15" w:rsidRDefault="00FE2599" w:rsidP="00265A2E">
            <w:pPr>
              <w:keepNext/>
              <w:keepLines/>
              <w:spacing w:after="0"/>
              <w:rPr>
                <w:rFonts w:ascii="Arial" w:hAnsi="Arial"/>
                <w:sz w:val="18"/>
                <w:lang w:val="en-US"/>
              </w:rPr>
            </w:pPr>
            <w:proofErr w:type="spellStart"/>
            <w:r w:rsidRPr="00B53A15">
              <w:rPr>
                <w:rFonts w:ascii="Arial" w:hAnsi="Arial"/>
                <w:sz w:val="18"/>
                <w:lang w:val="en-US"/>
              </w:rPr>
              <w:t>npdcch</w:t>
            </w:r>
            <w:proofErr w:type="spellEnd"/>
            <w:r w:rsidRPr="00B53A15">
              <w:rPr>
                <w:rFonts w:ascii="Arial" w:hAnsi="Arial"/>
                <w:sz w:val="18"/>
                <w:lang w:val="en-US"/>
              </w:rPr>
              <w:t>-</w:t>
            </w:r>
            <w:proofErr w:type="spellStart"/>
            <w:r w:rsidRPr="00B53A15">
              <w:rPr>
                <w:rFonts w:ascii="Arial" w:hAnsi="Arial"/>
                <w:sz w:val="18"/>
                <w:lang w:val="en-US"/>
              </w:rPr>
              <w:t>NumRepetitions</w:t>
            </w:r>
            <w:proofErr w:type="spellEnd"/>
            <w:r w:rsidRPr="00B53A15">
              <w:rPr>
                <w:rFonts w:ascii="Arial" w:hAnsi="Arial"/>
                <w:sz w:val="18"/>
                <w:lang w:val="en-US"/>
              </w:rPr>
              <w:t>-RA</w:t>
            </w:r>
          </w:p>
        </w:tc>
        <w:tc>
          <w:tcPr>
            <w:tcW w:w="1273" w:type="dxa"/>
            <w:tcBorders>
              <w:top w:val="single" w:sz="4" w:space="0" w:color="auto"/>
              <w:left w:val="single" w:sz="4" w:space="0" w:color="auto"/>
              <w:bottom w:val="single" w:sz="4" w:space="0" w:color="auto"/>
              <w:right w:val="single" w:sz="4" w:space="0" w:color="auto"/>
            </w:tcBorders>
            <w:hideMark/>
          </w:tcPr>
          <w:p w14:paraId="17AD26FC"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sv-SE"/>
              </w:rPr>
              <w:t>r4</w:t>
            </w:r>
          </w:p>
        </w:tc>
        <w:tc>
          <w:tcPr>
            <w:tcW w:w="1275" w:type="dxa"/>
            <w:tcBorders>
              <w:top w:val="single" w:sz="4" w:space="0" w:color="auto"/>
              <w:left w:val="single" w:sz="4" w:space="0" w:color="auto"/>
              <w:bottom w:val="single" w:sz="4" w:space="0" w:color="auto"/>
              <w:right w:val="single" w:sz="4" w:space="0" w:color="auto"/>
            </w:tcBorders>
            <w:hideMark/>
          </w:tcPr>
          <w:p w14:paraId="68BD5222"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r16</w:t>
            </w:r>
          </w:p>
        </w:tc>
        <w:tc>
          <w:tcPr>
            <w:tcW w:w="1276" w:type="dxa"/>
            <w:tcBorders>
              <w:top w:val="single" w:sz="4" w:space="0" w:color="auto"/>
              <w:left w:val="single" w:sz="4" w:space="0" w:color="auto"/>
              <w:bottom w:val="single" w:sz="4" w:space="0" w:color="auto"/>
              <w:right w:val="single" w:sz="4" w:space="0" w:color="auto"/>
            </w:tcBorders>
            <w:hideMark/>
          </w:tcPr>
          <w:p w14:paraId="4204D238"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r128</w:t>
            </w:r>
          </w:p>
        </w:tc>
        <w:tc>
          <w:tcPr>
            <w:tcW w:w="2239" w:type="dxa"/>
            <w:gridSpan w:val="2"/>
            <w:tcBorders>
              <w:top w:val="single" w:sz="4" w:space="0" w:color="auto"/>
              <w:left w:val="single" w:sz="4" w:space="0" w:color="auto"/>
              <w:bottom w:val="single" w:sz="4" w:space="0" w:color="auto"/>
              <w:right w:val="single" w:sz="4" w:space="0" w:color="auto"/>
            </w:tcBorders>
          </w:tcPr>
          <w:p w14:paraId="4E018F73" w14:textId="77777777" w:rsidR="00FE2599" w:rsidRPr="00B53A15" w:rsidRDefault="00FE2599" w:rsidP="00265A2E">
            <w:pPr>
              <w:keepNext/>
              <w:keepLines/>
              <w:spacing w:after="0"/>
              <w:jc w:val="center"/>
              <w:rPr>
                <w:rFonts w:ascii="Arial" w:hAnsi="Arial"/>
                <w:sz w:val="18"/>
                <w:lang w:val="en-US"/>
              </w:rPr>
            </w:pPr>
          </w:p>
        </w:tc>
      </w:tr>
      <w:tr w:rsidR="00FE2599" w:rsidRPr="00B53A15" w14:paraId="488A3FAC" w14:textId="77777777" w:rsidTr="00265A2E">
        <w:trPr>
          <w:gridAfter w:val="1"/>
          <w:wAfter w:w="12" w:type="dxa"/>
          <w:cantSplit/>
          <w:trHeight w:val="157"/>
          <w:jc w:val="center"/>
        </w:trPr>
        <w:tc>
          <w:tcPr>
            <w:tcW w:w="2669" w:type="dxa"/>
            <w:tcBorders>
              <w:top w:val="single" w:sz="4" w:space="0" w:color="auto"/>
              <w:left w:val="single" w:sz="4" w:space="0" w:color="auto"/>
              <w:bottom w:val="single" w:sz="4" w:space="0" w:color="auto"/>
              <w:right w:val="single" w:sz="4" w:space="0" w:color="auto"/>
            </w:tcBorders>
            <w:hideMark/>
          </w:tcPr>
          <w:p w14:paraId="05524C2D" w14:textId="77777777" w:rsidR="00FE2599" w:rsidRPr="00B53A15" w:rsidRDefault="00FE2599" w:rsidP="00265A2E">
            <w:pPr>
              <w:keepNext/>
              <w:keepLines/>
              <w:spacing w:after="0"/>
              <w:rPr>
                <w:rFonts w:ascii="Arial" w:hAnsi="Arial"/>
                <w:sz w:val="18"/>
                <w:lang w:val="en-US"/>
              </w:rPr>
            </w:pPr>
            <w:proofErr w:type="spellStart"/>
            <w:r w:rsidRPr="00B53A15">
              <w:rPr>
                <w:rFonts w:ascii="Arial" w:hAnsi="Arial"/>
                <w:sz w:val="18"/>
                <w:lang w:val="en-US"/>
              </w:rPr>
              <w:t>npdcch</w:t>
            </w:r>
            <w:proofErr w:type="spellEnd"/>
            <w:r w:rsidRPr="00B53A15">
              <w:rPr>
                <w:rFonts w:ascii="Arial" w:hAnsi="Arial"/>
                <w:sz w:val="18"/>
                <w:lang w:val="en-US"/>
              </w:rPr>
              <w:t>-</w:t>
            </w:r>
            <w:proofErr w:type="spellStart"/>
            <w:r w:rsidRPr="00B53A15">
              <w:rPr>
                <w:rFonts w:ascii="Arial" w:hAnsi="Arial"/>
                <w:sz w:val="18"/>
                <w:lang w:val="en-US"/>
              </w:rPr>
              <w:t>StartSF</w:t>
            </w:r>
            <w:proofErr w:type="spellEnd"/>
            <w:r w:rsidRPr="00B53A15">
              <w:rPr>
                <w:rFonts w:ascii="Arial" w:hAnsi="Arial"/>
                <w:sz w:val="18"/>
                <w:lang w:val="en-US"/>
              </w:rPr>
              <w:t>-CSS-RA</w:t>
            </w:r>
          </w:p>
        </w:tc>
        <w:tc>
          <w:tcPr>
            <w:tcW w:w="1273" w:type="dxa"/>
            <w:tcBorders>
              <w:top w:val="single" w:sz="4" w:space="0" w:color="auto"/>
              <w:left w:val="single" w:sz="4" w:space="0" w:color="auto"/>
              <w:bottom w:val="single" w:sz="4" w:space="0" w:color="auto"/>
              <w:right w:val="single" w:sz="4" w:space="0" w:color="auto"/>
            </w:tcBorders>
            <w:hideMark/>
          </w:tcPr>
          <w:p w14:paraId="41410030"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sv-SE"/>
              </w:rPr>
              <w:t>v1dot5</w:t>
            </w:r>
          </w:p>
        </w:tc>
        <w:tc>
          <w:tcPr>
            <w:tcW w:w="1275" w:type="dxa"/>
            <w:tcBorders>
              <w:top w:val="single" w:sz="4" w:space="0" w:color="auto"/>
              <w:left w:val="single" w:sz="4" w:space="0" w:color="auto"/>
              <w:bottom w:val="single" w:sz="4" w:space="0" w:color="auto"/>
              <w:right w:val="single" w:sz="4" w:space="0" w:color="auto"/>
            </w:tcBorders>
            <w:hideMark/>
          </w:tcPr>
          <w:p w14:paraId="75B100DC"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sv-SE"/>
              </w:rPr>
              <w:t>v1dot5</w:t>
            </w:r>
          </w:p>
        </w:tc>
        <w:tc>
          <w:tcPr>
            <w:tcW w:w="1276" w:type="dxa"/>
            <w:tcBorders>
              <w:top w:val="single" w:sz="4" w:space="0" w:color="auto"/>
              <w:left w:val="single" w:sz="4" w:space="0" w:color="auto"/>
              <w:bottom w:val="single" w:sz="4" w:space="0" w:color="auto"/>
              <w:right w:val="single" w:sz="4" w:space="0" w:color="auto"/>
            </w:tcBorders>
            <w:hideMark/>
          </w:tcPr>
          <w:p w14:paraId="227AE671"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sv-SE"/>
              </w:rPr>
              <w:t>v1dot5</w:t>
            </w:r>
          </w:p>
        </w:tc>
        <w:tc>
          <w:tcPr>
            <w:tcW w:w="2239" w:type="dxa"/>
            <w:gridSpan w:val="2"/>
            <w:tcBorders>
              <w:top w:val="single" w:sz="4" w:space="0" w:color="auto"/>
              <w:left w:val="single" w:sz="4" w:space="0" w:color="auto"/>
              <w:bottom w:val="single" w:sz="4" w:space="0" w:color="auto"/>
              <w:right w:val="single" w:sz="4" w:space="0" w:color="auto"/>
            </w:tcBorders>
          </w:tcPr>
          <w:p w14:paraId="5FE753E4" w14:textId="77777777" w:rsidR="00FE2599" w:rsidRPr="00B53A15" w:rsidRDefault="00FE2599" w:rsidP="00265A2E">
            <w:pPr>
              <w:keepNext/>
              <w:keepLines/>
              <w:spacing w:after="0"/>
              <w:jc w:val="center"/>
              <w:rPr>
                <w:rFonts w:ascii="Arial" w:hAnsi="Arial"/>
                <w:sz w:val="18"/>
                <w:lang w:val="en-US"/>
              </w:rPr>
            </w:pPr>
          </w:p>
        </w:tc>
      </w:tr>
      <w:tr w:rsidR="00FE2599" w:rsidRPr="00B53A15" w14:paraId="5747A52F" w14:textId="77777777" w:rsidTr="00265A2E">
        <w:trPr>
          <w:gridAfter w:val="1"/>
          <w:wAfter w:w="12" w:type="dxa"/>
          <w:cantSplit/>
          <w:trHeight w:val="157"/>
          <w:jc w:val="center"/>
        </w:trPr>
        <w:tc>
          <w:tcPr>
            <w:tcW w:w="2669" w:type="dxa"/>
            <w:tcBorders>
              <w:top w:val="single" w:sz="4" w:space="0" w:color="auto"/>
              <w:left w:val="single" w:sz="4" w:space="0" w:color="auto"/>
              <w:bottom w:val="single" w:sz="4" w:space="0" w:color="auto"/>
              <w:right w:val="single" w:sz="4" w:space="0" w:color="auto"/>
            </w:tcBorders>
            <w:hideMark/>
          </w:tcPr>
          <w:p w14:paraId="7AB98E42" w14:textId="77777777" w:rsidR="00FE2599" w:rsidRPr="00B53A15" w:rsidRDefault="00FE2599" w:rsidP="00265A2E">
            <w:pPr>
              <w:keepNext/>
              <w:keepLines/>
              <w:spacing w:after="0"/>
              <w:rPr>
                <w:rFonts w:ascii="Arial" w:hAnsi="Arial"/>
                <w:sz w:val="18"/>
                <w:lang w:val="en-US"/>
              </w:rPr>
            </w:pPr>
            <w:proofErr w:type="spellStart"/>
            <w:r w:rsidRPr="00B53A15">
              <w:rPr>
                <w:rFonts w:ascii="Arial" w:hAnsi="Arial"/>
                <w:sz w:val="18"/>
                <w:lang w:val="en-US"/>
              </w:rPr>
              <w:t>npdcch</w:t>
            </w:r>
            <w:proofErr w:type="spellEnd"/>
            <w:r w:rsidRPr="00B53A15">
              <w:rPr>
                <w:rFonts w:ascii="Arial" w:hAnsi="Arial"/>
                <w:sz w:val="18"/>
                <w:lang w:val="en-US"/>
              </w:rPr>
              <w:t>-Offset-RA</w:t>
            </w:r>
          </w:p>
        </w:tc>
        <w:tc>
          <w:tcPr>
            <w:tcW w:w="1273" w:type="dxa"/>
            <w:tcBorders>
              <w:top w:val="single" w:sz="4" w:space="0" w:color="auto"/>
              <w:left w:val="single" w:sz="4" w:space="0" w:color="auto"/>
              <w:bottom w:val="single" w:sz="4" w:space="0" w:color="auto"/>
              <w:right w:val="single" w:sz="4" w:space="0" w:color="auto"/>
            </w:tcBorders>
            <w:hideMark/>
          </w:tcPr>
          <w:p w14:paraId="3B9385F1"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zero</w:t>
            </w:r>
          </w:p>
        </w:tc>
        <w:tc>
          <w:tcPr>
            <w:tcW w:w="1275" w:type="dxa"/>
            <w:tcBorders>
              <w:top w:val="single" w:sz="4" w:space="0" w:color="auto"/>
              <w:left w:val="single" w:sz="4" w:space="0" w:color="auto"/>
              <w:bottom w:val="single" w:sz="4" w:space="0" w:color="auto"/>
              <w:right w:val="single" w:sz="4" w:space="0" w:color="auto"/>
            </w:tcBorders>
            <w:hideMark/>
          </w:tcPr>
          <w:p w14:paraId="25865415"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zero</w:t>
            </w:r>
          </w:p>
        </w:tc>
        <w:tc>
          <w:tcPr>
            <w:tcW w:w="1276" w:type="dxa"/>
            <w:tcBorders>
              <w:top w:val="single" w:sz="4" w:space="0" w:color="auto"/>
              <w:left w:val="single" w:sz="4" w:space="0" w:color="auto"/>
              <w:bottom w:val="single" w:sz="4" w:space="0" w:color="auto"/>
              <w:right w:val="single" w:sz="4" w:space="0" w:color="auto"/>
            </w:tcBorders>
            <w:hideMark/>
          </w:tcPr>
          <w:p w14:paraId="2D5461D4"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Zero</w:t>
            </w:r>
          </w:p>
        </w:tc>
        <w:tc>
          <w:tcPr>
            <w:tcW w:w="2239" w:type="dxa"/>
            <w:gridSpan w:val="2"/>
            <w:tcBorders>
              <w:top w:val="single" w:sz="4" w:space="0" w:color="auto"/>
              <w:left w:val="single" w:sz="4" w:space="0" w:color="auto"/>
              <w:bottom w:val="single" w:sz="4" w:space="0" w:color="auto"/>
              <w:right w:val="single" w:sz="4" w:space="0" w:color="auto"/>
            </w:tcBorders>
          </w:tcPr>
          <w:p w14:paraId="1939BE56" w14:textId="77777777" w:rsidR="00FE2599" w:rsidRPr="00B53A15" w:rsidRDefault="00FE2599" w:rsidP="00265A2E">
            <w:pPr>
              <w:keepNext/>
              <w:keepLines/>
              <w:spacing w:after="0"/>
              <w:jc w:val="center"/>
              <w:rPr>
                <w:rFonts w:ascii="Arial" w:hAnsi="Arial"/>
                <w:sz w:val="18"/>
                <w:lang w:val="en-US"/>
              </w:rPr>
            </w:pPr>
          </w:p>
        </w:tc>
      </w:tr>
      <w:tr w:rsidR="00FE2599" w:rsidRPr="00B53A15" w14:paraId="35C6B1F7" w14:textId="77777777" w:rsidTr="00265A2E">
        <w:trPr>
          <w:gridAfter w:val="1"/>
          <w:wAfter w:w="12" w:type="dxa"/>
          <w:cantSplit/>
          <w:trHeight w:val="157"/>
          <w:jc w:val="center"/>
        </w:trPr>
        <w:tc>
          <w:tcPr>
            <w:tcW w:w="2669" w:type="dxa"/>
            <w:tcBorders>
              <w:top w:val="single" w:sz="4" w:space="0" w:color="auto"/>
              <w:left w:val="single" w:sz="4" w:space="0" w:color="auto"/>
              <w:bottom w:val="single" w:sz="4" w:space="0" w:color="auto"/>
              <w:right w:val="single" w:sz="4" w:space="0" w:color="auto"/>
            </w:tcBorders>
            <w:hideMark/>
          </w:tcPr>
          <w:p w14:paraId="7298E1E6" w14:textId="77777777" w:rsidR="00FE2599" w:rsidRPr="00B53A15" w:rsidRDefault="00FE2599" w:rsidP="00265A2E">
            <w:pPr>
              <w:keepNext/>
              <w:keepLines/>
              <w:spacing w:after="0"/>
              <w:rPr>
                <w:rFonts w:ascii="Arial" w:hAnsi="Arial"/>
                <w:sz w:val="18"/>
                <w:lang w:val="en-US"/>
              </w:rPr>
            </w:pPr>
            <w:proofErr w:type="spellStart"/>
            <w:r w:rsidRPr="00B53A15">
              <w:rPr>
                <w:rFonts w:ascii="Arial" w:hAnsi="Arial"/>
                <w:sz w:val="18"/>
                <w:lang w:val="en-US"/>
              </w:rPr>
              <w:t>nprach-NumCBRA-StartSubcarriers</w:t>
            </w:r>
            <w:proofErr w:type="spellEnd"/>
          </w:p>
        </w:tc>
        <w:tc>
          <w:tcPr>
            <w:tcW w:w="1273" w:type="dxa"/>
            <w:tcBorders>
              <w:top w:val="single" w:sz="4" w:space="0" w:color="auto"/>
              <w:left w:val="single" w:sz="4" w:space="0" w:color="auto"/>
              <w:bottom w:val="single" w:sz="4" w:space="0" w:color="auto"/>
              <w:right w:val="single" w:sz="4" w:space="0" w:color="auto"/>
            </w:tcBorders>
            <w:hideMark/>
          </w:tcPr>
          <w:p w14:paraId="6E1F2EFC"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n8</w:t>
            </w:r>
          </w:p>
        </w:tc>
        <w:tc>
          <w:tcPr>
            <w:tcW w:w="1275" w:type="dxa"/>
            <w:tcBorders>
              <w:top w:val="single" w:sz="4" w:space="0" w:color="auto"/>
              <w:left w:val="single" w:sz="4" w:space="0" w:color="auto"/>
              <w:bottom w:val="single" w:sz="4" w:space="0" w:color="auto"/>
              <w:right w:val="single" w:sz="4" w:space="0" w:color="auto"/>
            </w:tcBorders>
            <w:hideMark/>
          </w:tcPr>
          <w:p w14:paraId="3D5A7242"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n8</w:t>
            </w:r>
          </w:p>
        </w:tc>
        <w:tc>
          <w:tcPr>
            <w:tcW w:w="1276" w:type="dxa"/>
            <w:tcBorders>
              <w:top w:val="single" w:sz="4" w:space="0" w:color="auto"/>
              <w:left w:val="single" w:sz="4" w:space="0" w:color="auto"/>
              <w:bottom w:val="single" w:sz="4" w:space="0" w:color="auto"/>
              <w:right w:val="single" w:sz="4" w:space="0" w:color="auto"/>
            </w:tcBorders>
            <w:hideMark/>
          </w:tcPr>
          <w:p w14:paraId="51DE196E"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n8</w:t>
            </w:r>
          </w:p>
        </w:tc>
        <w:tc>
          <w:tcPr>
            <w:tcW w:w="2239" w:type="dxa"/>
            <w:gridSpan w:val="2"/>
            <w:tcBorders>
              <w:top w:val="single" w:sz="4" w:space="0" w:color="auto"/>
              <w:left w:val="single" w:sz="4" w:space="0" w:color="auto"/>
              <w:bottom w:val="single" w:sz="4" w:space="0" w:color="auto"/>
              <w:right w:val="single" w:sz="4" w:space="0" w:color="auto"/>
            </w:tcBorders>
          </w:tcPr>
          <w:p w14:paraId="5082676D" w14:textId="77777777" w:rsidR="00FE2599" w:rsidRPr="00B53A15" w:rsidRDefault="00FE2599" w:rsidP="00265A2E">
            <w:pPr>
              <w:keepNext/>
              <w:keepLines/>
              <w:spacing w:after="0"/>
              <w:jc w:val="center"/>
              <w:rPr>
                <w:rFonts w:ascii="Arial" w:hAnsi="Arial"/>
                <w:sz w:val="18"/>
                <w:lang w:val="en-US"/>
              </w:rPr>
            </w:pPr>
          </w:p>
        </w:tc>
      </w:tr>
      <w:tr w:rsidR="00FE2599" w:rsidRPr="00B53A15" w14:paraId="3D56CDAF" w14:textId="77777777" w:rsidTr="00265A2E">
        <w:trPr>
          <w:gridAfter w:val="1"/>
          <w:wAfter w:w="12" w:type="dxa"/>
          <w:cantSplit/>
          <w:trHeight w:val="157"/>
          <w:jc w:val="center"/>
        </w:trPr>
        <w:tc>
          <w:tcPr>
            <w:tcW w:w="2669" w:type="dxa"/>
            <w:tcBorders>
              <w:top w:val="single" w:sz="4" w:space="0" w:color="auto"/>
              <w:left w:val="single" w:sz="4" w:space="0" w:color="auto"/>
              <w:bottom w:val="single" w:sz="4" w:space="0" w:color="auto"/>
              <w:right w:val="single" w:sz="4" w:space="0" w:color="auto"/>
            </w:tcBorders>
            <w:hideMark/>
          </w:tcPr>
          <w:p w14:paraId="22A623C1" w14:textId="77777777" w:rsidR="00FE2599" w:rsidRPr="00B53A15" w:rsidRDefault="00FE2599" w:rsidP="00265A2E">
            <w:pPr>
              <w:keepNext/>
              <w:keepLines/>
              <w:spacing w:after="0"/>
              <w:rPr>
                <w:rFonts w:ascii="Arial" w:hAnsi="Arial"/>
                <w:sz w:val="18"/>
                <w:lang w:val="en-US"/>
              </w:rPr>
            </w:pPr>
            <w:proofErr w:type="spellStart"/>
            <w:r w:rsidRPr="00B53A15">
              <w:rPr>
                <w:rFonts w:ascii="Arial" w:hAnsi="Arial"/>
                <w:sz w:val="18"/>
                <w:lang w:val="en-US"/>
              </w:rPr>
              <w:t>ra-ResponseWindowSize</w:t>
            </w:r>
            <w:proofErr w:type="spellEnd"/>
            <w:r w:rsidRPr="00B53A15">
              <w:rPr>
                <w:rFonts w:ascii="Arial" w:hAnsi="Arial"/>
                <w:sz w:val="18"/>
                <w:lang w:val="en-US"/>
              </w:rPr>
              <w:t xml:space="preserve"> (per NPRACH Resource)</w:t>
            </w:r>
          </w:p>
        </w:tc>
        <w:tc>
          <w:tcPr>
            <w:tcW w:w="1273" w:type="dxa"/>
            <w:tcBorders>
              <w:top w:val="single" w:sz="4" w:space="0" w:color="auto"/>
              <w:left w:val="single" w:sz="4" w:space="0" w:color="auto"/>
              <w:bottom w:val="single" w:sz="4" w:space="0" w:color="auto"/>
              <w:right w:val="single" w:sz="4" w:space="0" w:color="auto"/>
            </w:tcBorders>
            <w:hideMark/>
          </w:tcPr>
          <w:p w14:paraId="5AB6607A" w14:textId="77777777" w:rsidR="00FE2599" w:rsidRPr="00B53A15" w:rsidRDefault="00FE2599" w:rsidP="00265A2E">
            <w:pPr>
              <w:keepNext/>
              <w:keepLines/>
              <w:spacing w:after="0"/>
              <w:jc w:val="center"/>
              <w:rPr>
                <w:rFonts w:ascii="Arial" w:hAnsi="Arial"/>
                <w:sz w:val="18"/>
                <w:lang w:val="en-US"/>
              </w:rPr>
            </w:pPr>
            <w:r w:rsidRPr="00B53A15">
              <w:rPr>
                <w:rFonts w:ascii="Arial" w:hAnsi="Arial" w:cs="Arial"/>
                <w:sz w:val="18"/>
                <w:lang w:val="en-US"/>
              </w:rPr>
              <w:t>pp2</w:t>
            </w:r>
          </w:p>
        </w:tc>
        <w:tc>
          <w:tcPr>
            <w:tcW w:w="1275" w:type="dxa"/>
            <w:tcBorders>
              <w:top w:val="single" w:sz="4" w:space="0" w:color="auto"/>
              <w:left w:val="single" w:sz="4" w:space="0" w:color="auto"/>
              <w:bottom w:val="single" w:sz="4" w:space="0" w:color="auto"/>
              <w:right w:val="single" w:sz="4" w:space="0" w:color="auto"/>
            </w:tcBorders>
            <w:hideMark/>
          </w:tcPr>
          <w:p w14:paraId="21A01F75" w14:textId="77777777" w:rsidR="00FE2599" w:rsidRPr="00B53A15" w:rsidRDefault="00FE2599" w:rsidP="00265A2E">
            <w:pPr>
              <w:keepNext/>
              <w:keepLines/>
              <w:spacing w:after="0"/>
              <w:jc w:val="center"/>
              <w:rPr>
                <w:rFonts w:ascii="Arial" w:hAnsi="Arial"/>
                <w:sz w:val="18"/>
                <w:lang w:val="en-US"/>
              </w:rPr>
            </w:pPr>
            <w:r w:rsidRPr="00B53A15">
              <w:rPr>
                <w:rFonts w:ascii="Arial" w:hAnsi="Arial" w:cs="Arial"/>
                <w:sz w:val="18"/>
                <w:lang w:val="en-US"/>
              </w:rPr>
              <w:t>pp2</w:t>
            </w:r>
          </w:p>
        </w:tc>
        <w:tc>
          <w:tcPr>
            <w:tcW w:w="1276" w:type="dxa"/>
            <w:tcBorders>
              <w:top w:val="single" w:sz="4" w:space="0" w:color="auto"/>
              <w:left w:val="single" w:sz="4" w:space="0" w:color="auto"/>
              <w:bottom w:val="single" w:sz="4" w:space="0" w:color="auto"/>
              <w:right w:val="single" w:sz="4" w:space="0" w:color="auto"/>
            </w:tcBorders>
            <w:hideMark/>
          </w:tcPr>
          <w:p w14:paraId="16E39E01" w14:textId="77777777" w:rsidR="00FE2599" w:rsidRPr="00B53A15" w:rsidRDefault="00FE2599" w:rsidP="00265A2E">
            <w:pPr>
              <w:keepNext/>
              <w:keepLines/>
              <w:spacing w:after="0"/>
              <w:jc w:val="center"/>
              <w:rPr>
                <w:rFonts w:ascii="Arial" w:hAnsi="Arial"/>
                <w:sz w:val="18"/>
                <w:lang w:val="en-US"/>
              </w:rPr>
            </w:pPr>
            <w:r w:rsidRPr="00B53A15">
              <w:rPr>
                <w:rFonts w:ascii="Arial" w:hAnsi="Arial" w:cs="Arial"/>
                <w:sz w:val="18"/>
                <w:lang w:val="en-US"/>
              </w:rPr>
              <w:t>pp2</w:t>
            </w:r>
          </w:p>
        </w:tc>
        <w:tc>
          <w:tcPr>
            <w:tcW w:w="2239" w:type="dxa"/>
            <w:gridSpan w:val="2"/>
            <w:tcBorders>
              <w:top w:val="single" w:sz="4" w:space="0" w:color="auto"/>
              <w:left w:val="single" w:sz="4" w:space="0" w:color="auto"/>
              <w:bottom w:val="single" w:sz="4" w:space="0" w:color="auto"/>
              <w:right w:val="single" w:sz="4" w:space="0" w:color="auto"/>
            </w:tcBorders>
          </w:tcPr>
          <w:p w14:paraId="35313F51" w14:textId="77777777" w:rsidR="00FE2599" w:rsidRPr="00B53A15" w:rsidRDefault="00FE2599" w:rsidP="00265A2E">
            <w:pPr>
              <w:keepNext/>
              <w:keepLines/>
              <w:spacing w:after="0"/>
              <w:jc w:val="center"/>
              <w:rPr>
                <w:rFonts w:ascii="Arial" w:hAnsi="Arial" w:cs="Arial"/>
                <w:sz w:val="18"/>
                <w:lang w:val="en-US"/>
              </w:rPr>
            </w:pPr>
          </w:p>
        </w:tc>
      </w:tr>
      <w:tr w:rsidR="00FE2599" w:rsidRPr="00B53A15" w14:paraId="36C00895" w14:textId="77777777" w:rsidTr="00265A2E">
        <w:trPr>
          <w:gridAfter w:val="1"/>
          <w:wAfter w:w="12" w:type="dxa"/>
          <w:cantSplit/>
          <w:trHeight w:val="157"/>
          <w:jc w:val="center"/>
        </w:trPr>
        <w:tc>
          <w:tcPr>
            <w:tcW w:w="2669" w:type="dxa"/>
            <w:tcBorders>
              <w:top w:val="single" w:sz="4" w:space="0" w:color="auto"/>
              <w:left w:val="single" w:sz="4" w:space="0" w:color="auto"/>
              <w:bottom w:val="single" w:sz="4" w:space="0" w:color="auto"/>
              <w:right w:val="single" w:sz="4" w:space="0" w:color="auto"/>
            </w:tcBorders>
            <w:hideMark/>
          </w:tcPr>
          <w:p w14:paraId="461D8273" w14:textId="77777777" w:rsidR="00FE2599" w:rsidRPr="00B53A15" w:rsidRDefault="00FE2599" w:rsidP="00265A2E">
            <w:pPr>
              <w:keepNext/>
              <w:keepLines/>
              <w:spacing w:after="0"/>
              <w:rPr>
                <w:rFonts w:ascii="Arial" w:hAnsi="Arial"/>
                <w:sz w:val="18"/>
                <w:lang w:val="en-US"/>
              </w:rPr>
            </w:pPr>
            <w:r w:rsidRPr="00B53A15">
              <w:rPr>
                <w:rFonts w:ascii="Arial" w:hAnsi="Arial"/>
                <w:sz w:val="18"/>
                <w:lang w:val="en-US"/>
              </w:rPr>
              <w:t>mac-</w:t>
            </w:r>
            <w:proofErr w:type="spellStart"/>
            <w:r w:rsidRPr="00B53A15">
              <w:rPr>
                <w:rFonts w:ascii="Arial" w:hAnsi="Arial"/>
                <w:sz w:val="18"/>
                <w:lang w:val="en-US"/>
              </w:rPr>
              <w:t>ContentionResolutionTimer</w:t>
            </w:r>
            <w:proofErr w:type="spellEnd"/>
            <w:r w:rsidRPr="00B53A15">
              <w:rPr>
                <w:rFonts w:ascii="Arial" w:hAnsi="Arial"/>
                <w:sz w:val="18"/>
                <w:lang w:val="en-US"/>
              </w:rPr>
              <w:t xml:space="preserve"> (per NPRACH Resource)</w:t>
            </w:r>
          </w:p>
        </w:tc>
        <w:tc>
          <w:tcPr>
            <w:tcW w:w="1273" w:type="dxa"/>
            <w:tcBorders>
              <w:top w:val="single" w:sz="4" w:space="0" w:color="auto"/>
              <w:left w:val="single" w:sz="4" w:space="0" w:color="auto"/>
              <w:bottom w:val="single" w:sz="4" w:space="0" w:color="auto"/>
              <w:right w:val="single" w:sz="4" w:space="0" w:color="auto"/>
            </w:tcBorders>
            <w:hideMark/>
          </w:tcPr>
          <w:p w14:paraId="75224161" w14:textId="77777777" w:rsidR="00FE2599" w:rsidRPr="00B53A15" w:rsidRDefault="00FE2599" w:rsidP="00265A2E">
            <w:pPr>
              <w:keepNext/>
              <w:keepLines/>
              <w:spacing w:after="0"/>
              <w:jc w:val="center"/>
              <w:rPr>
                <w:rFonts w:ascii="Arial" w:hAnsi="Arial"/>
                <w:sz w:val="18"/>
                <w:lang w:val="en-US"/>
              </w:rPr>
            </w:pPr>
            <w:r w:rsidRPr="00B53A15">
              <w:rPr>
                <w:rFonts w:ascii="Arial" w:hAnsi="Arial" w:cs="Arial"/>
                <w:sz w:val="18"/>
                <w:lang w:val="en-US"/>
              </w:rPr>
              <w:t>pp8</w:t>
            </w:r>
          </w:p>
        </w:tc>
        <w:tc>
          <w:tcPr>
            <w:tcW w:w="1275" w:type="dxa"/>
            <w:tcBorders>
              <w:top w:val="single" w:sz="4" w:space="0" w:color="auto"/>
              <w:left w:val="single" w:sz="4" w:space="0" w:color="auto"/>
              <w:bottom w:val="single" w:sz="4" w:space="0" w:color="auto"/>
              <w:right w:val="single" w:sz="4" w:space="0" w:color="auto"/>
            </w:tcBorders>
            <w:hideMark/>
          </w:tcPr>
          <w:p w14:paraId="3E330AA5" w14:textId="77777777" w:rsidR="00FE2599" w:rsidRPr="00B53A15" w:rsidRDefault="00FE2599" w:rsidP="00265A2E">
            <w:pPr>
              <w:keepNext/>
              <w:keepLines/>
              <w:spacing w:after="0"/>
              <w:jc w:val="center"/>
              <w:rPr>
                <w:rFonts w:ascii="Arial" w:hAnsi="Arial"/>
                <w:sz w:val="18"/>
                <w:lang w:val="en-US"/>
              </w:rPr>
            </w:pPr>
            <w:r w:rsidRPr="00B53A15">
              <w:rPr>
                <w:rFonts w:ascii="Arial" w:hAnsi="Arial" w:cs="Arial"/>
                <w:sz w:val="18"/>
                <w:lang w:val="en-US"/>
              </w:rPr>
              <w:t>pp8</w:t>
            </w:r>
          </w:p>
        </w:tc>
        <w:tc>
          <w:tcPr>
            <w:tcW w:w="1276" w:type="dxa"/>
            <w:tcBorders>
              <w:top w:val="single" w:sz="4" w:space="0" w:color="auto"/>
              <w:left w:val="single" w:sz="4" w:space="0" w:color="auto"/>
              <w:bottom w:val="single" w:sz="4" w:space="0" w:color="auto"/>
              <w:right w:val="single" w:sz="4" w:space="0" w:color="auto"/>
            </w:tcBorders>
            <w:hideMark/>
          </w:tcPr>
          <w:p w14:paraId="472C1EB4" w14:textId="77777777" w:rsidR="00FE2599" w:rsidRPr="00B53A15" w:rsidRDefault="00FE2599" w:rsidP="00265A2E">
            <w:pPr>
              <w:keepNext/>
              <w:keepLines/>
              <w:spacing w:after="0"/>
              <w:jc w:val="center"/>
              <w:rPr>
                <w:rFonts w:ascii="Arial" w:hAnsi="Arial"/>
                <w:sz w:val="18"/>
                <w:lang w:val="en-US"/>
              </w:rPr>
            </w:pPr>
            <w:r w:rsidRPr="00B53A15">
              <w:rPr>
                <w:rFonts w:ascii="Arial" w:hAnsi="Arial" w:cs="Arial"/>
                <w:sz w:val="18"/>
                <w:lang w:val="en-US"/>
              </w:rPr>
              <w:t>pp8</w:t>
            </w:r>
          </w:p>
        </w:tc>
        <w:tc>
          <w:tcPr>
            <w:tcW w:w="2239" w:type="dxa"/>
            <w:gridSpan w:val="2"/>
            <w:tcBorders>
              <w:top w:val="single" w:sz="4" w:space="0" w:color="auto"/>
              <w:left w:val="single" w:sz="4" w:space="0" w:color="auto"/>
              <w:bottom w:val="single" w:sz="4" w:space="0" w:color="auto"/>
              <w:right w:val="single" w:sz="4" w:space="0" w:color="auto"/>
            </w:tcBorders>
          </w:tcPr>
          <w:p w14:paraId="02A2B32A" w14:textId="77777777" w:rsidR="00FE2599" w:rsidRPr="00B53A15" w:rsidRDefault="00FE2599" w:rsidP="00265A2E">
            <w:pPr>
              <w:keepNext/>
              <w:keepLines/>
              <w:spacing w:after="0"/>
              <w:jc w:val="center"/>
              <w:rPr>
                <w:rFonts w:ascii="Arial" w:hAnsi="Arial" w:cs="Arial"/>
                <w:sz w:val="18"/>
                <w:lang w:val="en-US"/>
              </w:rPr>
            </w:pPr>
          </w:p>
        </w:tc>
      </w:tr>
      <w:tr w:rsidR="00FE2599" w:rsidRPr="00B53A15" w14:paraId="688CA854" w14:textId="77777777" w:rsidTr="00265A2E">
        <w:trPr>
          <w:jc w:val="center"/>
        </w:trPr>
        <w:tc>
          <w:tcPr>
            <w:tcW w:w="8744" w:type="dxa"/>
            <w:gridSpan w:val="7"/>
            <w:tcBorders>
              <w:top w:val="single" w:sz="4" w:space="0" w:color="auto"/>
              <w:left w:val="single" w:sz="4" w:space="0" w:color="auto"/>
              <w:bottom w:val="single" w:sz="4" w:space="0" w:color="auto"/>
              <w:right w:val="single" w:sz="4" w:space="0" w:color="auto"/>
            </w:tcBorders>
            <w:vAlign w:val="center"/>
            <w:hideMark/>
          </w:tcPr>
          <w:p w14:paraId="00160A10" w14:textId="77777777" w:rsidR="00FE2599" w:rsidRPr="00B53A15" w:rsidRDefault="00FE2599" w:rsidP="00265A2E">
            <w:pPr>
              <w:pStyle w:val="TAN"/>
              <w:rPr>
                <w:lang w:val="en-US"/>
              </w:rPr>
            </w:pPr>
            <w:r w:rsidRPr="00B53A15">
              <w:rPr>
                <w:lang w:val="en-US"/>
              </w:rPr>
              <w:t>Note 1:</w:t>
            </w:r>
            <w:r w:rsidRPr="00B53A15">
              <w:rPr>
                <w:rFonts w:cs="Arial"/>
                <w:lang w:val="en-US"/>
              </w:rPr>
              <w:tab/>
            </w:r>
            <w:r w:rsidRPr="00B53A15">
              <w:rPr>
                <w:lang w:val="en-US"/>
              </w:rPr>
              <w:t>See Clause 6.7.3 in TS 36.331 for further information on the parameters in this table.</w:t>
            </w:r>
          </w:p>
        </w:tc>
      </w:tr>
    </w:tbl>
    <w:p w14:paraId="77229846" w14:textId="77777777" w:rsidR="00FE2599" w:rsidRPr="00B53A15" w:rsidRDefault="00FE2599" w:rsidP="00FE2599"/>
    <w:p w14:paraId="0538A347" w14:textId="77777777" w:rsidR="00FE2599" w:rsidRPr="00B53A15" w:rsidRDefault="00FE2599" w:rsidP="00FE2599">
      <w:pPr>
        <w:pStyle w:val="Heading5"/>
      </w:pPr>
      <w:r w:rsidRPr="00B53A15">
        <w:t>A.13.3.2.1.2</w:t>
      </w:r>
      <w:r w:rsidRPr="00B53A15">
        <w:tab/>
        <w:t>Test Requirements</w:t>
      </w:r>
    </w:p>
    <w:p w14:paraId="68DC995B" w14:textId="77777777" w:rsidR="00FE2599" w:rsidRPr="00B53A15" w:rsidRDefault="00FE2599" w:rsidP="00FE2599">
      <w:r w:rsidRPr="00B53A15">
        <w:t xml:space="preserve">Contention based random access is triggered by </w:t>
      </w:r>
      <w:r w:rsidRPr="00B53A15">
        <w:rPr>
          <w:i/>
          <w:iCs/>
        </w:rPr>
        <w:t>not</w:t>
      </w:r>
      <w:r w:rsidRPr="00B53A15">
        <w:t xml:space="preserve"> explicitly assigning a </w:t>
      </w:r>
      <w:proofErr w:type="gramStart"/>
      <w:r w:rsidRPr="00B53A15">
        <w:t>random access</w:t>
      </w:r>
      <w:proofErr w:type="gramEnd"/>
      <w:r w:rsidRPr="00B53A15">
        <w:t xml:space="preserve"> preamble via dedicated signalling in the downlink.</w:t>
      </w:r>
    </w:p>
    <w:p w14:paraId="71F42B98" w14:textId="77777777" w:rsidR="00FE2599" w:rsidRPr="00B53A15" w:rsidRDefault="00FE2599" w:rsidP="00FE2599">
      <w:pPr>
        <w:pStyle w:val="H6"/>
      </w:pPr>
      <w:r w:rsidRPr="00B53A15">
        <w:t>A.13.3.2.1.2.1</w:t>
      </w:r>
      <w:r w:rsidRPr="00B53A15">
        <w:tab/>
        <w:t>Random Access Response Reception</w:t>
      </w:r>
    </w:p>
    <w:p w14:paraId="3F3969DE" w14:textId="77777777" w:rsidR="00FE2599" w:rsidRPr="00B53A15" w:rsidRDefault="00FE2599" w:rsidP="00FE2599">
      <w:r w:rsidRPr="00B53A15">
        <w:t xml:space="preserve">To test the UE </w:t>
      </w:r>
      <w:proofErr w:type="spellStart"/>
      <w:r w:rsidRPr="00B53A15">
        <w:t>behavior</w:t>
      </w:r>
      <w:proofErr w:type="spellEnd"/>
      <w:r w:rsidRPr="00B53A15">
        <w:t xml:space="preserve"> specified in Subclause 6.6A.2, the System Simulator shall transmit a </w:t>
      </w:r>
      <w:proofErr w:type="gramStart"/>
      <w:r w:rsidRPr="00B53A15">
        <w:t>Random Access</w:t>
      </w:r>
      <w:proofErr w:type="gramEnd"/>
      <w:r w:rsidRPr="00B53A15">
        <w:t xml:space="preserve"> Response containing a Random Access Preamble identifier corresponding to the transmitted Random Access Preamble after 3 preamble transmission attempts (the preamble may be transmitted multiple times in each attempt) have been received by the System Simulator. In response to the first 2 preamble transmission attempts, the System Simulator shall transmit a </w:t>
      </w:r>
      <w:proofErr w:type="gramStart"/>
      <w:r w:rsidRPr="00B53A15">
        <w:t>Random Access</w:t>
      </w:r>
      <w:proofErr w:type="gramEnd"/>
      <w:r w:rsidRPr="00B53A15">
        <w:t xml:space="preserve"> Response </w:t>
      </w:r>
      <w:r w:rsidRPr="00B53A15">
        <w:rPr>
          <w:i/>
          <w:iCs/>
        </w:rPr>
        <w:t>not</w:t>
      </w:r>
      <w:r w:rsidRPr="00B53A15">
        <w:t xml:space="preserve"> corresponding to the transmitted Random Access Preamble.</w:t>
      </w:r>
    </w:p>
    <w:p w14:paraId="189F4909" w14:textId="77777777" w:rsidR="00FE2599" w:rsidRPr="00B53A15" w:rsidRDefault="00FE2599" w:rsidP="00FE2599">
      <w:r w:rsidRPr="00B53A15">
        <w:t xml:space="preserve">The UE may stop monitoring for Random Access Response(s) and shall transmit the msg3 if the </w:t>
      </w:r>
      <w:proofErr w:type="gramStart"/>
      <w:r w:rsidRPr="00B53A15">
        <w:t>Random Access</w:t>
      </w:r>
      <w:proofErr w:type="gramEnd"/>
      <w:r w:rsidRPr="00B53A15">
        <w:t xml:space="preserve"> Response contains a Random Access Preamble identifier corresponding to the transmitted Random Access Preamble.</w:t>
      </w:r>
    </w:p>
    <w:p w14:paraId="31C19A83" w14:textId="77777777" w:rsidR="00FE2599" w:rsidRPr="00B53A15" w:rsidRDefault="00FE2599" w:rsidP="00FE2599">
      <w:r w:rsidRPr="00B53A15">
        <w:t xml:space="preserve">The UE shall re-select a preamble and transmit with the calculated NPRACH transmission power when the backoff time expires if all received Random Access Responses contain Random Access Preamble identifiers that do not match the transmitted </w:t>
      </w:r>
      <w:proofErr w:type="gramStart"/>
      <w:r w:rsidRPr="00B53A15">
        <w:t>Random Access</w:t>
      </w:r>
      <w:proofErr w:type="gramEnd"/>
      <w:r w:rsidRPr="00B53A15">
        <w:t xml:space="preserve"> Preamble.</w:t>
      </w:r>
    </w:p>
    <w:p w14:paraId="6B516EED" w14:textId="77777777" w:rsidR="00FE2599" w:rsidRPr="00B53A15" w:rsidRDefault="00FE2599" w:rsidP="00FE2599">
      <w:pPr>
        <w:rPr>
          <w:rFonts w:cs="v4.2.0"/>
        </w:rPr>
      </w:pPr>
      <w:r w:rsidRPr="00B53A15">
        <w:rPr>
          <w:rFonts w:cs="v4.2.0"/>
        </w:rPr>
        <w:lastRenderedPageBreak/>
        <w:t>In addition, the power applied to all preambles shall be in accordance with what is specified in Subclause 6.6A.2. The power of the first preamble shall be -</w:t>
      </w:r>
      <w:r w:rsidRPr="00B53A15">
        <w:t>25</w:t>
      </w:r>
      <w:r w:rsidRPr="00B53A15">
        <w:rPr>
          <w:rFonts w:cs="v4.2.0"/>
        </w:rPr>
        <w:t xml:space="preserve"> dBm with an accuracy specified in clause 6.3B.4 of TS 36.102 [60]. The relative power applied to additional preambles shall have an accuracy specified in clause 6.3B.4 of TS 36.102 [</w:t>
      </w:r>
      <w:r w:rsidRPr="00B42C3C">
        <w:rPr>
          <w:rFonts w:cs="v4.2.0"/>
        </w:rPr>
        <w:t>60</w:t>
      </w:r>
      <w:r w:rsidRPr="00B53A15">
        <w:rPr>
          <w:rFonts w:cs="v4.2.0"/>
        </w:rPr>
        <w:t>].</w:t>
      </w:r>
    </w:p>
    <w:p w14:paraId="2E19640C" w14:textId="77777777" w:rsidR="00FE2599" w:rsidRPr="00B53A15" w:rsidRDefault="00FE2599" w:rsidP="00FE2599">
      <w:pPr>
        <w:rPr>
          <w:rFonts w:cs="v4.2.0"/>
        </w:rPr>
      </w:pPr>
      <w:r w:rsidRPr="00B53A15">
        <w:rPr>
          <w:rFonts w:cs="v4.2.0"/>
        </w:rPr>
        <w:t>The transmit timing of all NPRACH transmissions shall be within the accuracy specified in Subclause 7.20A.2.</w:t>
      </w:r>
    </w:p>
    <w:p w14:paraId="1F1FF435" w14:textId="77777777" w:rsidR="00FE2599" w:rsidRPr="00B53A15" w:rsidRDefault="00FE2599" w:rsidP="00FE2599">
      <w:pPr>
        <w:pStyle w:val="H6"/>
      </w:pPr>
      <w:r w:rsidRPr="00B53A15">
        <w:t>A.13.3.2.1.2.2</w:t>
      </w:r>
      <w:r w:rsidRPr="00B53A15">
        <w:tab/>
        <w:t xml:space="preserve">No </w:t>
      </w:r>
      <w:proofErr w:type="gramStart"/>
      <w:r w:rsidRPr="00B53A15">
        <w:t>Random Access</w:t>
      </w:r>
      <w:proofErr w:type="gramEnd"/>
      <w:r w:rsidRPr="00B53A15">
        <w:t xml:space="preserve"> Response Reception</w:t>
      </w:r>
    </w:p>
    <w:p w14:paraId="27E8528C" w14:textId="77777777" w:rsidR="00FE2599" w:rsidRPr="00B53A15" w:rsidRDefault="00FE2599" w:rsidP="00FE2599">
      <w:pPr>
        <w:rPr>
          <w:rFonts w:cs="v4.2.0"/>
        </w:rPr>
      </w:pPr>
      <w:r w:rsidRPr="00B53A15">
        <w:rPr>
          <w:rFonts w:cs="v4.2.0"/>
        </w:rPr>
        <w:t xml:space="preserve">To test the UE </w:t>
      </w:r>
      <w:proofErr w:type="spellStart"/>
      <w:r w:rsidRPr="00B53A15">
        <w:rPr>
          <w:rFonts w:cs="v4.2.0"/>
        </w:rPr>
        <w:t>behavior</w:t>
      </w:r>
      <w:proofErr w:type="spellEnd"/>
      <w:r w:rsidRPr="00B53A15">
        <w:rPr>
          <w:rFonts w:cs="v4.2.0"/>
        </w:rPr>
        <w:t xml:space="preserve"> specified in subclause 6.6A.2.2, the System Simulator shall transmit a </w:t>
      </w:r>
      <w:proofErr w:type="gramStart"/>
      <w:r w:rsidRPr="00B53A15">
        <w:rPr>
          <w:rFonts w:cs="v4.2.0"/>
        </w:rPr>
        <w:t>Random Access</w:t>
      </w:r>
      <w:proofErr w:type="gramEnd"/>
      <w:r w:rsidRPr="00B53A15">
        <w:rPr>
          <w:rFonts w:cs="v4.2.0"/>
        </w:rPr>
        <w:t xml:space="preserve"> Response containing a Random Access Preamble identifier corresponding to the transmitted Random Access Preamble after 3 preamble transmission attempts have been received by the System Simulator. The System Simulator shall </w:t>
      </w:r>
      <w:r w:rsidRPr="00B53A15">
        <w:rPr>
          <w:rFonts w:cs="v4.2.0"/>
          <w:i/>
          <w:iCs/>
        </w:rPr>
        <w:t>not</w:t>
      </w:r>
      <w:r w:rsidRPr="00B53A15">
        <w:rPr>
          <w:rFonts w:cs="v4.2.0"/>
        </w:rPr>
        <w:t xml:space="preserve"> respond to the first 2 preamble transmission attempts.</w:t>
      </w:r>
    </w:p>
    <w:p w14:paraId="16B38EAB" w14:textId="77777777" w:rsidR="00FE2599" w:rsidRPr="00B53A15" w:rsidRDefault="00FE2599" w:rsidP="00FE2599">
      <w:pPr>
        <w:rPr>
          <w:rFonts w:cs="v4.2.0"/>
        </w:rPr>
      </w:pPr>
      <w:r w:rsidRPr="00B53A15">
        <w:rPr>
          <w:rFonts w:cs="v4.2.0"/>
        </w:rPr>
        <w:t xml:space="preserve">The UE shall re-select a preamble and transmit with the calculated NPRACH transmission power when the backoff time expires if no </w:t>
      </w:r>
      <w:proofErr w:type="gramStart"/>
      <w:r w:rsidRPr="00B53A15">
        <w:rPr>
          <w:rFonts w:cs="v4.2.0"/>
        </w:rPr>
        <w:t>Random Access</w:t>
      </w:r>
      <w:proofErr w:type="gramEnd"/>
      <w:r w:rsidRPr="00B53A15">
        <w:rPr>
          <w:rFonts w:cs="v4.2.0"/>
        </w:rPr>
        <w:t xml:space="preserve"> Response is received within the RA Response window. The RA response window shall be started at the point in time indicated by clause 5.1.4 in TS 36.321[17].</w:t>
      </w:r>
    </w:p>
    <w:p w14:paraId="0174E661" w14:textId="77777777" w:rsidR="00FE2599" w:rsidRPr="00B53A15" w:rsidRDefault="00FE2599" w:rsidP="00FE2599">
      <w:pPr>
        <w:rPr>
          <w:rFonts w:cs="v4.2.0"/>
        </w:rPr>
      </w:pPr>
      <w:r w:rsidRPr="00B53A15">
        <w:rPr>
          <w:rFonts w:cs="v4.2.0"/>
        </w:rPr>
        <w:t>In addition, the power applied to all preambles shall be in accordance with what is specified in Subclause 6.6A.2. The power of the first preamble shall be [-</w:t>
      </w:r>
      <w:r w:rsidRPr="00B53A15">
        <w:t>25]</w:t>
      </w:r>
      <w:r w:rsidRPr="00B53A15">
        <w:rPr>
          <w:rFonts w:cs="v4.2.0"/>
        </w:rPr>
        <w:t xml:space="preserve"> dBm with an accuracy specified in clause 6.3B.4 of TS 36.102 [</w:t>
      </w:r>
      <w:r w:rsidRPr="00B42C3C">
        <w:rPr>
          <w:rFonts w:cs="v4.2.0"/>
        </w:rPr>
        <w:t>60</w:t>
      </w:r>
      <w:proofErr w:type="gramStart"/>
      <w:r w:rsidRPr="00B53A15">
        <w:rPr>
          <w:rFonts w:cs="v4.2.0"/>
        </w:rPr>
        <w:t>].The</w:t>
      </w:r>
      <w:proofErr w:type="gramEnd"/>
      <w:r w:rsidRPr="00B53A15">
        <w:rPr>
          <w:rFonts w:cs="v4.2.0"/>
        </w:rPr>
        <w:t xml:space="preserve"> relative power applied to additional preambles shall have an accuracy specified in clause 6.3B.4 of TS 36.102 [</w:t>
      </w:r>
      <w:r w:rsidRPr="00B42C3C">
        <w:rPr>
          <w:rFonts w:cs="v4.2.0"/>
        </w:rPr>
        <w:t>60</w:t>
      </w:r>
      <w:r w:rsidRPr="00B53A15">
        <w:rPr>
          <w:rFonts w:cs="v4.2.0"/>
        </w:rPr>
        <w:t>].</w:t>
      </w:r>
    </w:p>
    <w:p w14:paraId="7CB6C9D0" w14:textId="77777777" w:rsidR="00FE2599" w:rsidRPr="00B53A15" w:rsidRDefault="00FE2599" w:rsidP="00FE2599">
      <w:pPr>
        <w:rPr>
          <w:rFonts w:cs="v4.2.0"/>
        </w:rPr>
      </w:pPr>
      <w:r w:rsidRPr="00B53A15">
        <w:rPr>
          <w:rFonts w:cs="v4.2.0"/>
        </w:rPr>
        <w:t>The transmit timing of all NPRACH transmissions shall be within the accuracy specified in Subclause 7.20A.2.</w:t>
      </w:r>
    </w:p>
    <w:p w14:paraId="0B6921B5" w14:textId="77777777" w:rsidR="00FE2599" w:rsidRPr="00B53A15" w:rsidRDefault="00FE2599" w:rsidP="00FE2599">
      <w:pPr>
        <w:pStyle w:val="H6"/>
      </w:pPr>
      <w:r w:rsidRPr="00B53A15">
        <w:t>A.13.3.2.1.2.3</w:t>
      </w:r>
      <w:r w:rsidRPr="00B53A15">
        <w:tab/>
        <w:t>Receiving a NACK on msg3</w:t>
      </w:r>
    </w:p>
    <w:p w14:paraId="5B3EE668" w14:textId="77777777" w:rsidR="00FE2599" w:rsidRPr="00B53A15" w:rsidRDefault="00FE2599" w:rsidP="00FE2599">
      <w:r w:rsidRPr="00B53A15">
        <w:t xml:space="preserve">To test the UE </w:t>
      </w:r>
      <w:proofErr w:type="spellStart"/>
      <w:r w:rsidRPr="00B53A15">
        <w:t>behavior</w:t>
      </w:r>
      <w:proofErr w:type="spellEnd"/>
      <w:r w:rsidRPr="00B53A15">
        <w:t xml:space="preserve"> specified in subclause 6.6A.2.3, the System Simulator shall NACK </w:t>
      </w:r>
      <w:r w:rsidRPr="00B53A15">
        <w:rPr>
          <w:i/>
          <w:iCs/>
        </w:rPr>
        <w:t>all</w:t>
      </w:r>
      <w:r w:rsidRPr="00B53A15">
        <w:t xml:space="preserve"> UE msg3 following a successful </w:t>
      </w:r>
      <w:proofErr w:type="gramStart"/>
      <w:r w:rsidRPr="00B53A15">
        <w:t>Random Access</w:t>
      </w:r>
      <w:proofErr w:type="gramEnd"/>
      <w:r w:rsidRPr="00B53A15">
        <w:t xml:space="preserve"> Response.</w:t>
      </w:r>
    </w:p>
    <w:p w14:paraId="171A12D4" w14:textId="77777777" w:rsidR="00FE2599" w:rsidRPr="00B53A15" w:rsidRDefault="00FE2599" w:rsidP="00FE2599">
      <w:r w:rsidRPr="00B53A15">
        <w:t>The UE shall re-transmit the msg3 upon the reception of a NACK on msg3 until the maximum number of re-transmissions</w:t>
      </w:r>
      <w:r w:rsidRPr="00B53A15">
        <w:rPr>
          <w:rFonts w:cs="v4.2.0"/>
        </w:rPr>
        <w:t xml:space="preserve"> defined by </w:t>
      </w:r>
      <w:proofErr w:type="spellStart"/>
      <w:r w:rsidRPr="00B53A15">
        <w:rPr>
          <w:rFonts w:cs="v4.2.0"/>
          <w:i/>
        </w:rPr>
        <w:t>maxNumPreambleAttemptCE</w:t>
      </w:r>
      <w:proofErr w:type="spellEnd"/>
      <w:r w:rsidRPr="00B53A15">
        <w:rPr>
          <w:rFonts w:cs="v4.2.0"/>
        </w:rPr>
        <w:t xml:space="preserve"> in the table A.13.3.2.1.1-3</w:t>
      </w:r>
      <w:r w:rsidRPr="00B53A15">
        <w:t xml:space="preserve"> is reached.</w:t>
      </w:r>
    </w:p>
    <w:p w14:paraId="5E5109D5" w14:textId="77777777" w:rsidR="00FE2599" w:rsidRPr="00B53A15" w:rsidRDefault="00FE2599" w:rsidP="00FE2599">
      <w:pPr>
        <w:pStyle w:val="H6"/>
      </w:pPr>
      <w:r w:rsidRPr="00B53A15">
        <w:t>A.13.3.2.1.2.4</w:t>
      </w:r>
      <w:r w:rsidRPr="00B53A15">
        <w:tab/>
        <w:t>Reception of an Incorrect Message over Temporary C-RNTI</w:t>
      </w:r>
    </w:p>
    <w:p w14:paraId="65F320C5" w14:textId="77777777" w:rsidR="00FE2599" w:rsidRPr="00B53A15" w:rsidRDefault="00FE2599" w:rsidP="00FE2599">
      <w:pPr>
        <w:rPr>
          <w:rFonts w:cs="v4.2.0"/>
        </w:rPr>
      </w:pPr>
      <w:r w:rsidRPr="00B53A15">
        <w:rPr>
          <w:rFonts w:cs="v4.2.0"/>
        </w:rPr>
        <w:t xml:space="preserve">To test the UE </w:t>
      </w:r>
      <w:proofErr w:type="spellStart"/>
      <w:r w:rsidRPr="00B53A15">
        <w:rPr>
          <w:rFonts w:cs="v4.2.0"/>
        </w:rPr>
        <w:t>behavior</w:t>
      </w:r>
      <w:proofErr w:type="spellEnd"/>
      <w:r w:rsidRPr="00B53A15">
        <w:rPr>
          <w:rFonts w:cs="v4.2.0"/>
        </w:rPr>
        <w:t xml:space="preserve"> specified in Subclause 6.6A.2.4, the System Simulator shall send a message addressed to the temporary C-RNTI with a UE Contention Resolution Identity included in the MAC control element </w:t>
      </w:r>
      <w:r w:rsidRPr="00B53A15">
        <w:rPr>
          <w:rFonts w:cs="v4.2.0"/>
          <w:i/>
          <w:iCs/>
        </w:rPr>
        <w:t>not</w:t>
      </w:r>
      <w:r w:rsidRPr="00B53A15">
        <w:rPr>
          <w:rFonts w:cs="v4.2.0"/>
        </w:rPr>
        <w:t xml:space="preserve"> matching the CCCH SDU transmitted in msg3 uplink message.</w:t>
      </w:r>
    </w:p>
    <w:p w14:paraId="3B3D1117" w14:textId="77777777" w:rsidR="00FE2599" w:rsidRPr="00B53A15" w:rsidRDefault="00FE2599" w:rsidP="00FE2599">
      <w:pPr>
        <w:rPr>
          <w:rFonts w:cs="v4.2.0"/>
        </w:rPr>
      </w:pPr>
      <w:r w:rsidRPr="00B53A15">
        <w:rPr>
          <w:rFonts w:cs="v4.2.0"/>
        </w:rPr>
        <w:t>The UE shall re-select a preamble and transmit with the calculated NPRACH transmission power when the backoff time expires unless the received message includes a UE Contention Resolution Identity MAC control element and the UE Contention Resolution Identity included in the MAC control element matches the CCCH SDU transmitted in the uplink message.</w:t>
      </w:r>
    </w:p>
    <w:p w14:paraId="30C56BEF" w14:textId="77777777" w:rsidR="00FE2599" w:rsidRPr="00B53A15" w:rsidRDefault="00FE2599" w:rsidP="00FE2599">
      <w:pPr>
        <w:pStyle w:val="H6"/>
      </w:pPr>
      <w:r w:rsidRPr="00B53A15">
        <w:t>A.13.3.2.1.2.5</w:t>
      </w:r>
      <w:r w:rsidRPr="00B53A15">
        <w:tab/>
        <w:t>Reception of a Correct Message over Temporary C-RNTI</w:t>
      </w:r>
    </w:p>
    <w:p w14:paraId="20CA7BBB" w14:textId="77777777" w:rsidR="00FE2599" w:rsidRPr="00B53A15" w:rsidRDefault="00FE2599" w:rsidP="00FE2599">
      <w:r w:rsidRPr="00B53A15">
        <w:t xml:space="preserve">To test the UE </w:t>
      </w:r>
      <w:proofErr w:type="spellStart"/>
      <w:r w:rsidRPr="00B53A15">
        <w:t>behavior</w:t>
      </w:r>
      <w:proofErr w:type="spellEnd"/>
      <w:r w:rsidRPr="00B53A15">
        <w:t xml:space="preserve"> specified in Subclause 6.6A.2.4, the System Simulator shall send a message addressed to the temporary C-RNTI with a UE Contention Resolution Identity included in the MAC control element matching the CCCH SDU transmitted in the msg3 uplink message.</w:t>
      </w:r>
    </w:p>
    <w:p w14:paraId="12F9687D" w14:textId="77777777" w:rsidR="00FE2599" w:rsidRPr="00B53A15" w:rsidRDefault="00FE2599" w:rsidP="00FE2599">
      <w:r w:rsidRPr="00B53A15">
        <w:t>The UE shall send ACK if the Contention Resolution is successful.</w:t>
      </w:r>
    </w:p>
    <w:p w14:paraId="052A35B1" w14:textId="77777777" w:rsidR="00FE2599" w:rsidRPr="00B53A15" w:rsidRDefault="00FE2599" w:rsidP="00FE2599">
      <w:pPr>
        <w:pStyle w:val="H6"/>
      </w:pPr>
      <w:r w:rsidRPr="00B53A15">
        <w:t>A.13.3.2.1.2.6</w:t>
      </w:r>
      <w:r w:rsidRPr="00B53A15">
        <w:tab/>
        <w:t>Contention Resolution Timer expiry</w:t>
      </w:r>
    </w:p>
    <w:p w14:paraId="3F5A7635" w14:textId="77777777" w:rsidR="00FE2599" w:rsidRPr="00B53A15" w:rsidRDefault="00FE2599" w:rsidP="00FE2599">
      <w:r w:rsidRPr="00B53A15">
        <w:t xml:space="preserve">To test the UE </w:t>
      </w:r>
      <w:proofErr w:type="spellStart"/>
      <w:r w:rsidRPr="00B53A15">
        <w:t>behavior</w:t>
      </w:r>
      <w:proofErr w:type="spellEnd"/>
      <w:r w:rsidRPr="00B53A15">
        <w:t xml:space="preserve"> specified in Subclause 6.6A.2.5, the System Simulator shall </w:t>
      </w:r>
      <w:r w:rsidRPr="00B53A15">
        <w:rPr>
          <w:i/>
          <w:iCs/>
        </w:rPr>
        <w:t>not</w:t>
      </w:r>
      <w:r w:rsidRPr="00B53A15">
        <w:t xml:space="preserve"> send a response to a msg3.</w:t>
      </w:r>
    </w:p>
    <w:p w14:paraId="0C759DDB" w14:textId="77777777" w:rsidR="00FE2599" w:rsidRPr="00B53A15" w:rsidRDefault="00FE2599" w:rsidP="00FE2599">
      <w:r w:rsidRPr="00B53A15">
        <w:t>The UE shall re-select a preamble and transmit with the calculated NPRACH transmission power when the backoff time expires if the Contention Resolution Timer expires.</w:t>
      </w:r>
    </w:p>
    <w:p w14:paraId="1735A2CB" w14:textId="77777777" w:rsidR="00FE2599" w:rsidRPr="00B53A15" w:rsidRDefault="00FE2599" w:rsidP="00FE2599">
      <w:pPr>
        <w:pStyle w:val="H6"/>
      </w:pPr>
      <w:r w:rsidRPr="00B53A15">
        <w:t>A.13.3.2.1.2.7</w:t>
      </w:r>
      <w:r w:rsidRPr="00B53A15">
        <w:tab/>
        <w:t>NPRACH Resource Selection</w:t>
      </w:r>
    </w:p>
    <w:p w14:paraId="7FB2FD1D" w14:textId="77777777" w:rsidR="00FE2599" w:rsidRPr="00B53A15" w:rsidRDefault="00FE2599" w:rsidP="00FE2599">
      <w:r w:rsidRPr="00B53A15">
        <w:t>The UE shall select NPRACH resources and transmits or re- transmits NPRACH preambles using the NPRACH resources and NPRACH configuration corresponding to the coverage enhancement level 0.</w:t>
      </w:r>
      <w:r w:rsidRPr="00B53A15">
        <w:rPr>
          <w:rFonts w:cs="v4.2.0"/>
        </w:rPr>
        <w:t xml:space="preserve"> The rate of correct coverage enhancement level selection during repeated tests shall be at least 90%.</w:t>
      </w:r>
    </w:p>
    <w:p w14:paraId="10A54AA8" w14:textId="77777777" w:rsidR="00FE2599" w:rsidRPr="00B53A15" w:rsidRDefault="00FE2599" w:rsidP="00FE2599">
      <w:pPr>
        <w:keepLines/>
        <w:ind w:left="1135" w:hanging="851"/>
      </w:pPr>
      <w:r w:rsidRPr="00B53A15">
        <w:t>Note:</w:t>
      </w:r>
      <w:r w:rsidRPr="00B53A15">
        <w:tab/>
        <w:t>Correct coverage enhancement level selection is a prerequisite for testing the other NPRACH requirements.</w:t>
      </w:r>
    </w:p>
    <w:p w14:paraId="302DD218" w14:textId="77777777" w:rsidR="00FE2599" w:rsidRPr="00B53A15" w:rsidRDefault="00FE2599" w:rsidP="00FE2599">
      <w:pPr>
        <w:pStyle w:val="Heading4"/>
      </w:pPr>
      <w:r w:rsidRPr="00B53A15">
        <w:lastRenderedPageBreak/>
        <w:t>A.13.3.2.2</w:t>
      </w:r>
      <w:r w:rsidRPr="00B53A15">
        <w:tab/>
        <w:t>Contention Based Random Access Test for UE category NB1 UEs in Satellite Access - Standalone mode in Enhanced Coverage</w:t>
      </w:r>
    </w:p>
    <w:p w14:paraId="68E1ABFF" w14:textId="77777777" w:rsidR="00FE2599" w:rsidRPr="00B53A15" w:rsidRDefault="00FE2599" w:rsidP="00FE2599">
      <w:pPr>
        <w:pStyle w:val="Heading5"/>
      </w:pPr>
      <w:r w:rsidRPr="00B53A15">
        <w:t>A.13.3.2.2.1</w:t>
      </w:r>
      <w:r w:rsidRPr="00B53A15">
        <w:tab/>
        <w:t>Test Purpose and Environment</w:t>
      </w:r>
    </w:p>
    <w:p w14:paraId="34904834" w14:textId="77777777" w:rsidR="00FE2599" w:rsidRPr="00B53A15" w:rsidRDefault="00FE2599" w:rsidP="00FE2599">
      <w:r w:rsidRPr="00B53A15">
        <w:t xml:space="preserve">The purpose of this test is to verify whether the </w:t>
      </w:r>
      <w:proofErr w:type="spellStart"/>
      <w:r w:rsidRPr="00B53A15">
        <w:t>behavior</w:t>
      </w:r>
      <w:proofErr w:type="spellEnd"/>
      <w:r w:rsidRPr="00B53A15">
        <w:t xml:space="preserve"> of the </w:t>
      </w:r>
      <w:proofErr w:type="gramStart"/>
      <w:r w:rsidRPr="00B53A15">
        <w:t>random access</w:t>
      </w:r>
      <w:proofErr w:type="gramEnd"/>
      <w:r w:rsidRPr="00B53A15">
        <w:t xml:space="preserve"> procedure of a category NB1 UE in Enhanced Coverage is according to the requirements when connected to a NTN NB-IoT cell, whether the NPRACH power settings and timing are within specified limits, and whether the UE determines properly the enhanced coverage level based on the NRSRP measurement and the configured criterion in NRSRP-</w:t>
      </w:r>
      <w:proofErr w:type="spellStart"/>
      <w:r w:rsidRPr="00B53A15">
        <w:t>ThresholdsPrach</w:t>
      </w:r>
      <w:proofErr w:type="spellEnd"/>
      <w:r w:rsidRPr="00B53A15">
        <w:t xml:space="preserve"> [2]. This test will verify the requirements in Clause 6.6A.2, Clause 6.6A.3 and Clause 7.20A.2 in an AWGN model.</w:t>
      </w:r>
    </w:p>
    <w:p w14:paraId="1E2EC251" w14:textId="1B47EA6C" w:rsidR="00FE2599" w:rsidRPr="00B53A15" w:rsidRDefault="00FE2599" w:rsidP="00FE2599">
      <w:r w:rsidRPr="00B53A15">
        <w:t xml:space="preserve">For this test a single NB-IoT cell is used. The test parameters are given in tables A.13.3.2.1.1-1, A.13.3.2.1.1-2 and A.13.3.2.1.1-3. The UE shall perform timing pre-compensation before the initial NPRACH transmission using </w:t>
      </w:r>
      <w:r w:rsidR="003C089E" w:rsidRPr="00726933">
        <w:rPr>
          <w:rFonts w:eastAsia="MS Mincho"/>
          <w:szCs w:val="24"/>
          <w:lang w:eastAsia="zh-CN"/>
        </w:rPr>
        <w:t>AT command-based test approach.</w:t>
      </w:r>
    </w:p>
    <w:p w14:paraId="02E16596" w14:textId="77777777" w:rsidR="00FE2599" w:rsidRPr="00B53A15" w:rsidRDefault="00FE2599" w:rsidP="00FE2599"/>
    <w:p w14:paraId="1C02DBE6" w14:textId="77777777" w:rsidR="00FE2599" w:rsidRPr="00B53A15" w:rsidRDefault="00FE2599" w:rsidP="00FE2599">
      <w:pPr>
        <w:pStyle w:val="TH"/>
        <w:rPr>
          <w:snapToGrid w:val="0"/>
        </w:rPr>
      </w:pPr>
      <w:r w:rsidRPr="00B53A15">
        <w:t xml:space="preserve">Table A.13.3.2.2.1-1: </w:t>
      </w:r>
      <w:proofErr w:type="spellStart"/>
      <w:r w:rsidRPr="00B53A15">
        <w:t>nCell</w:t>
      </w:r>
      <w:proofErr w:type="spellEnd"/>
      <w:r w:rsidRPr="00B53A15">
        <w:t xml:space="preserve"> specific test parameters for HD-FDD contention based </w:t>
      </w:r>
      <w:r w:rsidRPr="00B53A15">
        <w:rPr>
          <w:snapToGrid w:val="0"/>
        </w:rPr>
        <w:t>random access test for UE category NB1 Standalone mode in Enhanced Coverage</w:t>
      </w:r>
    </w:p>
    <w:tbl>
      <w:tblPr>
        <w:tblW w:w="7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5"/>
        <w:gridCol w:w="1260"/>
        <w:gridCol w:w="1517"/>
        <w:gridCol w:w="1802"/>
        <w:gridCol w:w="11"/>
      </w:tblGrid>
      <w:tr w:rsidR="00FE2599" w:rsidRPr="00B53A15" w14:paraId="487BB76D" w14:textId="77777777" w:rsidTr="00265A2E">
        <w:trPr>
          <w:jc w:val="center"/>
        </w:trPr>
        <w:tc>
          <w:tcPr>
            <w:tcW w:w="2625" w:type="dxa"/>
            <w:tcBorders>
              <w:top w:val="single" w:sz="4" w:space="0" w:color="auto"/>
              <w:left w:val="single" w:sz="4" w:space="0" w:color="auto"/>
              <w:bottom w:val="single" w:sz="4" w:space="0" w:color="auto"/>
              <w:right w:val="single" w:sz="4" w:space="0" w:color="auto"/>
            </w:tcBorders>
            <w:hideMark/>
          </w:tcPr>
          <w:p w14:paraId="34BAC712" w14:textId="77777777" w:rsidR="00FE2599" w:rsidRPr="00B53A15" w:rsidRDefault="00FE2599" w:rsidP="00265A2E">
            <w:pPr>
              <w:keepNext/>
              <w:keepLines/>
              <w:spacing w:after="0"/>
              <w:jc w:val="center"/>
              <w:rPr>
                <w:rFonts w:ascii="Arial" w:hAnsi="Arial"/>
                <w:b/>
                <w:sz w:val="18"/>
                <w:lang w:val="en-US"/>
              </w:rPr>
            </w:pPr>
            <w:r w:rsidRPr="00B53A15">
              <w:rPr>
                <w:rFonts w:ascii="Arial" w:hAnsi="Arial"/>
                <w:b/>
                <w:sz w:val="18"/>
                <w:lang w:val="en-US"/>
              </w:rPr>
              <w:t>Parameter</w:t>
            </w:r>
          </w:p>
        </w:tc>
        <w:tc>
          <w:tcPr>
            <w:tcW w:w="1260" w:type="dxa"/>
            <w:tcBorders>
              <w:top w:val="single" w:sz="4" w:space="0" w:color="auto"/>
              <w:left w:val="single" w:sz="4" w:space="0" w:color="auto"/>
              <w:bottom w:val="single" w:sz="4" w:space="0" w:color="auto"/>
              <w:right w:val="single" w:sz="4" w:space="0" w:color="auto"/>
            </w:tcBorders>
            <w:hideMark/>
          </w:tcPr>
          <w:p w14:paraId="7C73D713" w14:textId="77777777" w:rsidR="00FE2599" w:rsidRPr="00B53A15" w:rsidRDefault="00FE2599" w:rsidP="00265A2E">
            <w:pPr>
              <w:keepNext/>
              <w:keepLines/>
              <w:spacing w:after="0"/>
              <w:jc w:val="center"/>
              <w:rPr>
                <w:rFonts w:ascii="Arial" w:hAnsi="Arial"/>
                <w:b/>
                <w:sz w:val="18"/>
                <w:lang w:val="en-US"/>
              </w:rPr>
            </w:pPr>
            <w:r w:rsidRPr="00B53A15">
              <w:rPr>
                <w:rFonts w:ascii="Arial" w:hAnsi="Arial"/>
                <w:b/>
                <w:sz w:val="18"/>
                <w:lang w:val="en-US"/>
              </w:rPr>
              <w:t>Unit</w:t>
            </w:r>
          </w:p>
        </w:tc>
        <w:tc>
          <w:tcPr>
            <w:tcW w:w="1517" w:type="dxa"/>
            <w:tcBorders>
              <w:top w:val="single" w:sz="4" w:space="0" w:color="auto"/>
              <w:left w:val="single" w:sz="4" w:space="0" w:color="auto"/>
              <w:bottom w:val="single" w:sz="4" w:space="0" w:color="auto"/>
              <w:right w:val="single" w:sz="4" w:space="0" w:color="auto"/>
            </w:tcBorders>
            <w:hideMark/>
          </w:tcPr>
          <w:p w14:paraId="030EF66E" w14:textId="77777777" w:rsidR="00FE2599" w:rsidRPr="00B53A15" w:rsidRDefault="00FE2599" w:rsidP="00265A2E">
            <w:pPr>
              <w:keepNext/>
              <w:keepLines/>
              <w:spacing w:after="0"/>
              <w:jc w:val="center"/>
              <w:rPr>
                <w:rFonts w:ascii="Arial" w:hAnsi="Arial"/>
                <w:b/>
                <w:sz w:val="18"/>
                <w:lang w:val="en-US"/>
              </w:rPr>
            </w:pPr>
            <w:r w:rsidRPr="00B53A15">
              <w:rPr>
                <w:rFonts w:ascii="Arial" w:hAnsi="Arial"/>
                <w:b/>
                <w:sz w:val="18"/>
                <w:lang w:val="en-US"/>
              </w:rPr>
              <w:t>Value</w:t>
            </w:r>
          </w:p>
        </w:tc>
        <w:tc>
          <w:tcPr>
            <w:tcW w:w="1813" w:type="dxa"/>
            <w:gridSpan w:val="2"/>
            <w:tcBorders>
              <w:top w:val="single" w:sz="4" w:space="0" w:color="auto"/>
              <w:left w:val="single" w:sz="4" w:space="0" w:color="auto"/>
              <w:bottom w:val="single" w:sz="4" w:space="0" w:color="auto"/>
              <w:right w:val="single" w:sz="4" w:space="0" w:color="auto"/>
            </w:tcBorders>
            <w:hideMark/>
          </w:tcPr>
          <w:p w14:paraId="70109D9E" w14:textId="77777777" w:rsidR="00FE2599" w:rsidRPr="00B53A15" w:rsidRDefault="00FE2599" w:rsidP="00265A2E">
            <w:pPr>
              <w:keepNext/>
              <w:keepLines/>
              <w:spacing w:after="0"/>
              <w:jc w:val="center"/>
              <w:rPr>
                <w:rFonts w:ascii="Arial" w:hAnsi="Arial"/>
                <w:b/>
                <w:sz w:val="18"/>
                <w:szCs w:val="18"/>
                <w:lang w:val="en-US"/>
              </w:rPr>
            </w:pPr>
            <w:r w:rsidRPr="00B53A15">
              <w:rPr>
                <w:rFonts w:ascii="Arial" w:hAnsi="Arial"/>
                <w:b/>
                <w:sz w:val="18"/>
                <w:szCs w:val="18"/>
                <w:lang w:val="en-US"/>
              </w:rPr>
              <w:t>Comments</w:t>
            </w:r>
          </w:p>
        </w:tc>
      </w:tr>
      <w:tr w:rsidR="00FE2599" w:rsidRPr="00B53A15" w14:paraId="1E911759" w14:textId="77777777" w:rsidTr="00265A2E">
        <w:trPr>
          <w:jc w:val="center"/>
        </w:trPr>
        <w:tc>
          <w:tcPr>
            <w:tcW w:w="2625" w:type="dxa"/>
            <w:tcBorders>
              <w:top w:val="single" w:sz="4" w:space="0" w:color="auto"/>
              <w:left w:val="single" w:sz="4" w:space="0" w:color="auto"/>
              <w:bottom w:val="single" w:sz="4" w:space="0" w:color="auto"/>
              <w:right w:val="single" w:sz="4" w:space="0" w:color="auto"/>
            </w:tcBorders>
          </w:tcPr>
          <w:p w14:paraId="4D38B946" w14:textId="77777777" w:rsidR="00FE2599" w:rsidRPr="00B53A15" w:rsidRDefault="00FE2599" w:rsidP="00265A2E">
            <w:pPr>
              <w:keepNext/>
              <w:keepLines/>
              <w:spacing w:after="0"/>
              <w:rPr>
                <w:rFonts w:ascii="Arial" w:hAnsi="Arial"/>
                <w:sz w:val="18"/>
                <w:szCs w:val="22"/>
                <w:lang w:val="it-IT"/>
              </w:rPr>
            </w:pPr>
            <w:r w:rsidRPr="00B53A15">
              <w:rPr>
                <w:rFonts w:ascii="Arial" w:hAnsi="Arial"/>
                <w:sz w:val="18"/>
                <w:lang w:val="it-IT"/>
              </w:rPr>
              <w:t>NB-IOT operational mode</w:t>
            </w:r>
          </w:p>
        </w:tc>
        <w:tc>
          <w:tcPr>
            <w:tcW w:w="1260" w:type="dxa"/>
            <w:tcBorders>
              <w:top w:val="single" w:sz="4" w:space="0" w:color="auto"/>
              <w:left w:val="single" w:sz="4" w:space="0" w:color="auto"/>
              <w:bottom w:val="single" w:sz="4" w:space="0" w:color="auto"/>
              <w:right w:val="single" w:sz="4" w:space="0" w:color="auto"/>
            </w:tcBorders>
          </w:tcPr>
          <w:p w14:paraId="142882C1" w14:textId="77777777" w:rsidR="00FE2599" w:rsidRPr="00B53A15" w:rsidRDefault="00FE2599" w:rsidP="00265A2E">
            <w:pPr>
              <w:keepNext/>
              <w:keepLines/>
              <w:spacing w:after="0"/>
              <w:jc w:val="center"/>
              <w:rPr>
                <w:rFonts w:ascii="Arial" w:hAnsi="Arial"/>
                <w:sz w:val="18"/>
                <w:lang w:val="it-IT"/>
              </w:rPr>
            </w:pPr>
          </w:p>
        </w:tc>
        <w:tc>
          <w:tcPr>
            <w:tcW w:w="1517" w:type="dxa"/>
            <w:tcBorders>
              <w:top w:val="single" w:sz="4" w:space="0" w:color="auto"/>
              <w:left w:val="single" w:sz="4" w:space="0" w:color="auto"/>
              <w:bottom w:val="single" w:sz="4" w:space="0" w:color="auto"/>
              <w:right w:val="single" w:sz="4" w:space="0" w:color="auto"/>
            </w:tcBorders>
          </w:tcPr>
          <w:p w14:paraId="712CF529" w14:textId="77777777" w:rsidR="00FE2599" w:rsidRPr="00B53A15" w:rsidRDefault="00FE2599" w:rsidP="00265A2E">
            <w:pPr>
              <w:keepNext/>
              <w:keepLines/>
              <w:spacing w:after="0"/>
              <w:jc w:val="center"/>
              <w:rPr>
                <w:rFonts w:ascii="Arial" w:hAnsi="Arial"/>
                <w:bCs/>
                <w:sz w:val="18"/>
                <w:lang w:val="en-US"/>
              </w:rPr>
            </w:pPr>
            <w:r w:rsidRPr="00B53A15">
              <w:rPr>
                <w:rFonts w:ascii="Arial" w:hAnsi="Arial" w:cs="Arial"/>
                <w:bCs/>
                <w:sz w:val="18"/>
                <w:lang w:val="en-US"/>
              </w:rPr>
              <w:t>Standalone</w:t>
            </w:r>
          </w:p>
        </w:tc>
        <w:tc>
          <w:tcPr>
            <w:tcW w:w="1813" w:type="dxa"/>
            <w:gridSpan w:val="2"/>
            <w:tcBorders>
              <w:top w:val="single" w:sz="4" w:space="0" w:color="auto"/>
              <w:left w:val="single" w:sz="4" w:space="0" w:color="auto"/>
              <w:bottom w:val="single" w:sz="4" w:space="0" w:color="auto"/>
              <w:right w:val="single" w:sz="4" w:space="0" w:color="auto"/>
            </w:tcBorders>
          </w:tcPr>
          <w:p w14:paraId="64C617EF" w14:textId="77777777" w:rsidR="00FE2599" w:rsidRPr="00B53A15" w:rsidRDefault="00FE2599" w:rsidP="00265A2E">
            <w:pPr>
              <w:keepNext/>
              <w:keepLines/>
              <w:spacing w:after="0"/>
              <w:jc w:val="center"/>
              <w:rPr>
                <w:rFonts w:ascii="Arial" w:hAnsi="Arial"/>
                <w:noProof/>
                <w:sz w:val="18"/>
                <w:lang w:val="en-US"/>
              </w:rPr>
            </w:pPr>
          </w:p>
        </w:tc>
      </w:tr>
      <w:tr w:rsidR="00FE2599" w:rsidRPr="00B53A15" w14:paraId="6B98B94E" w14:textId="77777777" w:rsidTr="00265A2E">
        <w:trPr>
          <w:jc w:val="center"/>
        </w:trPr>
        <w:tc>
          <w:tcPr>
            <w:tcW w:w="2625" w:type="dxa"/>
            <w:tcBorders>
              <w:top w:val="single" w:sz="4" w:space="0" w:color="auto"/>
              <w:left w:val="single" w:sz="4" w:space="0" w:color="auto"/>
              <w:bottom w:val="single" w:sz="4" w:space="0" w:color="auto"/>
              <w:right w:val="single" w:sz="4" w:space="0" w:color="auto"/>
            </w:tcBorders>
          </w:tcPr>
          <w:p w14:paraId="3F397DE9" w14:textId="77777777" w:rsidR="00FE2599" w:rsidRPr="00B53A15" w:rsidRDefault="00FE2599" w:rsidP="00265A2E">
            <w:pPr>
              <w:keepNext/>
              <w:keepLines/>
              <w:spacing w:after="0"/>
              <w:rPr>
                <w:rFonts w:ascii="Arial" w:hAnsi="Arial"/>
                <w:sz w:val="18"/>
                <w:lang w:val="en-US"/>
              </w:rPr>
            </w:pPr>
            <w:proofErr w:type="spellStart"/>
            <w:r w:rsidRPr="00B53A15">
              <w:rPr>
                <w:rFonts w:ascii="Arial" w:hAnsi="Arial"/>
                <w:sz w:val="18"/>
                <w:lang w:val="en-US"/>
              </w:rPr>
              <w:t>BW</w:t>
            </w:r>
            <w:r w:rsidRPr="00B53A15">
              <w:rPr>
                <w:rFonts w:ascii="Arial" w:hAnsi="Arial"/>
                <w:sz w:val="18"/>
                <w:vertAlign w:val="subscript"/>
                <w:lang w:val="en-US"/>
              </w:rPr>
              <w:t>channel</w:t>
            </w:r>
            <w:proofErr w:type="spellEnd"/>
          </w:p>
        </w:tc>
        <w:tc>
          <w:tcPr>
            <w:tcW w:w="1260" w:type="dxa"/>
            <w:tcBorders>
              <w:top w:val="single" w:sz="4" w:space="0" w:color="auto"/>
              <w:left w:val="single" w:sz="4" w:space="0" w:color="auto"/>
              <w:bottom w:val="single" w:sz="4" w:space="0" w:color="auto"/>
              <w:right w:val="single" w:sz="4" w:space="0" w:color="auto"/>
            </w:tcBorders>
          </w:tcPr>
          <w:p w14:paraId="1BA01F8D"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kHz</w:t>
            </w:r>
          </w:p>
        </w:tc>
        <w:tc>
          <w:tcPr>
            <w:tcW w:w="1517" w:type="dxa"/>
            <w:tcBorders>
              <w:top w:val="single" w:sz="4" w:space="0" w:color="auto"/>
              <w:left w:val="single" w:sz="4" w:space="0" w:color="auto"/>
              <w:bottom w:val="single" w:sz="4" w:space="0" w:color="auto"/>
              <w:right w:val="single" w:sz="4" w:space="0" w:color="auto"/>
            </w:tcBorders>
          </w:tcPr>
          <w:p w14:paraId="68E717C5"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200</w:t>
            </w:r>
          </w:p>
        </w:tc>
        <w:tc>
          <w:tcPr>
            <w:tcW w:w="1813" w:type="dxa"/>
            <w:gridSpan w:val="2"/>
            <w:tcBorders>
              <w:top w:val="single" w:sz="4" w:space="0" w:color="auto"/>
              <w:left w:val="single" w:sz="4" w:space="0" w:color="auto"/>
              <w:bottom w:val="single" w:sz="4" w:space="0" w:color="auto"/>
              <w:right w:val="single" w:sz="4" w:space="0" w:color="auto"/>
            </w:tcBorders>
          </w:tcPr>
          <w:p w14:paraId="0487DF93" w14:textId="77777777" w:rsidR="00FE2599" w:rsidRPr="00B53A15" w:rsidRDefault="00FE2599" w:rsidP="00265A2E">
            <w:pPr>
              <w:keepNext/>
              <w:keepLines/>
              <w:spacing w:after="0"/>
              <w:jc w:val="center"/>
              <w:rPr>
                <w:rFonts w:ascii="Arial" w:hAnsi="Arial"/>
                <w:sz w:val="18"/>
                <w:lang w:val="en-US"/>
              </w:rPr>
            </w:pPr>
          </w:p>
        </w:tc>
      </w:tr>
      <w:tr w:rsidR="00FE2599" w:rsidRPr="00B53A15" w14:paraId="18115938" w14:textId="77777777" w:rsidTr="00265A2E">
        <w:trPr>
          <w:jc w:val="center"/>
        </w:trPr>
        <w:tc>
          <w:tcPr>
            <w:tcW w:w="2625" w:type="dxa"/>
            <w:tcBorders>
              <w:top w:val="single" w:sz="4" w:space="0" w:color="auto"/>
              <w:left w:val="single" w:sz="4" w:space="0" w:color="auto"/>
              <w:bottom w:val="single" w:sz="4" w:space="0" w:color="auto"/>
              <w:right w:val="single" w:sz="4" w:space="0" w:color="auto"/>
            </w:tcBorders>
          </w:tcPr>
          <w:p w14:paraId="5D09DA4C" w14:textId="77777777" w:rsidR="00FE2599" w:rsidRPr="00B53A15" w:rsidRDefault="00FE2599" w:rsidP="00265A2E">
            <w:pPr>
              <w:keepNext/>
              <w:keepLines/>
              <w:spacing w:after="0"/>
              <w:rPr>
                <w:rFonts w:ascii="Arial" w:hAnsi="Arial"/>
                <w:sz w:val="18"/>
                <w:lang w:val="en-US"/>
              </w:rPr>
            </w:pPr>
            <w:r w:rsidRPr="00B53A15">
              <w:rPr>
                <w:rFonts w:ascii="Arial" w:hAnsi="Arial"/>
                <w:sz w:val="18"/>
                <w:lang w:val="en-US"/>
              </w:rPr>
              <w:t>NPDSCH parameters</w:t>
            </w:r>
            <w:r w:rsidRPr="00B53A15">
              <w:rPr>
                <w:rFonts w:ascii="Arial" w:hAnsi="Arial"/>
                <w:sz w:val="18"/>
                <w:vertAlign w:val="superscript"/>
                <w:lang w:val="en-US"/>
              </w:rPr>
              <w:t xml:space="preserve"> Note 2</w:t>
            </w:r>
          </w:p>
        </w:tc>
        <w:tc>
          <w:tcPr>
            <w:tcW w:w="1260" w:type="dxa"/>
            <w:tcBorders>
              <w:top w:val="single" w:sz="4" w:space="0" w:color="auto"/>
              <w:left w:val="single" w:sz="4" w:space="0" w:color="auto"/>
              <w:bottom w:val="single" w:sz="4" w:space="0" w:color="auto"/>
              <w:right w:val="single" w:sz="4" w:space="0" w:color="auto"/>
            </w:tcBorders>
          </w:tcPr>
          <w:p w14:paraId="5E088447" w14:textId="77777777" w:rsidR="00FE2599" w:rsidRPr="00B53A15" w:rsidRDefault="00FE2599" w:rsidP="00265A2E">
            <w:pPr>
              <w:keepNext/>
              <w:keepLines/>
              <w:spacing w:after="0"/>
              <w:jc w:val="center"/>
              <w:rPr>
                <w:rFonts w:ascii="Arial" w:hAnsi="Arial"/>
                <w:sz w:val="18"/>
                <w:lang w:val="en-US"/>
              </w:rPr>
            </w:pPr>
          </w:p>
        </w:tc>
        <w:tc>
          <w:tcPr>
            <w:tcW w:w="1517" w:type="dxa"/>
            <w:tcBorders>
              <w:top w:val="single" w:sz="4" w:space="0" w:color="auto"/>
              <w:left w:val="single" w:sz="4" w:space="0" w:color="auto"/>
              <w:bottom w:val="single" w:sz="4" w:space="0" w:color="auto"/>
              <w:right w:val="single" w:sz="4" w:space="0" w:color="auto"/>
            </w:tcBorders>
          </w:tcPr>
          <w:p w14:paraId="07C77C80" w14:textId="57BB682B" w:rsidR="00FE2599" w:rsidRPr="00B53A15" w:rsidRDefault="00FE2599" w:rsidP="00265A2E">
            <w:pPr>
              <w:keepNext/>
              <w:keepLines/>
              <w:spacing w:after="0"/>
              <w:jc w:val="center"/>
              <w:rPr>
                <w:rFonts w:ascii="Arial" w:hAnsi="Arial" w:cstheme="minorBidi"/>
                <w:sz w:val="18"/>
                <w:lang w:val="en-US"/>
              </w:rPr>
            </w:pPr>
            <w:r w:rsidRPr="00B53A15">
              <w:rPr>
                <w:rFonts w:ascii="Arial" w:hAnsi="Arial" w:cs="Arial"/>
                <w:sz w:val="18"/>
                <w:lang w:val="en-US" w:eastAsia="zh-CN"/>
              </w:rPr>
              <w:t>R.18 HD-FDD</w:t>
            </w:r>
          </w:p>
        </w:tc>
        <w:tc>
          <w:tcPr>
            <w:tcW w:w="1813" w:type="dxa"/>
            <w:gridSpan w:val="2"/>
            <w:tcBorders>
              <w:top w:val="single" w:sz="4" w:space="0" w:color="auto"/>
              <w:left w:val="single" w:sz="4" w:space="0" w:color="auto"/>
              <w:bottom w:val="single" w:sz="4" w:space="0" w:color="auto"/>
              <w:right w:val="single" w:sz="4" w:space="0" w:color="auto"/>
            </w:tcBorders>
          </w:tcPr>
          <w:p w14:paraId="0AFFF2C6"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As defined in A.3.1.5.3</w:t>
            </w:r>
          </w:p>
        </w:tc>
      </w:tr>
      <w:tr w:rsidR="00FE2599" w:rsidRPr="00B53A15" w14:paraId="503E6F8B" w14:textId="77777777" w:rsidTr="00265A2E">
        <w:trPr>
          <w:jc w:val="center"/>
        </w:trPr>
        <w:tc>
          <w:tcPr>
            <w:tcW w:w="2625" w:type="dxa"/>
            <w:tcBorders>
              <w:top w:val="single" w:sz="4" w:space="0" w:color="auto"/>
              <w:left w:val="single" w:sz="4" w:space="0" w:color="auto"/>
              <w:bottom w:val="single" w:sz="4" w:space="0" w:color="auto"/>
              <w:right w:val="single" w:sz="4" w:space="0" w:color="auto"/>
            </w:tcBorders>
          </w:tcPr>
          <w:p w14:paraId="6C98712A" w14:textId="77777777" w:rsidR="00FE2599" w:rsidRPr="00B53A15" w:rsidRDefault="00FE2599" w:rsidP="00265A2E">
            <w:pPr>
              <w:keepNext/>
              <w:keepLines/>
              <w:spacing w:after="0"/>
              <w:rPr>
                <w:rFonts w:ascii="Arial" w:hAnsi="Arial"/>
                <w:sz w:val="18"/>
                <w:lang w:val="en-US"/>
              </w:rPr>
            </w:pPr>
            <w:r w:rsidRPr="00B53A15">
              <w:rPr>
                <w:rFonts w:ascii="Arial" w:hAnsi="Arial"/>
                <w:sz w:val="18"/>
                <w:lang w:val="en-US"/>
              </w:rPr>
              <w:t>NPDCCH parameters</w:t>
            </w:r>
            <w:r w:rsidRPr="00B53A15">
              <w:rPr>
                <w:rFonts w:ascii="Arial" w:eastAsia="SimSun" w:hAnsi="Arial"/>
                <w:sz w:val="18"/>
                <w:vertAlign w:val="superscript"/>
                <w:lang w:val="en-US"/>
              </w:rPr>
              <w:t xml:space="preserve"> </w:t>
            </w:r>
            <w:r w:rsidRPr="00B53A15">
              <w:rPr>
                <w:rFonts w:ascii="Arial" w:hAnsi="Arial"/>
                <w:sz w:val="18"/>
                <w:vertAlign w:val="superscript"/>
                <w:lang w:val="en-US"/>
              </w:rPr>
              <w:t>Note 2</w:t>
            </w:r>
          </w:p>
        </w:tc>
        <w:tc>
          <w:tcPr>
            <w:tcW w:w="1260" w:type="dxa"/>
            <w:tcBorders>
              <w:top w:val="single" w:sz="4" w:space="0" w:color="auto"/>
              <w:left w:val="single" w:sz="4" w:space="0" w:color="auto"/>
              <w:bottom w:val="single" w:sz="4" w:space="0" w:color="auto"/>
              <w:right w:val="single" w:sz="4" w:space="0" w:color="auto"/>
            </w:tcBorders>
          </w:tcPr>
          <w:p w14:paraId="2F3A3E76" w14:textId="77777777" w:rsidR="00FE2599" w:rsidRPr="00B53A15" w:rsidRDefault="00FE2599" w:rsidP="00265A2E">
            <w:pPr>
              <w:keepNext/>
              <w:keepLines/>
              <w:spacing w:after="0"/>
              <w:jc w:val="center"/>
              <w:rPr>
                <w:rFonts w:ascii="Arial" w:hAnsi="Arial"/>
                <w:sz w:val="18"/>
                <w:lang w:val="en-US"/>
              </w:rPr>
            </w:pPr>
          </w:p>
        </w:tc>
        <w:tc>
          <w:tcPr>
            <w:tcW w:w="1517" w:type="dxa"/>
            <w:tcBorders>
              <w:top w:val="single" w:sz="4" w:space="0" w:color="auto"/>
              <w:left w:val="single" w:sz="4" w:space="0" w:color="auto"/>
              <w:bottom w:val="single" w:sz="4" w:space="0" w:color="auto"/>
              <w:right w:val="single" w:sz="4" w:space="0" w:color="auto"/>
            </w:tcBorders>
          </w:tcPr>
          <w:p w14:paraId="687B056A" w14:textId="2412A8D6" w:rsidR="00FE2599" w:rsidRPr="00B53A15" w:rsidRDefault="00FE2599" w:rsidP="00265A2E">
            <w:pPr>
              <w:keepNext/>
              <w:keepLines/>
              <w:spacing w:after="0"/>
              <w:jc w:val="center"/>
              <w:rPr>
                <w:rFonts w:ascii="Arial" w:hAnsi="Arial" w:cstheme="minorBidi"/>
                <w:sz w:val="18"/>
                <w:lang w:val="en-US"/>
              </w:rPr>
            </w:pPr>
            <w:r w:rsidRPr="00B53A15">
              <w:rPr>
                <w:rFonts w:ascii="Arial" w:hAnsi="Arial"/>
                <w:sz w:val="18"/>
                <w:lang w:val="en-US"/>
              </w:rPr>
              <w:t>R.30 HD-FDD</w:t>
            </w:r>
          </w:p>
        </w:tc>
        <w:tc>
          <w:tcPr>
            <w:tcW w:w="1813" w:type="dxa"/>
            <w:gridSpan w:val="2"/>
            <w:tcBorders>
              <w:top w:val="single" w:sz="4" w:space="0" w:color="auto"/>
              <w:left w:val="single" w:sz="4" w:space="0" w:color="auto"/>
              <w:bottom w:val="single" w:sz="4" w:space="0" w:color="auto"/>
              <w:right w:val="single" w:sz="4" w:space="0" w:color="auto"/>
            </w:tcBorders>
          </w:tcPr>
          <w:p w14:paraId="528B9776"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As defined in A.3.1.6.3</w:t>
            </w:r>
          </w:p>
        </w:tc>
      </w:tr>
      <w:tr w:rsidR="00FE2599" w:rsidRPr="00B53A15" w14:paraId="617A7AC9" w14:textId="77777777" w:rsidTr="00265A2E">
        <w:trPr>
          <w:jc w:val="center"/>
        </w:trPr>
        <w:tc>
          <w:tcPr>
            <w:tcW w:w="2625" w:type="dxa"/>
            <w:tcBorders>
              <w:top w:val="single" w:sz="4" w:space="0" w:color="auto"/>
              <w:left w:val="single" w:sz="4" w:space="0" w:color="auto"/>
              <w:bottom w:val="single" w:sz="4" w:space="0" w:color="auto"/>
              <w:right w:val="single" w:sz="4" w:space="0" w:color="auto"/>
            </w:tcBorders>
            <w:hideMark/>
          </w:tcPr>
          <w:p w14:paraId="064A13FF" w14:textId="77777777" w:rsidR="00FE2599" w:rsidRPr="00B53A15" w:rsidRDefault="00FE2599" w:rsidP="00265A2E">
            <w:pPr>
              <w:keepNext/>
              <w:keepLines/>
              <w:spacing w:after="0"/>
              <w:rPr>
                <w:rFonts w:ascii="Arial" w:hAnsi="Arial"/>
                <w:sz w:val="18"/>
                <w:lang w:val="en-US"/>
              </w:rPr>
            </w:pPr>
            <w:r w:rsidRPr="00B53A15">
              <w:rPr>
                <w:rFonts w:ascii="Arial" w:hAnsi="Arial"/>
                <w:sz w:val="18"/>
                <w:lang w:val="en-US"/>
              </w:rPr>
              <w:t>NPBCH_RA</w:t>
            </w:r>
          </w:p>
        </w:tc>
        <w:tc>
          <w:tcPr>
            <w:tcW w:w="1260" w:type="dxa"/>
            <w:tcBorders>
              <w:top w:val="single" w:sz="4" w:space="0" w:color="auto"/>
              <w:left w:val="single" w:sz="4" w:space="0" w:color="auto"/>
              <w:bottom w:val="single" w:sz="4" w:space="0" w:color="auto"/>
              <w:right w:val="single" w:sz="4" w:space="0" w:color="auto"/>
            </w:tcBorders>
            <w:hideMark/>
          </w:tcPr>
          <w:p w14:paraId="62EDD1B6"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dB</w:t>
            </w:r>
          </w:p>
        </w:tc>
        <w:tc>
          <w:tcPr>
            <w:tcW w:w="1517" w:type="dxa"/>
            <w:vMerge w:val="restart"/>
            <w:tcBorders>
              <w:top w:val="single" w:sz="4" w:space="0" w:color="auto"/>
              <w:left w:val="single" w:sz="4" w:space="0" w:color="auto"/>
              <w:bottom w:val="single" w:sz="4" w:space="0" w:color="auto"/>
              <w:right w:val="single" w:sz="4" w:space="0" w:color="auto"/>
            </w:tcBorders>
            <w:vAlign w:val="center"/>
            <w:hideMark/>
          </w:tcPr>
          <w:p w14:paraId="5893162C" w14:textId="66E3C184" w:rsidR="00FE2599" w:rsidRPr="00B53A15" w:rsidRDefault="00FE2599" w:rsidP="00265A2E">
            <w:pPr>
              <w:keepNext/>
              <w:keepLines/>
              <w:spacing w:after="0"/>
              <w:jc w:val="center"/>
              <w:rPr>
                <w:rFonts w:ascii="Arial" w:hAnsi="Arial"/>
                <w:sz w:val="18"/>
                <w:lang w:val="en-US"/>
              </w:rPr>
            </w:pPr>
            <w:del w:id="11" w:author="Hsuanli Lin (林烜立)" w:date="2023-10-26T15:49:00Z">
              <w:r w:rsidRPr="00BD64E0" w:rsidDel="00BD64E0">
                <w:rPr>
                  <w:rFonts w:ascii="Arial" w:hAnsi="Arial" w:hint="eastAsia"/>
                  <w:sz w:val="18"/>
                  <w:lang w:val="en-US"/>
                </w:rPr>
                <w:delText>-3</w:delText>
              </w:r>
            </w:del>
            <w:ins w:id="12" w:author="Hsuanli Lin (林烜立)" w:date="2023-10-26T15:49:00Z">
              <w:r w:rsidR="00BD64E0" w:rsidRPr="00BD64E0">
                <w:rPr>
                  <w:rFonts w:ascii="Arial" w:hAnsi="Arial" w:hint="eastAsia"/>
                  <w:sz w:val="18"/>
                  <w:lang w:val="en-US"/>
                </w:rPr>
                <w:t>0</w:t>
              </w:r>
            </w:ins>
          </w:p>
        </w:tc>
        <w:tc>
          <w:tcPr>
            <w:tcW w:w="1813" w:type="dxa"/>
            <w:gridSpan w:val="2"/>
            <w:vMerge w:val="restart"/>
            <w:tcBorders>
              <w:top w:val="single" w:sz="4" w:space="0" w:color="auto"/>
              <w:left w:val="single" w:sz="4" w:space="0" w:color="auto"/>
              <w:bottom w:val="single" w:sz="4" w:space="0" w:color="auto"/>
              <w:right w:val="single" w:sz="4" w:space="0" w:color="auto"/>
            </w:tcBorders>
          </w:tcPr>
          <w:p w14:paraId="1DC674C5" w14:textId="77777777" w:rsidR="00FE2599" w:rsidRPr="00B53A15" w:rsidRDefault="00FE2599" w:rsidP="00265A2E">
            <w:pPr>
              <w:keepNext/>
              <w:keepLines/>
              <w:spacing w:after="0"/>
              <w:jc w:val="center"/>
              <w:rPr>
                <w:rFonts w:ascii="Arial" w:hAnsi="Arial"/>
                <w:sz w:val="18"/>
                <w:lang w:val="en-US"/>
              </w:rPr>
            </w:pPr>
          </w:p>
        </w:tc>
      </w:tr>
      <w:tr w:rsidR="00FE2599" w:rsidRPr="00B53A15" w14:paraId="4707EE0C" w14:textId="77777777" w:rsidTr="00265A2E">
        <w:trPr>
          <w:jc w:val="center"/>
        </w:trPr>
        <w:tc>
          <w:tcPr>
            <w:tcW w:w="2625" w:type="dxa"/>
            <w:tcBorders>
              <w:top w:val="single" w:sz="4" w:space="0" w:color="auto"/>
              <w:left w:val="single" w:sz="4" w:space="0" w:color="auto"/>
              <w:bottom w:val="single" w:sz="4" w:space="0" w:color="auto"/>
              <w:right w:val="single" w:sz="4" w:space="0" w:color="auto"/>
            </w:tcBorders>
            <w:hideMark/>
          </w:tcPr>
          <w:p w14:paraId="32C56D54" w14:textId="77777777" w:rsidR="00FE2599" w:rsidRPr="00B53A15" w:rsidRDefault="00FE2599" w:rsidP="00265A2E">
            <w:pPr>
              <w:keepNext/>
              <w:keepLines/>
              <w:spacing w:after="0"/>
              <w:rPr>
                <w:rFonts w:ascii="Arial" w:hAnsi="Arial"/>
                <w:sz w:val="18"/>
                <w:lang w:val="en-US"/>
              </w:rPr>
            </w:pPr>
            <w:r w:rsidRPr="00B53A15">
              <w:rPr>
                <w:rFonts w:ascii="Arial" w:hAnsi="Arial"/>
                <w:sz w:val="18"/>
                <w:lang w:val="en-US"/>
              </w:rPr>
              <w:t>NPBCH_RB</w:t>
            </w:r>
          </w:p>
        </w:tc>
        <w:tc>
          <w:tcPr>
            <w:tcW w:w="1260" w:type="dxa"/>
            <w:tcBorders>
              <w:top w:val="single" w:sz="4" w:space="0" w:color="auto"/>
              <w:left w:val="single" w:sz="4" w:space="0" w:color="auto"/>
              <w:bottom w:val="single" w:sz="4" w:space="0" w:color="auto"/>
              <w:right w:val="single" w:sz="4" w:space="0" w:color="auto"/>
            </w:tcBorders>
            <w:hideMark/>
          </w:tcPr>
          <w:p w14:paraId="5AFFF01A" w14:textId="77777777" w:rsidR="00FE2599" w:rsidRPr="00B53A15" w:rsidRDefault="00FE2599" w:rsidP="00265A2E">
            <w:pPr>
              <w:keepNext/>
              <w:keepLines/>
              <w:spacing w:after="0"/>
              <w:jc w:val="center"/>
              <w:rPr>
                <w:rFonts w:ascii="Arial" w:hAnsi="Arial"/>
                <w:sz w:val="18"/>
                <w:lang w:val="en-US"/>
              </w:rPr>
            </w:pPr>
            <w:r w:rsidRPr="00B53A15">
              <w:rPr>
                <w:rFonts w:ascii="Arial" w:hAnsi="Arial"/>
                <w:bCs/>
                <w:sz w:val="18"/>
                <w:lang w:val="en-US"/>
              </w:rPr>
              <w:t>dB</w:t>
            </w:r>
          </w:p>
        </w:tc>
        <w:tc>
          <w:tcPr>
            <w:tcW w:w="1517" w:type="dxa"/>
            <w:vMerge/>
            <w:tcBorders>
              <w:top w:val="single" w:sz="4" w:space="0" w:color="auto"/>
              <w:left w:val="single" w:sz="4" w:space="0" w:color="auto"/>
              <w:bottom w:val="single" w:sz="4" w:space="0" w:color="auto"/>
              <w:right w:val="single" w:sz="4" w:space="0" w:color="auto"/>
            </w:tcBorders>
            <w:vAlign w:val="center"/>
            <w:hideMark/>
          </w:tcPr>
          <w:p w14:paraId="27AB0551" w14:textId="77777777" w:rsidR="00FE2599" w:rsidRPr="00B53A15" w:rsidRDefault="00FE2599" w:rsidP="00265A2E">
            <w:pPr>
              <w:spacing w:after="0"/>
              <w:rPr>
                <w:rFonts w:ascii="Arial" w:eastAsiaTheme="minorHAnsi" w:hAnsi="Arial" w:cstheme="minorBidi"/>
                <w:sz w:val="18"/>
                <w:szCs w:val="22"/>
                <w:lang w:val="en-US"/>
              </w:rPr>
            </w:pPr>
          </w:p>
        </w:tc>
        <w:tc>
          <w:tcPr>
            <w:tcW w:w="1813" w:type="dxa"/>
            <w:gridSpan w:val="2"/>
            <w:vMerge/>
            <w:tcBorders>
              <w:top w:val="single" w:sz="4" w:space="0" w:color="auto"/>
              <w:left w:val="single" w:sz="4" w:space="0" w:color="auto"/>
              <w:bottom w:val="single" w:sz="4" w:space="0" w:color="auto"/>
              <w:right w:val="single" w:sz="4" w:space="0" w:color="auto"/>
            </w:tcBorders>
            <w:vAlign w:val="center"/>
            <w:hideMark/>
          </w:tcPr>
          <w:p w14:paraId="66F7AF2B" w14:textId="77777777" w:rsidR="00FE2599" w:rsidRPr="00B53A15" w:rsidRDefault="00FE2599" w:rsidP="00265A2E">
            <w:pPr>
              <w:spacing w:after="0"/>
              <w:rPr>
                <w:rFonts w:ascii="Arial" w:eastAsiaTheme="minorHAnsi" w:hAnsi="Arial" w:cstheme="minorBidi"/>
                <w:sz w:val="18"/>
                <w:szCs w:val="22"/>
                <w:lang w:val="en-US"/>
              </w:rPr>
            </w:pPr>
          </w:p>
        </w:tc>
      </w:tr>
      <w:tr w:rsidR="00FE2599" w:rsidRPr="00B53A15" w14:paraId="644DECDC" w14:textId="77777777" w:rsidTr="00265A2E">
        <w:trPr>
          <w:jc w:val="center"/>
        </w:trPr>
        <w:tc>
          <w:tcPr>
            <w:tcW w:w="2625" w:type="dxa"/>
            <w:tcBorders>
              <w:top w:val="single" w:sz="4" w:space="0" w:color="auto"/>
              <w:left w:val="single" w:sz="4" w:space="0" w:color="auto"/>
              <w:bottom w:val="single" w:sz="4" w:space="0" w:color="auto"/>
              <w:right w:val="single" w:sz="4" w:space="0" w:color="auto"/>
            </w:tcBorders>
            <w:hideMark/>
          </w:tcPr>
          <w:p w14:paraId="16440BA4" w14:textId="77777777" w:rsidR="00FE2599" w:rsidRPr="00B53A15" w:rsidRDefault="00FE2599" w:rsidP="00265A2E">
            <w:pPr>
              <w:keepNext/>
              <w:keepLines/>
              <w:spacing w:after="0"/>
              <w:rPr>
                <w:rFonts w:ascii="Arial" w:hAnsi="Arial"/>
                <w:sz w:val="18"/>
                <w:lang w:val="en-US"/>
              </w:rPr>
            </w:pPr>
            <w:r w:rsidRPr="00B53A15">
              <w:rPr>
                <w:rFonts w:ascii="Arial" w:hAnsi="Arial"/>
                <w:sz w:val="18"/>
                <w:lang w:val="en-US"/>
              </w:rPr>
              <w:t>NPSS_RA</w:t>
            </w:r>
          </w:p>
        </w:tc>
        <w:tc>
          <w:tcPr>
            <w:tcW w:w="1260" w:type="dxa"/>
            <w:tcBorders>
              <w:top w:val="single" w:sz="4" w:space="0" w:color="auto"/>
              <w:left w:val="single" w:sz="4" w:space="0" w:color="auto"/>
              <w:bottom w:val="single" w:sz="4" w:space="0" w:color="auto"/>
              <w:right w:val="single" w:sz="4" w:space="0" w:color="auto"/>
            </w:tcBorders>
            <w:hideMark/>
          </w:tcPr>
          <w:p w14:paraId="4B7F5EC8" w14:textId="77777777" w:rsidR="00FE2599" w:rsidRPr="00B53A15" w:rsidRDefault="00FE2599" w:rsidP="00265A2E">
            <w:pPr>
              <w:keepNext/>
              <w:keepLines/>
              <w:spacing w:after="0"/>
              <w:jc w:val="center"/>
              <w:rPr>
                <w:rFonts w:ascii="Arial" w:hAnsi="Arial"/>
                <w:sz w:val="18"/>
                <w:lang w:val="en-US"/>
              </w:rPr>
            </w:pPr>
            <w:r w:rsidRPr="00B53A15">
              <w:rPr>
                <w:rFonts w:ascii="Arial" w:hAnsi="Arial"/>
                <w:bCs/>
                <w:sz w:val="18"/>
                <w:lang w:val="en-US"/>
              </w:rPr>
              <w:t>dB</w:t>
            </w:r>
          </w:p>
        </w:tc>
        <w:tc>
          <w:tcPr>
            <w:tcW w:w="1517" w:type="dxa"/>
            <w:vMerge/>
            <w:tcBorders>
              <w:top w:val="single" w:sz="4" w:space="0" w:color="auto"/>
              <w:left w:val="single" w:sz="4" w:space="0" w:color="auto"/>
              <w:bottom w:val="single" w:sz="4" w:space="0" w:color="auto"/>
              <w:right w:val="single" w:sz="4" w:space="0" w:color="auto"/>
            </w:tcBorders>
            <w:vAlign w:val="center"/>
            <w:hideMark/>
          </w:tcPr>
          <w:p w14:paraId="7063EE14" w14:textId="77777777" w:rsidR="00FE2599" w:rsidRPr="00B53A15" w:rsidRDefault="00FE2599" w:rsidP="00265A2E">
            <w:pPr>
              <w:spacing w:after="0"/>
              <w:rPr>
                <w:rFonts w:ascii="Arial" w:eastAsiaTheme="minorHAnsi" w:hAnsi="Arial" w:cstheme="minorBidi"/>
                <w:sz w:val="18"/>
                <w:szCs w:val="22"/>
                <w:lang w:val="en-US"/>
              </w:rPr>
            </w:pPr>
          </w:p>
        </w:tc>
        <w:tc>
          <w:tcPr>
            <w:tcW w:w="1813" w:type="dxa"/>
            <w:gridSpan w:val="2"/>
            <w:vMerge/>
            <w:tcBorders>
              <w:top w:val="single" w:sz="4" w:space="0" w:color="auto"/>
              <w:left w:val="single" w:sz="4" w:space="0" w:color="auto"/>
              <w:bottom w:val="single" w:sz="4" w:space="0" w:color="auto"/>
              <w:right w:val="single" w:sz="4" w:space="0" w:color="auto"/>
            </w:tcBorders>
            <w:vAlign w:val="center"/>
            <w:hideMark/>
          </w:tcPr>
          <w:p w14:paraId="44B163C9" w14:textId="77777777" w:rsidR="00FE2599" w:rsidRPr="00B53A15" w:rsidRDefault="00FE2599" w:rsidP="00265A2E">
            <w:pPr>
              <w:spacing w:after="0"/>
              <w:rPr>
                <w:rFonts w:ascii="Arial" w:eastAsiaTheme="minorHAnsi" w:hAnsi="Arial" w:cstheme="minorBidi"/>
                <w:sz w:val="18"/>
                <w:szCs w:val="22"/>
                <w:lang w:val="en-US"/>
              </w:rPr>
            </w:pPr>
          </w:p>
        </w:tc>
      </w:tr>
      <w:tr w:rsidR="00FE2599" w:rsidRPr="00B53A15" w14:paraId="09361F6C" w14:textId="77777777" w:rsidTr="00265A2E">
        <w:trPr>
          <w:jc w:val="center"/>
        </w:trPr>
        <w:tc>
          <w:tcPr>
            <w:tcW w:w="2625" w:type="dxa"/>
            <w:tcBorders>
              <w:top w:val="single" w:sz="4" w:space="0" w:color="auto"/>
              <w:left w:val="single" w:sz="4" w:space="0" w:color="auto"/>
              <w:bottom w:val="single" w:sz="4" w:space="0" w:color="auto"/>
              <w:right w:val="single" w:sz="4" w:space="0" w:color="auto"/>
            </w:tcBorders>
            <w:hideMark/>
          </w:tcPr>
          <w:p w14:paraId="1C84A1C5" w14:textId="77777777" w:rsidR="00FE2599" w:rsidRPr="00B53A15" w:rsidRDefault="00FE2599" w:rsidP="00265A2E">
            <w:pPr>
              <w:keepNext/>
              <w:keepLines/>
              <w:spacing w:after="0"/>
              <w:rPr>
                <w:rFonts w:ascii="Arial" w:hAnsi="Arial"/>
                <w:sz w:val="18"/>
                <w:lang w:val="en-US"/>
              </w:rPr>
            </w:pPr>
            <w:r w:rsidRPr="00B53A15">
              <w:rPr>
                <w:rFonts w:ascii="Arial" w:hAnsi="Arial"/>
                <w:sz w:val="18"/>
                <w:lang w:val="en-US"/>
              </w:rPr>
              <w:t>NSSS_RA</w:t>
            </w:r>
          </w:p>
        </w:tc>
        <w:tc>
          <w:tcPr>
            <w:tcW w:w="1260" w:type="dxa"/>
            <w:tcBorders>
              <w:top w:val="single" w:sz="4" w:space="0" w:color="auto"/>
              <w:left w:val="single" w:sz="4" w:space="0" w:color="auto"/>
              <w:bottom w:val="single" w:sz="4" w:space="0" w:color="auto"/>
              <w:right w:val="single" w:sz="4" w:space="0" w:color="auto"/>
            </w:tcBorders>
            <w:hideMark/>
          </w:tcPr>
          <w:p w14:paraId="273EC0FC" w14:textId="77777777" w:rsidR="00FE2599" w:rsidRPr="00B53A15" w:rsidRDefault="00FE2599" w:rsidP="00265A2E">
            <w:pPr>
              <w:keepNext/>
              <w:keepLines/>
              <w:spacing w:after="0"/>
              <w:jc w:val="center"/>
              <w:rPr>
                <w:rFonts w:ascii="Arial" w:hAnsi="Arial"/>
                <w:sz w:val="18"/>
                <w:lang w:val="en-US"/>
              </w:rPr>
            </w:pPr>
            <w:r w:rsidRPr="00B53A15">
              <w:rPr>
                <w:rFonts w:ascii="Arial" w:hAnsi="Arial"/>
                <w:bCs/>
                <w:sz w:val="18"/>
                <w:lang w:val="en-US"/>
              </w:rPr>
              <w:t>dB</w:t>
            </w:r>
          </w:p>
        </w:tc>
        <w:tc>
          <w:tcPr>
            <w:tcW w:w="1517" w:type="dxa"/>
            <w:vMerge/>
            <w:tcBorders>
              <w:top w:val="single" w:sz="4" w:space="0" w:color="auto"/>
              <w:left w:val="single" w:sz="4" w:space="0" w:color="auto"/>
              <w:bottom w:val="single" w:sz="4" w:space="0" w:color="auto"/>
              <w:right w:val="single" w:sz="4" w:space="0" w:color="auto"/>
            </w:tcBorders>
            <w:vAlign w:val="center"/>
            <w:hideMark/>
          </w:tcPr>
          <w:p w14:paraId="2D7E42CA" w14:textId="77777777" w:rsidR="00FE2599" w:rsidRPr="00B53A15" w:rsidRDefault="00FE2599" w:rsidP="00265A2E">
            <w:pPr>
              <w:spacing w:after="0"/>
              <w:rPr>
                <w:rFonts w:ascii="Arial" w:eastAsiaTheme="minorHAnsi" w:hAnsi="Arial" w:cstheme="minorBidi"/>
                <w:sz w:val="18"/>
                <w:szCs w:val="22"/>
                <w:lang w:val="en-US"/>
              </w:rPr>
            </w:pPr>
          </w:p>
        </w:tc>
        <w:tc>
          <w:tcPr>
            <w:tcW w:w="1813" w:type="dxa"/>
            <w:gridSpan w:val="2"/>
            <w:vMerge/>
            <w:tcBorders>
              <w:top w:val="single" w:sz="4" w:space="0" w:color="auto"/>
              <w:left w:val="single" w:sz="4" w:space="0" w:color="auto"/>
              <w:bottom w:val="single" w:sz="4" w:space="0" w:color="auto"/>
              <w:right w:val="single" w:sz="4" w:space="0" w:color="auto"/>
            </w:tcBorders>
            <w:vAlign w:val="center"/>
            <w:hideMark/>
          </w:tcPr>
          <w:p w14:paraId="5FD4FE8C" w14:textId="77777777" w:rsidR="00FE2599" w:rsidRPr="00B53A15" w:rsidRDefault="00FE2599" w:rsidP="00265A2E">
            <w:pPr>
              <w:spacing w:after="0"/>
              <w:rPr>
                <w:rFonts w:ascii="Arial" w:eastAsiaTheme="minorHAnsi" w:hAnsi="Arial" w:cstheme="minorBidi"/>
                <w:sz w:val="18"/>
                <w:szCs w:val="22"/>
                <w:lang w:val="en-US"/>
              </w:rPr>
            </w:pPr>
          </w:p>
        </w:tc>
      </w:tr>
      <w:tr w:rsidR="00FE2599" w:rsidRPr="00B53A15" w14:paraId="09E297FB" w14:textId="77777777" w:rsidTr="00265A2E">
        <w:trPr>
          <w:jc w:val="center"/>
        </w:trPr>
        <w:tc>
          <w:tcPr>
            <w:tcW w:w="2625" w:type="dxa"/>
            <w:tcBorders>
              <w:top w:val="single" w:sz="4" w:space="0" w:color="auto"/>
              <w:left w:val="single" w:sz="4" w:space="0" w:color="auto"/>
              <w:bottom w:val="single" w:sz="4" w:space="0" w:color="auto"/>
              <w:right w:val="single" w:sz="4" w:space="0" w:color="auto"/>
            </w:tcBorders>
            <w:hideMark/>
          </w:tcPr>
          <w:p w14:paraId="7C602E8C" w14:textId="77777777" w:rsidR="00FE2599" w:rsidRPr="00B53A15" w:rsidRDefault="00FE2599" w:rsidP="00265A2E">
            <w:pPr>
              <w:keepNext/>
              <w:keepLines/>
              <w:spacing w:after="0"/>
              <w:rPr>
                <w:rFonts w:ascii="Arial" w:hAnsi="Arial"/>
                <w:sz w:val="18"/>
                <w:lang w:val="en-US"/>
              </w:rPr>
            </w:pPr>
            <w:r w:rsidRPr="00B53A15">
              <w:rPr>
                <w:rFonts w:ascii="Arial" w:hAnsi="Arial"/>
                <w:sz w:val="18"/>
                <w:lang w:val="en-US"/>
              </w:rPr>
              <w:t>NPDCCH_RA</w:t>
            </w:r>
          </w:p>
        </w:tc>
        <w:tc>
          <w:tcPr>
            <w:tcW w:w="1260" w:type="dxa"/>
            <w:tcBorders>
              <w:top w:val="single" w:sz="4" w:space="0" w:color="auto"/>
              <w:left w:val="single" w:sz="4" w:space="0" w:color="auto"/>
              <w:bottom w:val="single" w:sz="4" w:space="0" w:color="auto"/>
              <w:right w:val="single" w:sz="4" w:space="0" w:color="auto"/>
            </w:tcBorders>
            <w:hideMark/>
          </w:tcPr>
          <w:p w14:paraId="10E6B988" w14:textId="77777777" w:rsidR="00FE2599" w:rsidRPr="00B53A15" w:rsidRDefault="00FE2599" w:rsidP="00265A2E">
            <w:pPr>
              <w:keepNext/>
              <w:keepLines/>
              <w:spacing w:after="0"/>
              <w:jc w:val="center"/>
              <w:rPr>
                <w:rFonts w:ascii="Arial" w:hAnsi="Arial"/>
                <w:sz w:val="18"/>
                <w:lang w:val="en-US"/>
              </w:rPr>
            </w:pPr>
            <w:r w:rsidRPr="00B53A15">
              <w:rPr>
                <w:rFonts w:ascii="Arial" w:hAnsi="Arial"/>
                <w:bCs/>
                <w:sz w:val="18"/>
                <w:lang w:val="en-US"/>
              </w:rPr>
              <w:t>dB</w:t>
            </w:r>
          </w:p>
        </w:tc>
        <w:tc>
          <w:tcPr>
            <w:tcW w:w="1517" w:type="dxa"/>
            <w:vMerge/>
            <w:tcBorders>
              <w:top w:val="single" w:sz="4" w:space="0" w:color="auto"/>
              <w:left w:val="single" w:sz="4" w:space="0" w:color="auto"/>
              <w:bottom w:val="single" w:sz="4" w:space="0" w:color="auto"/>
              <w:right w:val="single" w:sz="4" w:space="0" w:color="auto"/>
            </w:tcBorders>
            <w:vAlign w:val="center"/>
            <w:hideMark/>
          </w:tcPr>
          <w:p w14:paraId="7E6855DE" w14:textId="77777777" w:rsidR="00FE2599" w:rsidRPr="00B53A15" w:rsidRDefault="00FE2599" w:rsidP="00265A2E">
            <w:pPr>
              <w:spacing w:after="0"/>
              <w:rPr>
                <w:rFonts w:ascii="Arial" w:eastAsiaTheme="minorHAnsi" w:hAnsi="Arial" w:cstheme="minorBidi"/>
                <w:sz w:val="18"/>
                <w:szCs w:val="22"/>
                <w:lang w:val="en-US"/>
              </w:rPr>
            </w:pPr>
          </w:p>
        </w:tc>
        <w:tc>
          <w:tcPr>
            <w:tcW w:w="1813" w:type="dxa"/>
            <w:gridSpan w:val="2"/>
            <w:vMerge/>
            <w:tcBorders>
              <w:top w:val="single" w:sz="4" w:space="0" w:color="auto"/>
              <w:left w:val="single" w:sz="4" w:space="0" w:color="auto"/>
              <w:bottom w:val="single" w:sz="4" w:space="0" w:color="auto"/>
              <w:right w:val="single" w:sz="4" w:space="0" w:color="auto"/>
            </w:tcBorders>
            <w:vAlign w:val="center"/>
            <w:hideMark/>
          </w:tcPr>
          <w:p w14:paraId="03B32016" w14:textId="77777777" w:rsidR="00FE2599" w:rsidRPr="00B53A15" w:rsidRDefault="00FE2599" w:rsidP="00265A2E">
            <w:pPr>
              <w:spacing w:after="0"/>
              <w:rPr>
                <w:rFonts w:ascii="Arial" w:eastAsiaTheme="minorHAnsi" w:hAnsi="Arial" w:cstheme="minorBidi"/>
                <w:sz w:val="18"/>
                <w:szCs w:val="22"/>
                <w:lang w:val="en-US"/>
              </w:rPr>
            </w:pPr>
          </w:p>
        </w:tc>
      </w:tr>
      <w:tr w:rsidR="00FE2599" w:rsidRPr="00B53A15" w14:paraId="04E39475" w14:textId="77777777" w:rsidTr="00265A2E">
        <w:trPr>
          <w:jc w:val="center"/>
        </w:trPr>
        <w:tc>
          <w:tcPr>
            <w:tcW w:w="2625" w:type="dxa"/>
            <w:tcBorders>
              <w:top w:val="single" w:sz="4" w:space="0" w:color="auto"/>
              <w:left w:val="single" w:sz="4" w:space="0" w:color="auto"/>
              <w:bottom w:val="single" w:sz="4" w:space="0" w:color="auto"/>
              <w:right w:val="single" w:sz="4" w:space="0" w:color="auto"/>
            </w:tcBorders>
            <w:hideMark/>
          </w:tcPr>
          <w:p w14:paraId="54ED1D32" w14:textId="77777777" w:rsidR="00FE2599" w:rsidRPr="00B53A15" w:rsidRDefault="00FE2599" w:rsidP="00265A2E">
            <w:pPr>
              <w:keepNext/>
              <w:keepLines/>
              <w:spacing w:after="0"/>
              <w:rPr>
                <w:rFonts w:ascii="Arial" w:hAnsi="Arial"/>
                <w:sz w:val="18"/>
                <w:lang w:val="en-US"/>
              </w:rPr>
            </w:pPr>
            <w:r w:rsidRPr="00B53A15">
              <w:rPr>
                <w:rFonts w:ascii="Arial" w:hAnsi="Arial"/>
                <w:sz w:val="18"/>
                <w:lang w:val="en-US"/>
              </w:rPr>
              <w:t>NPDCCH_RB</w:t>
            </w:r>
          </w:p>
        </w:tc>
        <w:tc>
          <w:tcPr>
            <w:tcW w:w="1260" w:type="dxa"/>
            <w:tcBorders>
              <w:top w:val="single" w:sz="4" w:space="0" w:color="auto"/>
              <w:left w:val="single" w:sz="4" w:space="0" w:color="auto"/>
              <w:bottom w:val="single" w:sz="4" w:space="0" w:color="auto"/>
              <w:right w:val="single" w:sz="4" w:space="0" w:color="auto"/>
            </w:tcBorders>
            <w:hideMark/>
          </w:tcPr>
          <w:p w14:paraId="2785FD07" w14:textId="77777777" w:rsidR="00FE2599" w:rsidRPr="00B53A15" w:rsidRDefault="00FE2599" w:rsidP="00265A2E">
            <w:pPr>
              <w:keepNext/>
              <w:keepLines/>
              <w:spacing w:after="0"/>
              <w:jc w:val="center"/>
              <w:rPr>
                <w:rFonts w:ascii="Arial" w:hAnsi="Arial"/>
                <w:sz w:val="18"/>
                <w:lang w:val="en-US"/>
              </w:rPr>
            </w:pPr>
            <w:r w:rsidRPr="00B53A15">
              <w:rPr>
                <w:rFonts w:ascii="Arial" w:hAnsi="Arial"/>
                <w:bCs/>
                <w:sz w:val="18"/>
                <w:lang w:val="en-US"/>
              </w:rPr>
              <w:t>dB</w:t>
            </w:r>
          </w:p>
        </w:tc>
        <w:tc>
          <w:tcPr>
            <w:tcW w:w="1517" w:type="dxa"/>
            <w:vMerge/>
            <w:tcBorders>
              <w:top w:val="single" w:sz="4" w:space="0" w:color="auto"/>
              <w:left w:val="single" w:sz="4" w:space="0" w:color="auto"/>
              <w:bottom w:val="single" w:sz="4" w:space="0" w:color="auto"/>
              <w:right w:val="single" w:sz="4" w:space="0" w:color="auto"/>
            </w:tcBorders>
            <w:vAlign w:val="center"/>
            <w:hideMark/>
          </w:tcPr>
          <w:p w14:paraId="5A48C4AA" w14:textId="77777777" w:rsidR="00FE2599" w:rsidRPr="00B53A15" w:rsidRDefault="00FE2599" w:rsidP="00265A2E">
            <w:pPr>
              <w:spacing w:after="0"/>
              <w:rPr>
                <w:rFonts w:ascii="Arial" w:eastAsiaTheme="minorHAnsi" w:hAnsi="Arial" w:cstheme="minorBidi"/>
                <w:sz w:val="18"/>
                <w:szCs w:val="22"/>
                <w:lang w:val="en-US"/>
              </w:rPr>
            </w:pPr>
          </w:p>
        </w:tc>
        <w:tc>
          <w:tcPr>
            <w:tcW w:w="1813" w:type="dxa"/>
            <w:gridSpan w:val="2"/>
            <w:vMerge/>
            <w:tcBorders>
              <w:top w:val="single" w:sz="4" w:space="0" w:color="auto"/>
              <w:left w:val="single" w:sz="4" w:space="0" w:color="auto"/>
              <w:bottom w:val="single" w:sz="4" w:space="0" w:color="auto"/>
              <w:right w:val="single" w:sz="4" w:space="0" w:color="auto"/>
            </w:tcBorders>
            <w:vAlign w:val="center"/>
            <w:hideMark/>
          </w:tcPr>
          <w:p w14:paraId="34ADA6C5" w14:textId="77777777" w:rsidR="00FE2599" w:rsidRPr="00B53A15" w:rsidRDefault="00FE2599" w:rsidP="00265A2E">
            <w:pPr>
              <w:spacing w:after="0"/>
              <w:rPr>
                <w:rFonts w:ascii="Arial" w:eastAsiaTheme="minorHAnsi" w:hAnsi="Arial" w:cstheme="minorBidi"/>
                <w:sz w:val="18"/>
                <w:szCs w:val="22"/>
                <w:lang w:val="en-US"/>
              </w:rPr>
            </w:pPr>
          </w:p>
        </w:tc>
      </w:tr>
      <w:tr w:rsidR="00FE2599" w:rsidRPr="00B53A15" w14:paraId="2F26D671" w14:textId="77777777" w:rsidTr="00265A2E">
        <w:trPr>
          <w:jc w:val="center"/>
        </w:trPr>
        <w:tc>
          <w:tcPr>
            <w:tcW w:w="2625" w:type="dxa"/>
            <w:tcBorders>
              <w:top w:val="single" w:sz="4" w:space="0" w:color="auto"/>
              <w:left w:val="single" w:sz="4" w:space="0" w:color="auto"/>
              <w:bottom w:val="single" w:sz="4" w:space="0" w:color="auto"/>
              <w:right w:val="single" w:sz="4" w:space="0" w:color="auto"/>
            </w:tcBorders>
            <w:hideMark/>
          </w:tcPr>
          <w:p w14:paraId="29C30B85" w14:textId="77777777" w:rsidR="00FE2599" w:rsidRPr="00B53A15" w:rsidRDefault="00FE2599" w:rsidP="00265A2E">
            <w:pPr>
              <w:keepNext/>
              <w:keepLines/>
              <w:spacing w:after="0"/>
              <w:rPr>
                <w:rFonts w:ascii="Arial" w:hAnsi="Arial"/>
                <w:sz w:val="18"/>
                <w:lang w:val="en-US"/>
              </w:rPr>
            </w:pPr>
            <w:r w:rsidRPr="00B53A15">
              <w:rPr>
                <w:rFonts w:ascii="Arial" w:hAnsi="Arial"/>
                <w:sz w:val="18"/>
                <w:lang w:val="en-US"/>
              </w:rPr>
              <w:t>NPDSCH_RA</w:t>
            </w:r>
          </w:p>
        </w:tc>
        <w:tc>
          <w:tcPr>
            <w:tcW w:w="1260" w:type="dxa"/>
            <w:tcBorders>
              <w:top w:val="single" w:sz="4" w:space="0" w:color="auto"/>
              <w:left w:val="single" w:sz="4" w:space="0" w:color="auto"/>
              <w:bottom w:val="single" w:sz="4" w:space="0" w:color="auto"/>
              <w:right w:val="single" w:sz="4" w:space="0" w:color="auto"/>
            </w:tcBorders>
            <w:hideMark/>
          </w:tcPr>
          <w:p w14:paraId="3A9DBDF1" w14:textId="77777777" w:rsidR="00FE2599" w:rsidRPr="00B53A15" w:rsidRDefault="00FE2599" w:rsidP="00265A2E">
            <w:pPr>
              <w:keepNext/>
              <w:keepLines/>
              <w:spacing w:after="0"/>
              <w:jc w:val="center"/>
              <w:rPr>
                <w:rFonts w:ascii="Arial" w:hAnsi="Arial"/>
                <w:sz w:val="18"/>
                <w:lang w:val="en-US"/>
              </w:rPr>
            </w:pPr>
            <w:r w:rsidRPr="00B53A15">
              <w:rPr>
                <w:rFonts w:ascii="Arial" w:hAnsi="Arial"/>
                <w:bCs/>
                <w:sz w:val="18"/>
                <w:lang w:val="en-US"/>
              </w:rPr>
              <w:t>dB</w:t>
            </w:r>
          </w:p>
        </w:tc>
        <w:tc>
          <w:tcPr>
            <w:tcW w:w="1517" w:type="dxa"/>
            <w:vMerge/>
            <w:tcBorders>
              <w:top w:val="single" w:sz="4" w:space="0" w:color="auto"/>
              <w:left w:val="single" w:sz="4" w:space="0" w:color="auto"/>
              <w:bottom w:val="single" w:sz="4" w:space="0" w:color="auto"/>
              <w:right w:val="single" w:sz="4" w:space="0" w:color="auto"/>
            </w:tcBorders>
            <w:vAlign w:val="center"/>
            <w:hideMark/>
          </w:tcPr>
          <w:p w14:paraId="508C8B1C" w14:textId="77777777" w:rsidR="00FE2599" w:rsidRPr="00B53A15" w:rsidRDefault="00FE2599" w:rsidP="00265A2E">
            <w:pPr>
              <w:spacing w:after="0"/>
              <w:rPr>
                <w:rFonts w:ascii="Arial" w:eastAsiaTheme="minorHAnsi" w:hAnsi="Arial" w:cstheme="minorBidi"/>
                <w:sz w:val="18"/>
                <w:szCs w:val="22"/>
                <w:lang w:val="en-US"/>
              </w:rPr>
            </w:pPr>
          </w:p>
        </w:tc>
        <w:tc>
          <w:tcPr>
            <w:tcW w:w="1813" w:type="dxa"/>
            <w:gridSpan w:val="2"/>
            <w:vMerge/>
            <w:tcBorders>
              <w:top w:val="single" w:sz="4" w:space="0" w:color="auto"/>
              <w:left w:val="single" w:sz="4" w:space="0" w:color="auto"/>
              <w:bottom w:val="single" w:sz="4" w:space="0" w:color="auto"/>
              <w:right w:val="single" w:sz="4" w:space="0" w:color="auto"/>
            </w:tcBorders>
            <w:vAlign w:val="center"/>
            <w:hideMark/>
          </w:tcPr>
          <w:p w14:paraId="3AC192BB" w14:textId="77777777" w:rsidR="00FE2599" w:rsidRPr="00B53A15" w:rsidRDefault="00FE2599" w:rsidP="00265A2E">
            <w:pPr>
              <w:spacing w:after="0"/>
              <w:rPr>
                <w:rFonts w:ascii="Arial" w:eastAsiaTheme="minorHAnsi" w:hAnsi="Arial" w:cstheme="minorBidi"/>
                <w:sz w:val="18"/>
                <w:szCs w:val="22"/>
                <w:lang w:val="en-US"/>
              </w:rPr>
            </w:pPr>
          </w:p>
        </w:tc>
      </w:tr>
      <w:tr w:rsidR="00FE2599" w:rsidRPr="00B53A15" w14:paraId="39DAC557" w14:textId="77777777" w:rsidTr="00265A2E">
        <w:trPr>
          <w:jc w:val="center"/>
        </w:trPr>
        <w:tc>
          <w:tcPr>
            <w:tcW w:w="2625" w:type="dxa"/>
            <w:tcBorders>
              <w:top w:val="single" w:sz="4" w:space="0" w:color="auto"/>
              <w:left w:val="single" w:sz="4" w:space="0" w:color="auto"/>
              <w:bottom w:val="single" w:sz="4" w:space="0" w:color="auto"/>
              <w:right w:val="single" w:sz="4" w:space="0" w:color="auto"/>
            </w:tcBorders>
            <w:hideMark/>
          </w:tcPr>
          <w:p w14:paraId="7FFD83F7" w14:textId="77777777" w:rsidR="00FE2599" w:rsidRPr="00B53A15" w:rsidRDefault="00FE2599" w:rsidP="00265A2E">
            <w:pPr>
              <w:keepNext/>
              <w:keepLines/>
              <w:spacing w:after="0"/>
              <w:rPr>
                <w:rFonts w:ascii="Arial" w:hAnsi="Arial"/>
                <w:sz w:val="18"/>
                <w:lang w:val="en-US"/>
              </w:rPr>
            </w:pPr>
            <w:r w:rsidRPr="00B53A15">
              <w:rPr>
                <w:rFonts w:ascii="Arial" w:hAnsi="Arial"/>
                <w:sz w:val="18"/>
                <w:lang w:val="en-US"/>
              </w:rPr>
              <w:t>NPDSCH_RB</w:t>
            </w:r>
          </w:p>
        </w:tc>
        <w:tc>
          <w:tcPr>
            <w:tcW w:w="1260" w:type="dxa"/>
            <w:tcBorders>
              <w:top w:val="single" w:sz="4" w:space="0" w:color="auto"/>
              <w:left w:val="single" w:sz="4" w:space="0" w:color="auto"/>
              <w:bottom w:val="single" w:sz="4" w:space="0" w:color="auto"/>
              <w:right w:val="single" w:sz="4" w:space="0" w:color="auto"/>
            </w:tcBorders>
            <w:hideMark/>
          </w:tcPr>
          <w:p w14:paraId="3BBC8F8B" w14:textId="77777777" w:rsidR="00FE2599" w:rsidRPr="00B53A15" w:rsidRDefault="00FE2599" w:rsidP="00265A2E">
            <w:pPr>
              <w:keepNext/>
              <w:keepLines/>
              <w:spacing w:after="0"/>
              <w:jc w:val="center"/>
              <w:rPr>
                <w:rFonts w:ascii="Arial" w:hAnsi="Arial"/>
                <w:sz w:val="18"/>
                <w:lang w:val="en-US"/>
              </w:rPr>
            </w:pPr>
            <w:r w:rsidRPr="00B53A15">
              <w:rPr>
                <w:rFonts w:ascii="Arial" w:hAnsi="Arial"/>
                <w:bCs/>
                <w:sz w:val="18"/>
                <w:lang w:val="en-US"/>
              </w:rPr>
              <w:t>dB</w:t>
            </w:r>
          </w:p>
        </w:tc>
        <w:tc>
          <w:tcPr>
            <w:tcW w:w="1517" w:type="dxa"/>
            <w:vMerge/>
            <w:tcBorders>
              <w:top w:val="single" w:sz="4" w:space="0" w:color="auto"/>
              <w:left w:val="single" w:sz="4" w:space="0" w:color="auto"/>
              <w:bottom w:val="single" w:sz="4" w:space="0" w:color="auto"/>
              <w:right w:val="single" w:sz="4" w:space="0" w:color="auto"/>
            </w:tcBorders>
            <w:vAlign w:val="center"/>
            <w:hideMark/>
          </w:tcPr>
          <w:p w14:paraId="4BDBA83A" w14:textId="77777777" w:rsidR="00FE2599" w:rsidRPr="00B53A15" w:rsidRDefault="00FE2599" w:rsidP="00265A2E">
            <w:pPr>
              <w:spacing w:after="0"/>
              <w:rPr>
                <w:rFonts w:ascii="Arial" w:eastAsiaTheme="minorHAnsi" w:hAnsi="Arial" w:cstheme="minorBidi"/>
                <w:sz w:val="18"/>
                <w:szCs w:val="22"/>
                <w:lang w:val="en-US"/>
              </w:rPr>
            </w:pPr>
          </w:p>
        </w:tc>
        <w:tc>
          <w:tcPr>
            <w:tcW w:w="1813" w:type="dxa"/>
            <w:gridSpan w:val="2"/>
            <w:vMerge/>
            <w:tcBorders>
              <w:top w:val="single" w:sz="4" w:space="0" w:color="auto"/>
              <w:left w:val="single" w:sz="4" w:space="0" w:color="auto"/>
              <w:bottom w:val="single" w:sz="4" w:space="0" w:color="auto"/>
              <w:right w:val="single" w:sz="4" w:space="0" w:color="auto"/>
            </w:tcBorders>
            <w:vAlign w:val="center"/>
            <w:hideMark/>
          </w:tcPr>
          <w:p w14:paraId="44D1A604" w14:textId="77777777" w:rsidR="00FE2599" w:rsidRPr="00B53A15" w:rsidRDefault="00FE2599" w:rsidP="00265A2E">
            <w:pPr>
              <w:spacing w:after="0"/>
              <w:rPr>
                <w:rFonts w:ascii="Arial" w:eastAsiaTheme="minorHAnsi" w:hAnsi="Arial" w:cstheme="minorBidi"/>
                <w:sz w:val="18"/>
                <w:szCs w:val="22"/>
                <w:lang w:val="en-US"/>
              </w:rPr>
            </w:pPr>
          </w:p>
        </w:tc>
      </w:tr>
      <w:tr w:rsidR="00FE2599" w:rsidRPr="00B53A15" w14:paraId="44601863" w14:textId="77777777" w:rsidTr="00265A2E">
        <w:trPr>
          <w:jc w:val="center"/>
        </w:trPr>
        <w:tc>
          <w:tcPr>
            <w:tcW w:w="2625" w:type="dxa"/>
            <w:tcBorders>
              <w:top w:val="single" w:sz="4" w:space="0" w:color="auto"/>
              <w:left w:val="single" w:sz="4" w:space="0" w:color="auto"/>
              <w:bottom w:val="single" w:sz="4" w:space="0" w:color="auto"/>
              <w:right w:val="single" w:sz="4" w:space="0" w:color="auto"/>
            </w:tcBorders>
            <w:vAlign w:val="center"/>
            <w:hideMark/>
          </w:tcPr>
          <w:p w14:paraId="18D164F0" w14:textId="77777777" w:rsidR="00FE2599" w:rsidRPr="00B53A15" w:rsidRDefault="00FE2599" w:rsidP="00265A2E">
            <w:pPr>
              <w:keepNext/>
              <w:keepLines/>
              <w:spacing w:after="0"/>
              <w:rPr>
                <w:rFonts w:ascii="Arial" w:hAnsi="Arial"/>
                <w:sz w:val="18"/>
                <w:lang w:val="en-US"/>
              </w:rPr>
            </w:pPr>
            <w:r w:rsidRPr="00B53A15">
              <w:rPr>
                <w:rFonts w:ascii="Arial" w:hAnsi="Arial"/>
                <w:sz w:val="18"/>
                <w:lang w:val="en-US"/>
              </w:rPr>
              <w:t xml:space="preserve">NOCNG_RA </w:t>
            </w:r>
            <w:r w:rsidRPr="00B53A15">
              <w:rPr>
                <w:rFonts w:ascii="Arial" w:hAnsi="Arial"/>
                <w:sz w:val="18"/>
                <w:vertAlign w:val="superscript"/>
                <w:lang w:val="en-US"/>
              </w:rPr>
              <w:t>Note 1</w:t>
            </w:r>
          </w:p>
        </w:tc>
        <w:tc>
          <w:tcPr>
            <w:tcW w:w="1260" w:type="dxa"/>
            <w:tcBorders>
              <w:top w:val="single" w:sz="4" w:space="0" w:color="auto"/>
              <w:left w:val="single" w:sz="4" w:space="0" w:color="auto"/>
              <w:bottom w:val="single" w:sz="4" w:space="0" w:color="auto"/>
              <w:right w:val="single" w:sz="4" w:space="0" w:color="auto"/>
            </w:tcBorders>
            <w:hideMark/>
          </w:tcPr>
          <w:p w14:paraId="341A05DB" w14:textId="77777777" w:rsidR="00FE2599" w:rsidRPr="00B53A15" w:rsidRDefault="00FE2599" w:rsidP="00265A2E">
            <w:pPr>
              <w:keepNext/>
              <w:keepLines/>
              <w:spacing w:after="0"/>
              <w:jc w:val="center"/>
              <w:rPr>
                <w:rFonts w:ascii="Arial" w:hAnsi="Arial"/>
                <w:sz w:val="18"/>
                <w:lang w:val="en-US"/>
              </w:rPr>
            </w:pPr>
            <w:r w:rsidRPr="00B53A15">
              <w:rPr>
                <w:rFonts w:ascii="Arial" w:hAnsi="Arial"/>
                <w:bCs/>
                <w:sz w:val="18"/>
                <w:lang w:val="en-US"/>
              </w:rPr>
              <w:t>dB</w:t>
            </w:r>
          </w:p>
        </w:tc>
        <w:tc>
          <w:tcPr>
            <w:tcW w:w="1517" w:type="dxa"/>
            <w:vMerge/>
            <w:tcBorders>
              <w:top w:val="single" w:sz="4" w:space="0" w:color="auto"/>
              <w:left w:val="single" w:sz="4" w:space="0" w:color="auto"/>
              <w:bottom w:val="single" w:sz="4" w:space="0" w:color="auto"/>
              <w:right w:val="single" w:sz="4" w:space="0" w:color="auto"/>
            </w:tcBorders>
            <w:vAlign w:val="center"/>
            <w:hideMark/>
          </w:tcPr>
          <w:p w14:paraId="655F8503" w14:textId="77777777" w:rsidR="00FE2599" w:rsidRPr="00B53A15" w:rsidRDefault="00FE2599" w:rsidP="00265A2E">
            <w:pPr>
              <w:spacing w:after="0"/>
              <w:rPr>
                <w:rFonts w:ascii="Arial" w:eastAsiaTheme="minorHAnsi" w:hAnsi="Arial" w:cstheme="minorBidi"/>
                <w:sz w:val="18"/>
                <w:szCs w:val="22"/>
                <w:lang w:val="en-US"/>
              </w:rPr>
            </w:pPr>
          </w:p>
        </w:tc>
        <w:tc>
          <w:tcPr>
            <w:tcW w:w="1813" w:type="dxa"/>
            <w:gridSpan w:val="2"/>
            <w:vMerge/>
            <w:tcBorders>
              <w:top w:val="single" w:sz="4" w:space="0" w:color="auto"/>
              <w:left w:val="single" w:sz="4" w:space="0" w:color="auto"/>
              <w:bottom w:val="single" w:sz="4" w:space="0" w:color="auto"/>
              <w:right w:val="single" w:sz="4" w:space="0" w:color="auto"/>
            </w:tcBorders>
            <w:vAlign w:val="center"/>
            <w:hideMark/>
          </w:tcPr>
          <w:p w14:paraId="1C7EB7DB" w14:textId="77777777" w:rsidR="00FE2599" w:rsidRPr="00B53A15" w:rsidRDefault="00FE2599" w:rsidP="00265A2E">
            <w:pPr>
              <w:spacing w:after="0"/>
              <w:rPr>
                <w:rFonts w:ascii="Arial" w:eastAsiaTheme="minorHAnsi" w:hAnsi="Arial" w:cstheme="minorBidi"/>
                <w:sz w:val="18"/>
                <w:szCs w:val="22"/>
                <w:lang w:val="en-US"/>
              </w:rPr>
            </w:pPr>
          </w:p>
        </w:tc>
      </w:tr>
      <w:tr w:rsidR="00FE2599" w:rsidRPr="00B53A15" w14:paraId="633389EE" w14:textId="77777777" w:rsidTr="00265A2E">
        <w:trPr>
          <w:jc w:val="center"/>
        </w:trPr>
        <w:tc>
          <w:tcPr>
            <w:tcW w:w="2625" w:type="dxa"/>
            <w:tcBorders>
              <w:top w:val="single" w:sz="4" w:space="0" w:color="auto"/>
              <w:left w:val="single" w:sz="4" w:space="0" w:color="auto"/>
              <w:bottom w:val="single" w:sz="4" w:space="0" w:color="auto"/>
              <w:right w:val="single" w:sz="4" w:space="0" w:color="auto"/>
            </w:tcBorders>
            <w:vAlign w:val="center"/>
            <w:hideMark/>
          </w:tcPr>
          <w:p w14:paraId="359460E9" w14:textId="77777777" w:rsidR="00FE2599" w:rsidRPr="00B53A15" w:rsidRDefault="00FE2599" w:rsidP="00265A2E">
            <w:pPr>
              <w:keepNext/>
              <w:keepLines/>
              <w:spacing w:after="0"/>
              <w:rPr>
                <w:rFonts w:ascii="Arial" w:hAnsi="Arial"/>
                <w:sz w:val="18"/>
                <w:lang w:val="en-US"/>
              </w:rPr>
            </w:pPr>
            <w:r w:rsidRPr="00B53A15">
              <w:rPr>
                <w:rFonts w:ascii="Arial" w:hAnsi="Arial"/>
                <w:sz w:val="18"/>
                <w:lang w:val="en-US"/>
              </w:rPr>
              <w:t xml:space="preserve">NOCNG_RB </w:t>
            </w:r>
            <w:r w:rsidRPr="00B53A15">
              <w:rPr>
                <w:rFonts w:ascii="Arial" w:hAnsi="Arial"/>
                <w:sz w:val="18"/>
                <w:vertAlign w:val="superscript"/>
                <w:lang w:val="en-US"/>
              </w:rPr>
              <w:t xml:space="preserve">Note 1 </w:t>
            </w:r>
          </w:p>
        </w:tc>
        <w:tc>
          <w:tcPr>
            <w:tcW w:w="1260" w:type="dxa"/>
            <w:tcBorders>
              <w:top w:val="single" w:sz="4" w:space="0" w:color="auto"/>
              <w:left w:val="single" w:sz="4" w:space="0" w:color="auto"/>
              <w:bottom w:val="single" w:sz="4" w:space="0" w:color="auto"/>
              <w:right w:val="single" w:sz="4" w:space="0" w:color="auto"/>
            </w:tcBorders>
            <w:hideMark/>
          </w:tcPr>
          <w:p w14:paraId="1856A769" w14:textId="77777777" w:rsidR="00FE2599" w:rsidRPr="00B53A15" w:rsidRDefault="00FE2599" w:rsidP="00265A2E">
            <w:pPr>
              <w:keepNext/>
              <w:keepLines/>
              <w:spacing w:after="0"/>
              <w:jc w:val="center"/>
              <w:rPr>
                <w:rFonts w:ascii="Arial" w:hAnsi="Arial"/>
                <w:sz w:val="18"/>
                <w:lang w:val="en-US"/>
              </w:rPr>
            </w:pPr>
            <w:r w:rsidRPr="00B53A15">
              <w:rPr>
                <w:rFonts w:ascii="Arial" w:hAnsi="Arial"/>
                <w:bCs/>
                <w:sz w:val="18"/>
                <w:lang w:val="en-US"/>
              </w:rPr>
              <w:t>dB</w:t>
            </w:r>
          </w:p>
        </w:tc>
        <w:tc>
          <w:tcPr>
            <w:tcW w:w="1517" w:type="dxa"/>
            <w:vMerge/>
            <w:tcBorders>
              <w:top w:val="single" w:sz="4" w:space="0" w:color="auto"/>
              <w:left w:val="single" w:sz="4" w:space="0" w:color="auto"/>
              <w:bottom w:val="single" w:sz="4" w:space="0" w:color="auto"/>
              <w:right w:val="single" w:sz="4" w:space="0" w:color="auto"/>
            </w:tcBorders>
            <w:vAlign w:val="center"/>
            <w:hideMark/>
          </w:tcPr>
          <w:p w14:paraId="4F6115AD" w14:textId="77777777" w:rsidR="00FE2599" w:rsidRPr="00B53A15" w:rsidRDefault="00FE2599" w:rsidP="00265A2E">
            <w:pPr>
              <w:spacing w:after="0"/>
              <w:rPr>
                <w:rFonts w:ascii="Arial" w:eastAsiaTheme="minorHAnsi" w:hAnsi="Arial" w:cstheme="minorBidi"/>
                <w:sz w:val="18"/>
                <w:szCs w:val="22"/>
                <w:lang w:val="en-US"/>
              </w:rPr>
            </w:pPr>
          </w:p>
        </w:tc>
        <w:tc>
          <w:tcPr>
            <w:tcW w:w="1813" w:type="dxa"/>
            <w:gridSpan w:val="2"/>
            <w:vMerge/>
            <w:tcBorders>
              <w:top w:val="single" w:sz="4" w:space="0" w:color="auto"/>
              <w:left w:val="single" w:sz="4" w:space="0" w:color="auto"/>
              <w:bottom w:val="single" w:sz="4" w:space="0" w:color="auto"/>
              <w:right w:val="single" w:sz="4" w:space="0" w:color="auto"/>
            </w:tcBorders>
            <w:vAlign w:val="center"/>
            <w:hideMark/>
          </w:tcPr>
          <w:p w14:paraId="5A895FF8" w14:textId="77777777" w:rsidR="00FE2599" w:rsidRPr="00B53A15" w:rsidRDefault="00FE2599" w:rsidP="00265A2E">
            <w:pPr>
              <w:spacing w:after="0"/>
              <w:rPr>
                <w:rFonts w:ascii="Arial" w:eastAsiaTheme="minorHAnsi" w:hAnsi="Arial" w:cstheme="minorBidi"/>
                <w:sz w:val="18"/>
                <w:szCs w:val="22"/>
                <w:lang w:val="en-US"/>
              </w:rPr>
            </w:pPr>
          </w:p>
        </w:tc>
      </w:tr>
      <w:tr w:rsidR="00FE2599" w:rsidRPr="00B53A15" w14:paraId="4093D899" w14:textId="77777777" w:rsidTr="00265A2E">
        <w:trPr>
          <w:jc w:val="center"/>
        </w:trPr>
        <w:tc>
          <w:tcPr>
            <w:tcW w:w="2625" w:type="dxa"/>
            <w:tcBorders>
              <w:top w:val="single" w:sz="4" w:space="0" w:color="auto"/>
              <w:left w:val="single" w:sz="4" w:space="0" w:color="auto"/>
              <w:bottom w:val="single" w:sz="4" w:space="0" w:color="auto"/>
              <w:right w:val="single" w:sz="4" w:space="0" w:color="auto"/>
            </w:tcBorders>
            <w:vAlign w:val="center"/>
            <w:hideMark/>
          </w:tcPr>
          <w:p w14:paraId="4B3F4B53" w14:textId="77777777" w:rsidR="00FE2599" w:rsidRPr="00B53A15" w:rsidRDefault="00FE2599" w:rsidP="00265A2E">
            <w:pPr>
              <w:keepNext/>
              <w:keepLines/>
              <w:spacing w:after="0"/>
              <w:rPr>
                <w:rFonts w:ascii="Arial" w:hAnsi="Arial"/>
                <w:sz w:val="18"/>
                <w:lang w:val="en-US"/>
              </w:rPr>
            </w:pPr>
            <w:r w:rsidRPr="00B53A15">
              <w:rPr>
                <w:rFonts w:ascii="Arial" w:hAnsi="Arial"/>
                <w:sz w:val="18"/>
                <w:lang w:val="en-US"/>
              </w:rPr>
              <w:t>DRX</w:t>
            </w:r>
          </w:p>
        </w:tc>
        <w:tc>
          <w:tcPr>
            <w:tcW w:w="1260" w:type="dxa"/>
            <w:tcBorders>
              <w:top w:val="single" w:sz="4" w:space="0" w:color="auto"/>
              <w:left w:val="single" w:sz="4" w:space="0" w:color="auto"/>
              <w:bottom w:val="single" w:sz="4" w:space="0" w:color="auto"/>
              <w:right w:val="single" w:sz="4" w:space="0" w:color="auto"/>
            </w:tcBorders>
          </w:tcPr>
          <w:p w14:paraId="56397D27" w14:textId="77777777" w:rsidR="00FE2599" w:rsidRPr="00B53A15" w:rsidRDefault="00FE2599" w:rsidP="00265A2E">
            <w:pPr>
              <w:keepNext/>
              <w:keepLines/>
              <w:spacing w:after="0"/>
              <w:jc w:val="center"/>
              <w:rPr>
                <w:rFonts w:ascii="Arial" w:hAnsi="Arial"/>
                <w:bCs/>
                <w:sz w:val="18"/>
                <w:lang w:val="en-US"/>
              </w:rPr>
            </w:pPr>
          </w:p>
        </w:tc>
        <w:tc>
          <w:tcPr>
            <w:tcW w:w="1517" w:type="dxa"/>
            <w:tcBorders>
              <w:top w:val="single" w:sz="4" w:space="0" w:color="auto"/>
              <w:left w:val="single" w:sz="4" w:space="0" w:color="auto"/>
              <w:bottom w:val="single" w:sz="4" w:space="0" w:color="auto"/>
              <w:right w:val="single" w:sz="4" w:space="0" w:color="auto"/>
            </w:tcBorders>
            <w:hideMark/>
          </w:tcPr>
          <w:p w14:paraId="76831E60"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OFF</w:t>
            </w:r>
          </w:p>
        </w:tc>
        <w:tc>
          <w:tcPr>
            <w:tcW w:w="1813" w:type="dxa"/>
            <w:gridSpan w:val="2"/>
            <w:tcBorders>
              <w:top w:val="single" w:sz="4" w:space="0" w:color="auto"/>
              <w:left w:val="single" w:sz="4" w:space="0" w:color="auto"/>
              <w:bottom w:val="single" w:sz="4" w:space="0" w:color="auto"/>
              <w:right w:val="single" w:sz="4" w:space="0" w:color="auto"/>
            </w:tcBorders>
          </w:tcPr>
          <w:p w14:paraId="1F314795" w14:textId="77777777" w:rsidR="00FE2599" w:rsidRPr="00B53A15" w:rsidRDefault="00FE2599" w:rsidP="00265A2E">
            <w:pPr>
              <w:keepNext/>
              <w:keepLines/>
              <w:spacing w:after="0"/>
              <w:jc w:val="center"/>
              <w:rPr>
                <w:rFonts w:ascii="Arial" w:hAnsi="Arial"/>
                <w:sz w:val="18"/>
                <w:lang w:val="en-US"/>
              </w:rPr>
            </w:pPr>
          </w:p>
        </w:tc>
      </w:tr>
      <w:tr w:rsidR="00FE2599" w:rsidRPr="00B53A15" w14:paraId="58A12376" w14:textId="77777777" w:rsidTr="00265A2E">
        <w:trPr>
          <w:jc w:val="center"/>
        </w:trPr>
        <w:tc>
          <w:tcPr>
            <w:tcW w:w="2625" w:type="dxa"/>
            <w:tcBorders>
              <w:top w:val="single" w:sz="4" w:space="0" w:color="auto"/>
              <w:left w:val="single" w:sz="4" w:space="0" w:color="auto"/>
              <w:bottom w:val="single" w:sz="4" w:space="0" w:color="auto"/>
              <w:right w:val="single" w:sz="4" w:space="0" w:color="auto"/>
            </w:tcBorders>
            <w:hideMark/>
          </w:tcPr>
          <w:p w14:paraId="02E94BA3" w14:textId="77777777" w:rsidR="00FE2599" w:rsidRPr="00B53A15" w:rsidRDefault="00FE2599" w:rsidP="00265A2E">
            <w:pPr>
              <w:keepNext/>
              <w:keepLines/>
              <w:spacing w:after="0"/>
              <w:rPr>
                <w:rFonts w:ascii="Arial" w:hAnsi="Arial"/>
                <w:sz w:val="18"/>
                <w:lang w:val="en-US"/>
              </w:rPr>
            </w:pPr>
            <w:r w:rsidRPr="00523D7D">
              <w:rPr>
                <w:rFonts w:ascii="Arial" w:eastAsiaTheme="minorHAnsi" w:hAnsi="Arial" w:cstheme="minorBidi"/>
                <w:position w:val="-12"/>
                <w:sz w:val="18"/>
                <w:szCs w:val="22"/>
                <w:lang w:val="en-US"/>
              </w:rPr>
              <w:object w:dxaOrig="400" w:dyaOrig="400" w14:anchorId="64D2F779">
                <v:shape id="_x0000_i1029" type="#_x0000_t75" style="width:22.5pt;height:22.5pt" o:ole="" fillcolor="window">
                  <v:imagedata r:id="rId11" o:title=""/>
                </v:shape>
                <o:OLEObject Type="Embed" ProgID="Equation.3" ShapeID="_x0000_i1029" DrawAspect="Content" ObjectID="_1761643858" r:id="rId19"/>
              </w:object>
            </w:r>
          </w:p>
        </w:tc>
        <w:tc>
          <w:tcPr>
            <w:tcW w:w="1260" w:type="dxa"/>
            <w:tcBorders>
              <w:top w:val="single" w:sz="4" w:space="0" w:color="auto"/>
              <w:left w:val="single" w:sz="4" w:space="0" w:color="auto"/>
              <w:bottom w:val="single" w:sz="4" w:space="0" w:color="auto"/>
              <w:right w:val="single" w:sz="4" w:space="0" w:color="auto"/>
            </w:tcBorders>
            <w:hideMark/>
          </w:tcPr>
          <w:p w14:paraId="4B076ED3"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dBm/15 kHz</w:t>
            </w:r>
          </w:p>
        </w:tc>
        <w:tc>
          <w:tcPr>
            <w:tcW w:w="1517" w:type="dxa"/>
            <w:tcBorders>
              <w:top w:val="single" w:sz="4" w:space="0" w:color="auto"/>
              <w:left w:val="single" w:sz="4" w:space="0" w:color="auto"/>
              <w:bottom w:val="single" w:sz="4" w:space="0" w:color="auto"/>
              <w:right w:val="single" w:sz="4" w:space="0" w:color="auto"/>
            </w:tcBorders>
            <w:hideMark/>
          </w:tcPr>
          <w:p w14:paraId="773380D9" w14:textId="77777777" w:rsidR="00FE2599" w:rsidRPr="00B53A15" w:rsidRDefault="00FE2599" w:rsidP="00265A2E">
            <w:pPr>
              <w:keepNext/>
              <w:keepLines/>
              <w:spacing w:after="0"/>
              <w:jc w:val="center"/>
              <w:rPr>
                <w:rFonts w:ascii="Arial" w:hAnsi="Arial"/>
                <w:sz w:val="18"/>
                <w:lang w:val="en-US"/>
              </w:rPr>
            </w:pPr>
            <w:r w:rsidRPr="00B53A15">
              <w:rPr>
                <w:rFonts w:cs="Arial"/>
              </w:rPr>
              <w:t>-98</w:t>
            </w:r>
          </w:p>
        </w:tc>
        <w:tc>
          <w:tcPr>
            <w:tcW w:w="1813" w:type="dxa"/>
            <w:gridSpan w:val="2"/>
            <w:tcBorders>
              <w:top w:val="single" w:sz="4" w:space="0" w:color="auto"/>
              <w:left w:val="single" w:sz="4" w:space="0" w:color="auto"/>
              <w:bottom w:val="single" w:sz="4" w:space="0" w:color="auto"/>
              <w:right w:val="single" w:sz="4" w:space="0" w:color="auto"/>
            </w:tcBorders>
          </w:tcPr>
          <w:p w14:paraId="0DE300C4" w14:textId="77777777" w:rsidR="00FE2599" w:rsidRPr="00B53A15" w:rsidRDefault="00FE2599" w:rsidP="00265A2E">
            <w:pPr>
              <w:keepNext/>
              <w:keepLines/>
              <w:spacing w:after="0"/>
              <w:jc w:val="center"/>
              <w:rPr>
                <w:rFonts w:ascii="Arial" w:hAnsi="Arial"/>
                <w:sz w:val="18"/>
                <w:lang w:val="en-US"/>
              </w:rPr>
            </w:pPr>
          </w:p>
        </w:tc>
      </w:tr>
      <w:tr w:rsidR="00FE2599" w:rsidRPr="00B53A15" w14:paraId="6DF09321" w14:textId="77777777" w:rsidTr="00265A2E">
        <w:trPr>
          <w:jc w:val="center"/>
        </w:trPr>
        <w:tc>
          <w:tcPr>
            <w:tcW w:w="2625" w:type="dxa"/>
            <w:tcBorders>
              <w:top w:val="single" w:sz="4" w:space="0" w:color="auto"/>
              <w:left w:val="single" w:sz="4" w:space="0" w:color="auto"/>
              <w:bottom w:val="single" w:sz="4" w:space="0" w:color="auto"/>
              <w:right w:val="single" w:sz="4" w:space="0" w:color="auto"/>
            </w:tcBorders>
            <w:hideMark/>
          </w:tcPr>
          <w:p w14:paraId="38DA51EA" w14:textId="77777777" w:rsidR="00FE2599" w:rsidRPr="00B53A15" w:rsidRDefault="00FE2599" w:rsidP="00265A2E">
            <w:pPr>
              <w:keepNext/>
              <w:keepLines/>
              <w:spacing w:after="0"/>
              <w:rPr>
                <w:rFonts w:ascii="Arial" w:hAnsi="Arial"/>
                <w:sz w:val="18"/>
                <w:lang w:val="en-US"/>
              </w:rPr>
            </w:pPr>
            <w:r w:rsidRPr="00523D7D">
              <w:rPr>
                <w:rFonts w:ascii="Arial" w:eastAsiaTheme="minorHAnsi" w:hAnsi="Arial" w:cstheme="minorBidi"/>
                <w:position w:val="-12"/>
                <w:sz w:val="18"/>
                <w:szCs w:val="22"/>
                <w:lang w:val="en-US"/>
              </w:rPr>
              <w:object w:dxaOrig="710" w:dyaOrig="400" w14:anchorId="0C6CDA9E">
                <v:shape id="_x0000_i1030" type="#_x0000_t75" style="width:34pt;height:22.5pt" o:ole="" fillcolor="window">
                  <v:imagedata r:id="rId13" o:title=""/>
                </v:shape>
                <o:OLEObject Type="Embed" ProgID="Equation.3" ShapeID="_x0000_i1030" DrawAspect="Content" ObjectID="_1761643859" r:id="rId20"/>
              </w:object>
            </w:r>
          </w:p>
        </w:tc>
        <w:tc>
          <w:tcPr>
            <w:tcW w:w="1260" w:type="dxa"/>
            <w:tcBorders>
              <w:top w:val="single" w:sz="4" w:space="0" w:color="auto"/>
              <w:left w:val="single" w:sz="4" w:space="0" w:color="auto"/>
              <w:bottom w:val="single" w:sz="4" w:space="0" w:color="auto"/>
              <w:right w:val="single" w:sz="4" w:space="0" w:color="auto"/>
            </w:tcBorders>
            <w:hideMark/>
          </w:tcPr>
          <w:p w14:paraId="2A855500"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dB</w:t>
            </w:r>
          </w:p>
        </w:tc>
        <w:tc>
          <w:tcPr>
            <w:tcW w:w="1517" w:type="dxa"/>
            <w:tcBorders>
              <w:top w:val="single" w:sz="4" w:space="0" w:color="auto"/>
              <w:left w:val="single" w:sz="4" w:space="0" w:color="auto"/>
              <w:bottom w:val="single" w:sz="4" w:space="0" w:color="auto"/>
              <w:right w:val="single" w:sz="4" w:space="0" w:color="auto"/>
            </w:tcBorders>
            <w:hideMark/>
          </w:tcPr>
          <w:p w14:paraId="581AB66B"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-12.5</w:t>
            </w:r>
          </w:p>
        </w:tc>
        <w:tc>
          <w:tcPr>
            <w:tcW w:w="1813" w:type="dxa"/>
            <w:gridSpan w:val="2"/>
            <w:tcBorders>
              <w:top w:val="single" w:sz="4" w:space="0" w:color="auto"/>
              <w:left w:val="single" w:sz="4" w:space="0" w:color="auto"/>
              <w:bottom w:val="single" w:sz="4" w:space="0" w:color="auto"/>
              <w:right w:val="single" w:sz="4" w:space="0" w:color="auto"/>
            </w:tcBorders>
          </w:tcPr>
          <w:p w14:paraId="13D50369" w14:textId="77777777" w:rsidR="00FE2599" w:rsidRPr="00B53A15" w:rsidRDefault="00FE2599" w:rsidP="00265A2E">
            <w:pPr>
              <w:keepNext/>
              <w:keepLines/>
              <w:spacing w:after="0"/>
              <w:jc w:val="center"/>
              <w:rPr>
                <w:rFonts w:ascii="Arial" w:hAnsi="Arial"/>
                <w:sz w:val="18"/>
                <w:lang w:val="en-US"/>
              </w:rPr>
            </w:pPr>
          </w:p>
        </w:tc>
      </w:tr>
      <w:tr w:rsidR="00FE2599" w:rsidRPr="00B53A15" w14:paraId="64F94FDB" w14:textId="77777777" w:rsidTr="00265A2E">
        <w:trPr>
          <w:jc w:val="center"/>
        </w:trPr>
        <w:tc>
          <w:tcPr>
            <w:tcW w:w="2625" w:type="dxa"/>
            <w:tcBorders>
              <w:top w:val="single" w:sz="4" w:space="0" w:color="auto"/>
              <w:left w:val="single" w:sz="4" w:space="0" w:color="auto"/>
              <w:bottom w:val="single" w:sz="4" w:space="0" w:color="auto"/>
              <w:right w:val="single" w:sz="4" w:space="0" w:color="auto"/>
            </w:tcBorders>
            <w:hideMark/>
          </w:tcPr>
          <w:p w14:paraId="41495DD6" w14:textId="77777777" w:rsidR="00FE2599" w:rsidRPr="00B53A15" w:rsidRDefault="00FE2599" w:rsidP="00265A2E">
            <w:pPr>
              <w:keepNext/>
              <w:keepLines/>
              <w:spacing w:after="0"/>
              <w:rPr>
                <w:rFonts w:ascii="Arial" w:hAnsi="Arial"/>
                <w:sz w:val="18"/>
                <w:lang w:val="en-US"/>
              </w:rPr>
            </w:pPr>
            <w:r w:rsidRPr="00523D7D">
              <w:rPr>
                <w:rFonts w:ascii="Arial" w:eastAsiaTheme="minorHAnsi" w:hAnsi="Arial" w:cstheme="minorBidi"/>
                <w:position w:val="-12"/>
                <w:sz w:val="18"/>
                <w:szCs w:val="22"/>
                <w:lang w:val="en-US"/>
              </w:rPr>
              <w:object w:dxaOrig="640" w:dyaOrig="400" w14:anchorId="470B83F7">
                <v:shape id="_x0000_i1031" type="#_x0000_t75" style="width:31pt;height:22.5pt" o:ole="" fillcolor="window">
                  <v:imagedata r:id="rId15" o:title=""/>
                </v:shape>
                <o:OLEObject Type="Embed" ProgID="Equation.3" ShapeID="_x0000_i1031" DrawAspect="Content" ObjectID="_1761643860" r:id="rId21"/>
              </w:object>
            </w:r>
            <w:r w:rsidRPr="00B53A15">
              <w:rPr>
                <w:rFonts w:ascii="Arial" w:eastAsia="SimSun" w:hAnsi="Arial"/>
                <w:sz w:val="18"/>
                <w:vertAlign w:val="superscript"/>
                <w:lang w:val="en-US"/>
              </w:rPr>
              <w:t xml:space="preserve"> </w:t>
            </w:r>
            <w:r w:rsidRPr="00B53A15">
              <w:rPr>
                <w:rFonts w:ascii="Arial" w:hAnsi="Arial"/>
                <w:sz w:val="18"/>
                <w:vertAlign w:val="superscript"/>
                <w:lang w:val="en-US"/>
              </w:rPr>
              <w:t>Note 3</w:t>
            </w:r>
          </w:p>
        </w:tc>
        <w:tc>
          <w:tcPr>
            <w:tcW w:w="1260" w:type="dxa"/>
            <w:tcBorders>
              <w:top w:val="single" w:sz="4" w:space="0" w:color="auto"/>
              <w:left w:val="single" w:sz="4" w:space="0" w:color="auto"/>
              <w:bottom w:val="single" w:sz="4" w:space="0" w:color="auto"/>
              <w:right w:val="single" w:sz="4" w:space="0" w:color="auto"/>
            </w:tcBorders>
            <w:hideMark/>
          </w:tcPr>
          <w:p w14:paraId="36A1B688"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dB</w:t>
            </w:r>
          </w:p>
        </w:tc>
        <w:tc>
          <w:tcPr>
            <w:tcW w:w="1517" w:type="dxa"/>
            <w:tcBorders>
              <w:top w:val="single" w:sz="4" w:space="0" w:color="auto"/>
              <w:left w:val="single" w:sz="4" w:space="0" w:color="auto"/>
              <w:bottom w:val="single" w:sz="4" w:space="0" w:color="auto"/>
              <w:right w:val="single" w:sz="4" w:space="0" w:color="auto"/>
            </w:tcBorders>
            <w:hideMark/>
          </w:tcPr>
          <w:p w14:paraId="74E4466F"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-12.5</w:t>
            </w:r>
          </w:p>
        </w:tc>
        <w:tc>
          <w:tcPr>
            <w:tcW w:w="1813" w:type="dxa"/>
            <w:gridSpan w:val="2"/>
            <w:tcBorders>
              <w:top w:val="single" w:sz="4" w:space="0" w:color="auto"/>
              <w:left w:val="single" w:sz="4" w:space="0" w:color="auto"/>
              <w:bottom w:val="single" w:sz="4" w:space="0" w:color="auto"/>
              <w:right w:val="single" w:sz="4" w:space="0" w:color="auto"/>
            </w:tcBorders>
          </w:tcPr>
          <w:p w14:paraId="746F1804" w14:textId="77777777" w:rsidR="00FE2599" w:rsidRPr="00B53A15" w:rsidRDefault="00FE2599" w:rsidP="00265A2E">
            <w:pPr>
              <w:keepNext/>
              <w:keepLines/>
              <w:spacing w:after="0"/>
              <w:jc w:val="center"/>
              <w:rPr>
                <w:rFonts w:ascii="Arial" w:hAnsi="Arial"/>
                <w:sz w:val="18"/>
                <w:lang w:val="en-US"/>
              </w:rPr>
            </w:pPr>
          </w:p>
        </w:tc>
      </w:tr>
      <w:tr w:rsidR="00FE2599" w:rsidRPr="00B53A15" w14:paraId="555E7F26" w14:textId="77777777" w:rsidTr="00265A2E">
        <w:trPr>
          <w:jc w:val="center"/>
        </w:trPr>
        <w:tc>
          <w:tcPr>
            <w:tcW w:w="2625" w:type="dxa"/>
            <w:tcBorders>
              <w:top w:val="single" w:sz="4" w:space="0" w:color="auto"/>
              <w:left w:val="single" w:sz="4" w:space="0" w:color="auto"/>
              <w:bottom w:val="single" w:sz="4" w:space="0" w:color="auto"/>
              <w:right w:val="single" w:sz="4" w:space="0" w:color="auto"/>
            </w:tcBorders>
            <w:vAlign w:val="center"/>
            <w:hideMark/>
          </w:tcPr>
          <w:p w14:paraId="4B796EE2" w14:textId="77777777" w:rsidR="00FE2599" w:rsidRPr="00B53A15" w:rsidRDefault="00FE2599" w:rsidP="00265A2E">
            <w:pPr>
              <w:keepNext/>
              <w:keepLines/>
              <w:spacing w:after="0"/>
              <w:rPr>
                <w:rFonts w:ascii="Arial" w:hAnsi="Arial"/>
                <w:sz w:val="18"/>
                <w:lang w:val="en-US"/>
              </w:rPr>
            </w:pPr>
            <w:r w:rsidRPr="00B53A15">
              <w:rPr>
                <w:rFonts w:ascii="Arial" w:hAnsi="Arial"/>
                <w:sz w:val="18"/>
                <w:lang w:val="en-US"/>
              </w:rPr>
              <w:t>NRSRP</w:t>
            </w:r>
            <w:r w:rsidRPr="00B53A15">
              <w:rPr>
                <w:rFonts w:ascii="Arial" w:hAnsi="Arial"/>
                <w:sz w:val="18"/>
                <w:vertAlign w:val="superscript"/>
                <w:lang w:val="en-US"/>
              </w:rPr>
              <w:t xml:space="preserve"> Note 3</w:t>
            </w:r>
          </w:p>
        </w:tc>
        <w:tc>
          <w:tcPr>
            <w:tcW w:w="1260" w:type="dxa"/>
            <w:tcBorders>
              <w:top w:val="single" w:sz="4" w:space="0" w:color="auto"/>
              <w:left w:val="single" w:sz="4" w:space="0" w:color="auto"/>
              <w:bottom w:val="single" w:sz="4" w:space="0" w:color="auto"/>
              <w:right w:val="single" w:sz="4" w:space="0" w:color="auto"/>
            </w:tcBorders>
            <w:hideMark/>
          </w:tcPr>
          <w:p w14:paraId="0C9FA447"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dBm/15 kHz</w:t>
            </w:r>
          </w:p>
        </w:tc>
        <w:tc>
          <w:tcPr>
            <w:tcW w:w="1517" w:type="dxa"/>
            <w:tcBorders>
              <w:top w:val="single" w:sz="4" w:space="0" w:color="auto"/>
              <w:left w:val="single" w:sz="4" w:space="0" w:color="auto"/>
              <w:bottom w:val="single" w:sz="4" w:space="0" w:color="auto"/>
              <w:right w:val="single" w:sz="4" w:space="0" w:color="auto"/>
            </w:tcBorders>
            <w:hideMark/>
          </w:tcPr>
          <w:p w14:paraId="636DF8E7"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-110.5</w:t>
            </w:r>
          </w:p>
        </w:tc>
        <w:tc>
          <w:tcPr>
            <w:tcW w:w="1813" w:type="dxa"/>
            <w:gridSpan w:val="2"/>
            <w:tcBorders>
              <w:top w:val="single" w:sz="4" w:space="0" w:color="auto"/>
              <w:left w:val="single" w:sz="4" w:space="0" w:color="auto"/>
              <w:bottom w:val="single" w:sz="4" w:space="0" w:color="auto"/>
              <w:right w:val="single" w:sz="4" w:space="0" w:color="auto"/>
            </w:tcBorders>
          </w:tcPr>
          <w:p w14:paraId="0CF2B034" w14:textId="77777777" w:rsidR="00FE2599" w:rsidRPr="00B53A15" w:rsidRDefault="00FE2599" w:rsidP="00265A2E">
            <w:pPr>
              <w:keepNext/>
              <w:keepLines/>
              <w:spacing w:after="0"/>
              <w:jc w:val="center"/>
              <w:rPr>
                <w:rFonts w:ascii="Arial" w:hAnsi="Arial"/>
                <w:sz w:val="18"/>
                <w:lang w:val="en-US"/>
              </w:rPr>
            </w:pPr>
          </w:p>
        </w:tc>
      </w:tr>
      <w:tr w:rsidR="00FE2599" w:rsidRPr="00B53A15" w14:paraId="7A33B511" w14:textId="77777777" w:rsidTr="00265A2E">
        <w:trPr>
          <w:jc w:val="center"/>
        </w:trPr>
        <w:tc>
          <w:tcPr>
            <w:tcW w:w="2625" w:type="dxa"/>
            <w:tcBorders>
              <w:top w:val="single" w:sz="4" w:space="0" w:color="auto"/>
              <w:left w:val="single" w:sz="4" w:space="0" w:color="auto"/>
              <w:bottom w:val="single" w:sz="4" w:space="0" w:color="auto"/>
              <w:right w:val="single" w:sz="4" w:space="0" w:color="auto"/>
            </w:tcBorders>
            <w:vAlign w:val="center"/>
            <w:hideMark/>
          </w:tcPr>
          <w:p w14:paraId="2540C0DA" w14:textId="77777777" w:rsidR="00FE2599" w:rsidRPr="00B53A15" w:rsidRDefault="00FE2599" w:rsidP="00265A2E">
            <w:pPr>
              <w:keepNext/>
              <w:keepLines/>
              <w:spacing w:after="0"/>
              <w:rPr>
                <w:rFonts w:ascii="Arial" w:hAnsi="Arial"/>
                <w:sz w:val="18"/>
                <w:lang w:val="en-US"/>
              </w:rPr>
            </w:pPr>
            <w:r w:rsidRPr="00B53A15">
              <w:rPr>
                <w:rFonts w:ascii="Arial" w:hAnsi="Arial"/>
                <w:sz w:val="18"/>
                <w:lang w:val="en-US"/>
              </w:rPr>
              <w:t xml:space="preserve">Io </w:t>
            </w:r>
            <w:r w:rsidRPr="00B53A15">
              <w:rPr>
                <w:rFonts w:ascii="Arial" w:hAnsi="Arial"/>
                <w:sz w:val="18"/>
                <w:vertAlign w:val="superscript"/>
                <w:lang w:val="en-US"/>
              </w:rPr>
              <w:t>Note 3</w:t>
            </w:r>
          </w:p>
        </w:tc>
        <w:tc>
          <w:tcPr>
            <w:tcW w:w="1260" w:type="dxa"/>
            <w:tcBorders>
              <w:top w:val="single" w:sz="4" w:space="0" w:color="auto"/>
              <w:left w:val="single" w:sz="4" w:space="0" w:color="auto"/>
              <w:bottom w:val="single" w:sz="4" w:space="0" w:color="auto"/>
              <w:right w:val="single" w:sz="4" w:space="0" w:color="auto"/>
            </w:tcBorders>
            <w:hideMark/>
          </w:tcPr>
          <w:p w14:paraId="40334230"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dBm/180KHz</w:t>
            </w:r>
          </w:p>
        </w:tc>
        <w:tc>
          <w:tcPr>
            <w:tcW w:w="1517" w:type="dxa"/>
            <w:tcBorders>
              <w:top w:val="single" w:sz="4" w:space="0" w:color="auto"/>
              <w:left w:val="single" w:sz="4" w:space="0" w:color="auto"/>
              <w:bottom w:val="single" w:sz="4" w:space="0" w:color="auto"/>
              <w:right w:val="single" w:sz="4" w:space="0" w:color="auto"/>
            </w:tcBorders>
            <w:hideMark/>
          </w:tcPr>
          <w:p w14:paraId="097F00DC"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-86.97</w:t>
            </w:r>
          </w:p>
        </w:tc>
        <w:tc>
          <w:tcPr>
            <w:tcW w:w="1813" w:type="dxa"/>
            <w:gridSpan w:val="2"/>
            <w:tcBorders>
              <w:top w:val="single" w:sz="4" w:space="0" w:color="auto"/>
              <w:left w:val="single" w:sz="4" w:space="0" w:color="auto"/>
              <w:bottom w:val="single" w:sz="4" w:space="0" w:color="auto"/>
              <w:right w:val="single" w:sz="4" w:space="0" w:color="auto"/>
            </w:tcBorders>
          </w:tcPr>
          <w:p w14:paraId="6850AE18" w14:textId="77777777" w:rsidR="00FE2599" w:rsidRPr="00B53A15" w:rsidRDefault="00FE2599" w:rsidP="00265A2E">
            <w:pPr>
              <w:keepNext/>
              <w:keepLines/>
              <w:spacing w:after="0"/>
              <w:jc w:val="center"/>
              <w:rPr>
                <w:rFonts w:ascii="Arial" w:hAnsi="Arial"/>
                <w:sz w:val="18"/>
                <w:lang w:val="en-US"/>
              </w:rPr>
            </w:pPr>
          </w:p>
        </w:tc>
      </w:tr>
      <w:tr w:rsidR="00FE2599" w:rsidRPr="00B53A15" w14:paraId="0D2BFAF9" w14:textId="77777777" w:rsidTr="00265A2E">
        <w:trPr>
          <w:jc w:val="center"/>
        </w:trPr>
        <w:tc>
          <w:tcPr>
            <w:tcW w:w="2625" w:type="dxa"/>
            <w:tcBorders>
              <w:top w:val="single" w:sz="4" w:space="0" w:color="auto"/>
              <w:left w:val="single" w:sz="4" w:space="0" w:color="auto"/>
              <w:bottom w:val="single" w:sz="4" w:space="0" w:color="auto"/>
              <w:right w:val="single" w:sz="4" w:space="0" w:color="auto"/>
            </w:tcBorders>
            <w:hideMark/>
          </w:tcPr>
          <w:p w14:paraId="2CB65206" w14:textId="77777777" w:rsidR="00FE2599" w:rsidRPr="00B53A15" w:rsidRDefault="00FE2599" w:rsidP="00265A2E">
            <w:pPr>
              <w:keepNext/>
              <w:keepLines/>
              <w:spacing w:after="0"/>
              <w:rPr>
                <w:rFonts w:ascii="Arial" w:hAnsi="Arial"/>
                <w:sz w:val="18"/>
                <w:lang w:val="en-US"/>
              </w:rPr>
            </w:pPr>
            <w:r w:rsidRPr="00B53A15">
              <w:rPr>
                <w:rFonts w:ascii="Arial" w:hAnsi="Arial"/>
                <w:sz w:val="18"/>
                <w:lang w:val="en-US"/>
              </w:rPr>
              <w:t xml:space="preserve">Propagation Condition </w:t>
            </w:r>
          </w:p>
        </w:tc>
        <w:tc>
          <w:tcPr>
            <w:tcW w:w="1260" w:type="dxa"/>
            <w:tcBorders>
              <w:top w:val="single" w:sz="4" w:space="0" w:color="auto"/>
              <w:left w:val="single" w:sz="4" w:space="0" w:color="auto"/>
              <w:bottom w:val="single" w:sz="4" w:space="0" w:color="auto"/>
              <w:right w:val="single" w:sz="4" w:space="0" w:color="auto"/>
            </w:tcBorders>
            <w:hideMark/>
          </w:tcPr>
          <w:p w14:paraId="69758BF7"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w:t>
            </w:r>
          </w:p>
        </w:tc>
        <w:tc>
          <w:tcPr>
            <w:tcW w:w="1517" w:type="dxa"/>
            <w:tcBorders>
              <w:top w:val="single" w:sz="4" w:space="0" w:color="auto"/>
              <w:left w:val="single" w:sz="4" w:space="0" w:color="auto"/>
              <w:bottom w:val="single" w:sz="4" w:space="0" w:color="auto"/>
              <w:right w:val="single" w:sz="4" w:space="0" w:color="auto"/>
            </w:tcBorders>
            <w:hideMark/>
          </w:tcPr>
          <w:p w14:paraId="5D877020" w14:textId="77777777" w:rsidR="00FE2599" w:rsidRPr="00B53A15" w:rsidRDefault="00FE2599" w:rsidP="00265A2E">
            <w:pPr>
              <w:keepNext/>
              <w:keepLines/>
              <w:spacing w:after="0"/>
              <w:jc w:val="center"/>
              <w:rPr>
                <w:rFonts w:ascii="Arial" w:hAnsi="Arial"/>
                <w:sz w:val="18"/>
                <w:lang w:val="en-US"/>
              </w:rPr>
            </w:pPr>
            <w:r w:rsidRPr="00B53A15">
              <w:rPr>
                <w:rFonts w:ascii="Arial" w:hAnsi="Arial"/>
                <w:bCs/>
                <w:sz w:val="18"/>
                <w:lang w:val="en-US"/>
              </w:rPr>
              <w:t>AWGN</w:t>
            </w:r>
          </w:p>
        </w:tc>
        <w:tc>
          <w:tcPr>
            <w:tcW w:w="1813" w:type="dxa"/>
            <w:gridSpan w:val="2"/>
            <w:tcBorders>
              <w:top w:val="single" w:sz="4" w:space="0" w:color="auto"/>
              <w:left w:val="single" w:sz="4" w:space="0" w:color="auto"/>
              <w:bottom w:val="single" w:sz="4" w:space="0" w:color="auto"/>
              <w:right w:val="single" w:sz="4" w:space="0" w:color="auto"/>
            </w:tcBorders>
          </w:tcPr>
          <w:p w14:paraId="2FE55CF5" w14:textId="77777777" w:rsidR="00FE2599" w:rsidRPr="00B53A15" w:rsidRDefault="00FE2599" w:rsidP="00265A2E">
            <w:pPr>
              <w:keepNext/>
              <w:keepLines/>
              <w:spacing w:after="0"/>
              <w:jc w:val="center"/>
              <w:rPr>
                <w:rFonts w:ascii="Arial" w:hAnsi="Arial"/>
                <w:sz w:val="18"/>
                <w:lang w:val="en-US"/>
              </w:rPr>
            </w:pPr>
          </w:p>
        </w:tc>
      </w:tr>
      <w:tr w:rsidR="00FE2599" w:rsidRPr="00B53A15" w14:paraId="7D97204F" w14:textId="77777777" w:rsidTr="00265A2E">
        <w:trPr>
          <w:jc w:val="center"/>
        </w:trPr>
        <w:tc>
          <w:tcPr>
            <w:tcW w:w="2625" w:type="dxa"/>
            <w:tcBorders>
              <w:top w:val="single" w:sz="4" w:space="0" w:color="auto"/>
              <w:left w:val="single" w:sz="4" w:space="0" w:color="auto"/>
              <w:bottom w:val="single" w:sz="4" w:space="0" w:color="auto"/>
              <w:right w:val="single" w:sz="4" w:space="0" w:color="auto"/>
            </w:tcBorders>
            <w:hideMark/>
          </w:tcPr>
          <w:p w14:paraId="6B47DF5F" w14:textId="77777777" w:rsidR="00FE2599" w:rsidRPr="00B53A15" w:rsidRDefault="00FE2599" w:rsidP="00265A2E">
            <w:pPr>
              <w:keepNext/>
              <w:keepLines/>
              <w:spacing w:after="0"/>
              <w:rPr>
                <w:rFonts w:ascii="Arial" w:hAnsi="Arial"/>
                <w:sz w:val="18"/>
                <w:lang w:val="en-US"/>
              </w:rPr>
            </w:pPr>
            <w:r w:rsidRPr="00B53A15">
              <w:rPr>
                <w:rFonts w:ascii="Arial" w:hAnsi="Arial"/>
                <w:bCs/>
                <w:sz w:val="18"/>
                <w:lang w:val="en-US"/>
              </w:rPr>
              <w:t>Antenna Configuration</w:t>
            </w:r>
          </w:p>
        </w:tc>
        <w:tc>
          <w:tcPr>
            <w:tcW w:w="1260" w:type="dxa"/>
            <w:tcBorders>
              <w:top w:val="single" w:sz="4" w:space="0" w:color="auto"/>
              <w:left w:val="single" w:sz="4" w:space="0" w:color="auto"/>
              <w:bottom w:val="single" w:sz="4" w:space="0" w:color="auto"/>
              <w:right w:val="single" w:sz="4" w:space="0" w:color="auto"/>
            </w:tcBorders>
          </w:tcPr>
          <w:p w14:paraId="3F513334" w14:textId="77777777" w:rsidR="00FE2599" w:rsidRPr="00B53A15" w:rsidRDefault="00FE2599" w:rsidP="00265A2E">
            <w:pPr>
              <w:keepNext/>
              <w:keepLines/>
              <w:spacing w:after="0"/>
              <w:jc w:val="center"/>
              <w:rPr>
                <w:rFonts w:ascii="Arial" w:hAnsi="Arial"/>
                <w:sz w:val="18"/>
                <w:lang w:val="en-US"/>
              </w:rPr>
            </w:pPr>
          </w:p>
        </w:tc>
        <w:tc>
          <w:tcPr>
            <w:tcW w:w="1517" w:type="dxa"/>
            <w:tcBorders>
              <w:top w:val="single" w:sz="4" w:space="0" w:color="auto"/>
              <w:left w:val="single" w:sz="4" w:space="0" w:color="auto"/>
              <w:bottom w:val="single" w:sz="4" w:space="0" w:color="auto"/>
              <w:right w:val="single" w:sz="4" w:space="0" w:color="auto"/>
            </w:tcBorders>
            <w:hideMark/>
          </w:tcPr>
          <w:p w14:paraId="292616C0" w14:textId="10A0AAE1" w:rsidR="00FE2599" w:rsidRPr="00B53A15" w:rsidRDefault="00FE2599" w:rsidP="00265A2E">
            <w:pPr>
              <w:keepNext/>
              <w:keepLines/>
              <w:spacing w:after="0"/>
              <w:jc w:val="center"/>
              <w:rPr>
                <w:rFonts w:ascii="Arial" w:hAnsi="Arial"/>
                <w:bCs/>
                <w:sz w:val="18"/>
                <w:lang w:val="en-US"/>
              </w:rPr>
            </w:pPr>
            <w:r w:rsidRPr="00B53A15">
              <w:rPr>
                <w:rFonts w:ascii="Arial" w:hAnsi="Arial"/>
                <w:bCs/>
                <w:sz w:val="18"/>
                <w:lang w:val="en-US"/>
              </w:rPr>
              <w:t>1x1</w:t>
            </w:r>
          </w:p>
        </w:tc>
        <w:tc>
          <w:tcPr>
            <w:tcW w:w="1813" w:type="dxa"/>
            <w:gridSpan w:val="2"/>
            <w:tcBorders>
              <w:top w:val="single" w:sz="4" w:space="0" w:color="auto"/>
              <w:left w:val="single" w:sz="4" w:space="0" w:color="auto"/>
              <w:bottom w:val="single" w:sz="4" w:space="0" w:color="auto"/>
              <w:right w:val="single" w:sz="4" w:space="0" w:color="auto"/>
            </w:tcBorders>
          </w:tcPr>
          <w:p w14:paraId="35439AD1" w14:textId="77777777" w:rsidR="00FE2599" w:rsidRPr="00B53A15" w:rsidRDefault="00FE2599" w:rsidP="00265A2E">
            <w:pPr>
              <w:keepNext/>
              <w:keepLines/>
              <w:spacing w:after="0"/>
              <w:jc w:val="center"/>
              <w:rPr>
                <w:rFonts w:ascii="Arial" w:hAnsi="Arial"/>
                <w:sz w:val="18"/>
                <w:lang w:val="en-US"/>
              </w:rPr>
            </w:pPr>
          </w:p>
        </w:tc>
      </w:tr>
      <w:tr w:rsidR="00FE2599" w:rsidRPr="00B53A15" w14:paraId="518A1242" w14:textId="77777777" w:rsidTr="00265A2E">
        <w:trPr>
          <w:gridAfter w:val="1"/>
          <w:wAfter w:w="11" w:type="dxa"/>
          <w:trHeight w:val="870"/>
          <w:jc w:val="center"/>
        </w:trPr>
        <w:tc>
          <w:tcPr>
            <w:tcW w:w="7204" w:type="dxa"/>
            <w:gridSpan w:val="4"/>
            <w:tcBorders>
              <w:top w:val="single" w:sz="4" w:space="0" w:color="auto"/>
              <w:left w:val="single" w:sz="4" w:space="0" w:color="auto"/>
              <w:bottom w:val="single" w:sz="4" w:space="0" w:color="auto"/>
              <w:right w:val="single" w:sz="4" w:space="0" w:color="auto"/>
            </w:tcBorders>
            <w:hideMark/>
          </w:tcPr>
          <w:p w14:paraId="29BF757B" w14:textId="77777777" w:rsidR="00FE2599" w:rsidRPr="00B53A15" w:rsidRDefault="00FE2599" w:rsidP="00265A2E">
            <w:pPr>
              <w:pStyle w:val="TAN"/>
              <w:rPr>
                <w:lang w:val="en-US"/>
              </w:rPr>
            </w:pPr>
            <w:r w:rsidRPr="00B53A15">
              <w:rPr>
                <w:lang w:val="en-US"/>
              </w:rPr>
              <w:t>Note 1:</w:t>
            </w:r>
            <w:r w:rsidRPr="00B53A15">
              <w:rPr>
                <w:lang w:val="en-US"/>
              </w:rPr>
              <w:tab/>
              <w:t xml:space="preserve">NOCNG shall be used such that the cell is fully </w:t>
            </w:r>
            <w:proofErr w:type="gramStart"/>
            <w:r w:rsidRPr="00B53A15">
              <w:rPr>
                <w:lang w:val="en-US"/>
              </w:rPr>
              <w:t>allocated</w:t>
            </w:r>
            <w:proofErr w:type="gramEnd"/>
            <w:r w:rsidRPr="00B53A15">
              <w:rPr>
                <w:lang w:val="en-US"/>
              </w:rPr>
              <w:t xml:space="preserve"> and a constant total transmitted power spectral density is achieved for all OFDM symbols. The OCNG pattern is chosen during the test according to the presence of a DL reference measurement channel.</w:t>
            </w:r>
          </w:p>
          <w:p w14:paraId="310AB00C" w14:textId="77777777" w:rsidR="00FE2599" w:rsidRPr="00B53A15" w:rsidRDefault="00FE2599" w:rsidP="00265A2E">
            <w:pPr>
              <w:pStyle w:val="TAN"/>
              <w:rPr>
                <w:lang w:val="en-US"/>
              </w:rPr>
            </w:pPr>
            <w:r w:rsidRPr="00B53A15">
              <w:rPr>
                <w:lang w:val="en-US"/>
              </w:rPr>
              <w:t>Note 2:</w:t>
            </w:r>
            <w:r w:rsidRPr="00B53A15">
              <w:rPr>
                <w:lang w:val="en-US"/>
              </w:rPr>
              <w:tab/>
              <w:t>The NPDSCH and NPDCCH reference measurement channels are used in the test only when a downlink transmission dedicated to the UE under test is required.</w:t>
            </w:r>
          </w:p>
          <w:p w14:paraId="02109754" w14:textId="77777777" w:rsidR="00FE2599" w:rsidRPr="00B53A15" w:rsidRDefault="00FE2599" w:rsidP="00265A2E">
            <w:pPr>
              <w:pStyle w:val="TAN"/>
              <w:rPr>
                <w:lang w:val="en-US"/>
              </w:rPr>
            </w:pPr>
            <w:r w:rsidRPr="00B53A15">
              <w:rPr>
                <w:lang w:val="en-US"/>
              </w:rPr>
              <w:t>Note 3:</w:t>
            </w:r>
            <w:r w:rsidRPr="00B53A15">
              <w:rPr>
                <w:lang w:val="en-US"/>
              </w:rPr>
              <w:tab/>
              <w:t>Es/</w:t>
            </w:r>
            <w:proofErr w:type="spellStart"/>
            <w:r w:rsidRPr="00B53A15">
              <w:rPr>
                <w:lang w:val="en-US"/>
              </w:rPr>
              <w:t>Iot</w:t>
            </w:r>
            <w:proofErr w:type="spellEnd"/>
            <w:r w:rsidRPr="00B53A15">
              <w:rPr>
                <w:lang w:val="en-US"/>
              </w:rPr>
              <w:t>, NRSRP and Io level has been derived from other parameters for information purpose. They are not settable parameters themselves.</w:t>
            </w:r>
          </w:p>
        </w:tc>
      </w:tr>
    </w:tbl>
    <w:p w14:paraId="38EB5648" w14:textId="77777777" w:rsidR="00FE2599" w:rsidRPr="00B53A15" w:rsidRDefault="00FE2599" w:rsidP="00FE2599"/>
    <w:p w14:paraId="3759CCA4" w14:textId="77777777" w:rsidR="00FE2599" w:rsidRPr="00B53A15" w:rsidRDefault="00FE2599" w:rsidP="00FE2599">
      <w:pPr>
        <w:pStyle w:val="TH"/>
        <w:rPr>
          <w:snapToGrid w:val="0"/>
        </w:rPr>
      </w:pPr>
      <w:r w:rsidRPr="00B53A15">
        <w:lastRenderedPageBreak/>
        <w:t xml:space="preserve">Table A.13.3.2.2.1-2: NTN specific test parameters for HD-FDD contention based </w:t>
      </w:r>
      <w:r w:rsidRPr="00B53A15">
        <w:rPr>
          <w:snapToGrid w:val="0"/>
        </w:rPr>
        <w:t>random access test for UE category NB1 Standalone mode in Enhanced Coverage</w:t>
      </w:r>
    </w:p>
    <w:tbl>
      <w:tblPr>
        <w:tblW w:w="6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7"/>
        <w:gridCol w:w="1260"/>
        <w:gridCol w:w="2923"/>
      </w:tblGrid>
      <w:tr w:rsidR="00FE2599" w:rsidRPr="00B53A15" w14:paraId="40F3A4CB" w14:textId="77777777" w:rsidTr="00265A2E">
        <w:trPr>
          <w:jc w:val="center"/>
        </w:trPr>
        <w:tc>
          <w:tcPr>
            <w:tcW w:w="2627" w:type="dxa"/>
            <w:tcBorders>
              <w:top w:val="single" w:sz="4" w:space="0" w:color="auto"/>
              <w:left w:val="single" w:sz="4" w:space="0" w:color="auto"/>
              <w:bottom w:val="single" w:sz="4" w:space="0" w:color="auto"/>
              <w:right w:val="single" w:sz="4" w:space="0" w:color="auto"/>
            </w:tcBorders>
          </w:tcPr>
          <w:p w14:paraId="0B0C8A2C" w14:textId="77777777" w:rsidR="00FE2599" w:rsidRPr="00B53A15" w:rsidRDefault="00FE2599" w:rsidP="00265A2E">
            <w:pPr>
              <w:keepNext/>
              <w:keepLines/>
              <w:spacing w:after="0"/>
              <w:jc w:val="center"/>
              <w:rPr>
                <w:rFonts w:ascii="Arial" w:hAnsi="Arial" w:cs="Arial"/>
                <w:b/>
                <w:sz w:val="18"/>
                <w:lang w:val="en-US"/>
              </w:rPr>
            </w:pPr>
            <w:r w:rsidRPr="00B53A15">
              <w:rPr>
                <w:rFonts w:ascii="Arial" w:hAnsi="Arial" w:cs="Arial"/>
                <w:b/>
                <w:sz w:val="18"/>
                <w:lang w:val="en-US"/>
              </w:rPr>
              <w:t>Parameter</w:t>
            </w:r>
          </w:p>
        </w:tc>
        <w:tc>
          <w:tcPr>
            <w:tcW w:w="1260" w:type="dxa"/>
            <w:tcBorders>
              <w:top w:val="single" w:sz="4" w:space="0" w:color="auto"/>
              <w:left w:val="single" w:sz="4" w:space="0" w:color="auto"/>
              <w:bottom w:val="single" w:sz="4" w:space="0" w:color="auto"/>
              <w:right w:val="single" w:sz="4" w:space="0" w:color="auto"/>
            </w:tcBorders>
          </w:tcPr>
          <w:p w14:paraId="7B1D5E3F" w14:textId="77777777" w:rsidR="00FE2599" w:rsidRPr="00B53A15" w:rsidRDefault="00FE2599" w:rsidP="00265A2E">
            <w:pPr>
              <w:keepNext/>
              <w:keepLines/>
              <w:spacing w:after="0"/>
              <w:jc w:val="center"/>
              <w:rPr>
                <w:rFonts w:ascii="Arial" w:hAnsi="Arial" w:cs="Arial"/>
                <w:b/>
                <w:sz w:val="18"/>
                <w:lang w:val="en-US"/>
              </w:rPr>
            </w:pPr>
            <w:r w:rsidRPr="00B53A15">
              <w:rPr>
                <w:rFonts w:ascii="Arial" w:hAnsi="Arial" w:cs="Arial"/>
                <w:b/>
                <w:sz w:val="18"/>
                <w:lang w:val="en-US"/>
              </w:rPr>
              <w:t>Value</w:t>
            </w:r>
          </w:p>
        </w:tc>
        <w:tc>
          <w:tcPr>
            <w:tcW w:w="2923" w:type="dxa"/>
            <w:tcBorders>
              <w:top w:val="single" w:sz="4" w:space="0" w:color="auto"/>
              <w:left w:val="single" w:sz="4" w:space="0" w:color="auto"/>
              <w:bottom w:val="single" w:sz="4" w:space="0" w:color="auto"/>
              <w:right w:val="single" w:sz="4" w:space="0" w:color="auto"/>
            </w:tcBorders>
          </w:tcPr>
          <w:p w14:paraId="30B593CB" w14:textId="77777777" w:rsidR="00FE2599" w:rsidRPr="00B53A15" w:rsidRDefault="00FE2599" w:rsidP="00265A2E">
            <w:pPr>
              <w:keepNext/>
              <w:keepLines/>
              <w:spacing w:after="0"/>
              <w:jc w:val="center"/>
              <w:rPr>
                <w:rFonts w:ascii="Arial" w:hAnsi="Arial" w:cs="Arial"/>
                <w:b/>
                <w:sz w:val="18"/>
                <w:lang w:val="en-US"/>
              </w:rPr>
            </w:pPr>
            <w:r w:rsidRPr="00B53A15">
              <w:rPr>
                <w:rFonts w:ascii="Arial" w:hAnsi="Arial" w:cs="Arial"/>
                <w:b/>
                <w:sz w:val="18"/>
                <w:lang w:val="en-US"/>
              </w:rPr>
              <w:t>Comment</w:t>
            </w:r>
          </w:p>
        </w:tc>
      </w:tr>
      <w:tr w:rsidR="00FE2599" w:rsidRPr="00B53A15" w14:paraId="6E1D10C8" w14:textId="77777777" w:rsidTr="00265A2E">
        <w:trPr>
          <w:jc w:val="center"/>
        </w:trPr>
        <w:tc>
          <w:tcPr>
            <w:tcW w:w="2627" w:type="dxa"/>
            <w:tcBorders>
              <w:top w:val="single" w:sz="4" w:space="0" w:color="auto"/>
              <w:left w:val="single" w:sz="4" w:space="0" w:color="auto"/>
              <w:bottom w:val="single" w:sz="4" w:space="0" w:color="auto"/>
              <w:right w:val="single" w:sz="4" w:space="0" w:color="auto"/>
            </w:tcBorders>
          </w:tcPr>
          <w:p w14:paraId="5E05D59D" w14:textId="77777777" w:rsidR="00FE2599" w:rsidRPr="00B53A15" w:rsidRDefault="00FE2599" w:rsidP="00265A2E">
            <w:pPr>
              <w:keepNext/>
              <w:keepLines/>
              <w:spacing w:after="0"/>
              <w:jc w:val="center"/>
              <w:rPr>
                <w:rFonts w:ascii="Arial" w:hAnsi="Arial" w:cs="Arial"/>
                <w:bCs/>
                <w:sz w:val="18"/>
                <w:lang w:val="en-US"/>
              </w:rPr>
            </w:pPr>
            <w:r w:rsidRPr="00B53A15">
              <w:rPr>
                <w:rFonts w:ascii="Arial" w:hAnsi="Arial" w:cs="Arial"/>
                <w:bCs/>
                <w:sz w:val="18"/>
                <w:lang w:val="en-US"/>
              </w:rPr>
              <w:t>Configuration 1</w:t>
            </w:r>
          </w:p>
        </w:tc>
        <w:tc>
          <w:tcPr>
            <w:tcW w:w="1260" w:type="dxa"/>
            <w:tcBorders>
              <w:top w:val="single" w:sz="4" w:space="0" w:color="auto"/>
              <w:left w:val="single" w:sz="4" w:space="0" w:color="auto"/>
              <w:bottom w:val="single" w:sz="4" w:space="0" w:color="auto"/>
              <w:right w:val="single" w:sz="4" w:space="0" w:color="auto"/>
            </w:tcBorders>
          </w:tcPr>
          <w:p w14:paraId="20E0C805" w14:textId="2E6A29B6" w:rsidR="00FE2599" w:rsidRPr="00B53A15" w:rsidRDefault="00FE2599" w:rsidP="00265A2E">
            <w:pPr>
              <w:keepNext/>
              <w:keepLines/>
              <w:spacing w:after="0"/>
              <w:jc w:val="center"/>
              <w:rPr>
                <w:rFonts w:ascii="Arial" w:hAnsi="Arial" w:cs="Arial"/>
                <w:bCs/>
                <w:sz w:val="18"/>
                <w:lang w:val="en-US"/>
              </w:rPr>
            </w:pPr>
            <w:del w:id="13" w:author="烜立 林" w:date="2023-10-23T22:39:00Z">
              <w:r w:rsidRPr="00B53A15" w:rsidDel="00F255E7">
                <w:rPr>
                  <w:rFonts w:ascii="Arial" w:hAnsi="Arial" w:cs="Arial"/>
                  <w:bCs/>
                  <w:sz w:val="18"/>
                  <w:lang w:val="en-US"/>
                </w:rPr>
                <w:delText>SCC1</w:delText>
              </w:r>
            </w:del>
            <w:ins w:id="14" w:author="烜立 林" w:date="2023-10-23T22:39:00Z">
              <w:r w:rsidR="00F255E7">
                <w:rPr>
                  <w:rFonts w:ascii="Arial" w:hAnsi="Arial" w:cs="Arial"/>
                  <w:bCs/>
                  <w:sz w:val="18"/>
                  <w:lang w:val="en-US"/>
                </w:rPr>
                <w:t>SSC.1</w:t>
              </w:r>
            </w:ins>
          </w:p>
        </w:tc>
        <w:tc>
          <w:tcPr>
            <w:tcW w:w="2923" w:type="dxa"/>
            <w:tcBorders>
              <w:top w:val="single" w:sz="4" w:space="0" w:color="auto"/>
              <w:left w:val="single" w:sz="4" w:space="0" w:color="auto"/>
              <w:bottom w:val="single" w:sz="4" w:space="0" w:color="auto"/>
              <w:right w:val="single" w:sz="4" w:space="0" w:color="auto"/>
            </w:tcBorders>
          </w:tcPr>
          <w:p w14:paraId="6A663571" w14:textId="77777777" w:rsidR="00FE2599" w:rsidRPr="00B53A15" w:rsidRDefault="00FE2599" w:rsidP="00265A2E">
            <w:pPr>
              <w:keepNext/>
              <w:keepLines/>
              <w:spacing w:after="0"/>
              <w:jc w:val="center"/>
              <w:rPr>
                <w:rFonts w:ascii="Arial" w:hAnsi="Arial" w:cs="Arial"/>
                <w:bCs/>
                <w:sz w:val="18"/>
                <w:lang w:val="en-US"/>
              </w:rPr>
            </w:pPr>
            <w:r w:rsidRPr="00B53A15">
              <w:rPr>
                <w:rFonts w:ascii="Arial" w:hAnsi="Arial" w:cs="Arial"/>
                <w:bCs/>
                <w:sz w:val="18"/>
                <w:lang w:val="en-US"/>
              </w:rPr>
              <w:t>GSO Test Configuration</w:t>
            </w:r>
          </w:p>
        </w:tc>
      </w:tr>
      <w:tr w:rsidR="00FE2599" w:rsidRPr="00B53A15" w14:paraId="01E13771" w14:textId="77777777" w:rsidTr="00265A2E">
        <w:trPr>
          <w:jc w:val="center"/>
        </w:trPr>
        <w:tc>
          <w:tcPr>
            <w:tcW w:w="2627" w:type="dxa"/>
            <w:tcBorders>
              <w:top w:val="single" w:sz="4" w:space="0" w:color="auto"/>
              <w:left w:val="single" w:sz="4" w:space="0" w:color="auto"/>
              <w:bottom w:val="single" w:sz="4" w:space="0" w:color="auto"/>
              <w:right w:val="single" w:sz="4" w:space="0" w:color="auto"/>
            </w:tcBorders>
          </w:tcPr>
          <w:p w14:paraId="6C19B59A" w14:textId="77777777" w:rsidR="00FE2599" w:rsidRPr="00B53A15" w:rsidRDefault="00FE2599" w:rsidP="00265A2E">
            <w:pPr>
              <w:keepNext/>
              <w:keepLines/>
              <w:spacing w:after="0"/>
              <w:jc w:val="center"/>
              <w:rPr>
                <w:rFonts w:ascii="Arial" w:hAnsi="Arial" w:cs="Arial"/>
                <w:bCs/>
                <w:sz w:val="18"/>
                <w:lang w:val="en-US"/>
              </w:rPr>
            </w:pPr>
            <w:r w:rsidRPr="00B53A15">
              <w:rPr>
                <w:rFonts w:ascii="Arial" w:hAnsi="Arial" w:cs="Arial"/>
                <w:bCs/>
                <w:sz w:val="18"/>
                <w:lang w:val="en-US"/>
              </w:rPr>
              <w:t>Configuration 2</w:t>
            </w:r>
          </w:p>
        </w:tc>
        <w:tc>
          <w:tcPr>
            <w:tcW w:w="1260" w:type="dxa"/>
            <w:tcBorders>
              <w:top w:val="single" w:sz="4" w:space="0" w:color="auto"/>
              <w:left w:val="single" w:sz="4" w:space="0" w:color="auto"/>
              <w:bottom w:val="single" w:sz="4" w:space="0" w:color="auto"/>
              <w:right w:val="single" w:sz="4" w:space="0" w:color="auto"/>
            </w:tcBorders>
          </w:tcPr>
          <w:p w14:paraId="3158B2FB" w14:textId="48CEFB75" w:rsidR="00FE2599" w:rsidRPr="00B53A15" w:rsidRDefault="00FE2599" w:rsidP="00265A2E">
            <w:pPr>
              <w:keepNext/>
              <w:keepLines/>
              <w:spacing w:after="0"/>
              <w:jc w:val="center"/>
              <w:rPr>
                <w:rFonts w:ascii="Arial" w:hAnsi="Arial" w:cs="Arial"/>
                <w:bCs/>
                <w:sz w:val="18"/>
                <w:lang w:val="en-US"/>
              </w:rPr>
            </w:pPr>
            <w:del w:id="15" w:author="烜立 林" w:date="2023-10-23T22:39:00Z">
              <w:r w:rsidRPr="00B53A15" w:rsidDel="00F255E7">
                <w:rPr>
                  <w:rFonts w:ascii="Arial" w:hAnsi="Arial" w:cs="Arial"/>
                  <w:bCs/>
                  <w:sz w:val="18"/>
                  <w:lang w:val="en-US"/>
                </w:rPr>
                <w:delText>SCC2</w:delText>
              </w:r>
            </w:del>
            <w:ins w:id="16" w:author="烜立 林" w:date="2023-10-23T22:39:00Z">
              <w:r w:rsidR="00F255E7">
                <w:rPr>
                  <w:rFonts w:ascii="Arial" w:hAnsi="Arial" w:cs="Arial"/>
                  <w:bCs/>
                  <w:sz w:val="18"/>
                  <w:lang w:val="en-US"/>
                </w:rPr>
                <w:t>SSC.2</w:t>
              </w:r>
            </w:ins>
          </w:p>
        </w:tc>
        <w:tc>
          <w:tcPr>
            <w:tcW w:w="2923" w:type="dxa"/>
            <w:tcBorders>
              <w:top w:val="single" w:sz="4" w:space="0" w:color="auto"/>
              <w:left w:val="single" w:sz="4" w:space="0" w:color="auto"/>
              <w:bottom w:val="single" w:sz="4" w:space="0" w:color="auto"/>
              <w:right w:val="single" w:sz="4" w:space="0" w:color="auto"/>
            </w:tcBorders>
          </w:tcPr>
          <w:p w14:paraId="32D71F86" w14:textId="77777777" w:rsidR="00FE2599" w:rsidRPr="00B53A15" w:rsidRDefault="00FE2599" w:rsidP="00265A2E">
            <w:pPr>
              <w:keepNext/>
              <w:keepLines/>
              <w:spacing w:after="0"/>
              <w:jc w:val="center"/>
              <w:rPr>
                <w:rFonts w:ascii="Arial" w:hAnsi="Arial" w:cs="Arial"/>
                <w:bCs/>
                <w:sz w:val="18"/>
                <w:lang w:val="en-US"/>
              </w:rPr>
            </w:pPr>
            <w:r w:rsidRPr="00B53A15">
              <w:rPr>
                <w:rFonts w:ascii="Arial" w:hAnsi="Arial" w:cs="Arial"/>
                <w:bCs/>
                <w:sz w:val="18"/>
                <w:lang w:val="en-US"/>
              </w:rPr>
              <w:t>NGSO Test Configuration</w:t>
            </w:r>
          </w:p>
        </w:tc>
      </w:tr>
    </w:tbl>
    <w:p w14:paraId="3818A2C6" w14:textId="77777777" w:rsidR="00FE2599" w:rsidRPr="00B53A15" w:rsidRDefault="00FE2599" w:rsidP="00FE2599"/>
    <w:p w14:paraId="24294CAB" w14:textId="77777777" w:rsidR="00FE2599" w:rsidRPr="00B53A15" w:rsidRDefault="00FE2599" w:rsidP="00FE2599">
      <w:pPr>
        <w:pStyle w:val="TH"/>
        <w:rPr>
          <w:snapToGrid w:val="0"/>
        </w:rPr>
      </w:pPr>
      <w:r w:rsidRPr="00B53A15">
        <w:t xml:space="preserve">Table A.13.3.2.2.1-4: NPRACH-Configuration parameters for HD-FDD contention based </w:t>
      </w:r>
      <w:r w:rsidRPr="00B53A15">
        <w:rPr>
          <w:snapToGrid w:val="0"/>
        </w:rPr>
        <w:t>random access test</w:t>
      </w:r>
      <w:r w:rsidRPr="00B53A15">
        <w:t xml:space="preserve"> </w:t>
      </w:r>
      <w:r w:rsidRPr="00B53A15">
        <w:rPr>
          <w:snapToGrid w:val="0"/>
        </w:rPr>
        <w:t>for UE category NB1 Standalone mode in Enhanced Coverage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9"/>
        <w:gridCol w:w="1244"/>
        <w:gridCol w:w="1275"/>
        <w:gridCol w:w="1276"/>
        <w:gridCol w:w="75"/>
        <w:gridCol w:w="2135"/>
        <w:gridCol w:w="25"/>
      </w:tblGrid>
      <w:tr w:rsidR="00FE2599" w:rsidRPr="00B53A15" w14:paraId="791168AF" w14:textId="77777777" w:rsidTr="00265A2E">
        <w:trPr>
          <w:cantSplit/>
          <w:trHeight w:val="243"/>
          <w:jc w:val="center"/>
        </w:trPr>
        <w:tc>
          <w:tcPr>
            <w:tcW w:w="2669" w:type="dxa"/>
            <w:tcBorders>
              <w:top w:val="single" w:sz="4" w:space="0" w:color="auto"/>
              <w:left w:val="single" w:sz="4" w:space="0" w:color="auto"/>
              <w:bottom w:val="single" w:sz="4" w:space="0" w:color="auto"/>
              <w:right w:val="single" w:sz="4" w:space="0" w:color="auto"/>
            </w:tcBorders>
            <w:vAlign w:val="center"/>
            <w:hideMark/>
          </w:tcPr>
          <w:p w14:paraId="5F6EF238" w14:textId="77777777" w:rsidR="00FE2599" w:rsidRPr="00B53A15" w:rsidRDefault="00FE2599" w:rsidP="00265A2E">
            <w:pPr>
              <w:keepNext/>
              <w:keepLines/>
              <w:spacing w:after="0"/>
              <w:jc w:val="center"/>
              <w:rPr>
                <w:rFonts w:ascii="Arial" w:hAnsi="Arial"/>
                <w:b/>
                <w:sz w:val="18"/>
                <w:lang w:val="en-US"/>
              </w:rPr>
            </w:pPr>
            <w:r w:rsidRPr="00B53A15">
              <w:rPr>
                <w:rFonts w:ascii="Arial" w:hAnsi="Arial"/>
                <w:b/>
                <w:sz w:val="18"/>
                <w:lang w:val="en-US"/>
              </w:rPr>
              <w:t>Field</w:t>
            </w:r>
          </w:p>
        </w:tc>
        <w:tc>
          <w:tcPr>
            <w:tcW w:w="3870" w:type="dxa"/>
            <w:gridSpan w:val="4"/>
            <w:tcBorders>
              <w:top w:val="single" w:sz="4" w:space="0" w:color="auto"/>
              <w:left w:val="single" w:sz="4" w:space="0" w:color="auto"/>
              <w:bottom w:val="single" w:sz="4" w:space="0" w:color="auto"/>
              <w:right w:val="single" w:sz="4" w:space="0" w:color="auto"/>
            </w:tcBorders>
            <w:vAlign w:val="center"/>
            <w:hideMark/>
          </w:tcPr>
          <w:p w14:paraId="3E4F2DBA" w14:textId="77777777" w:rsidR="00FE2599" w:rsidRPr="00B53A15" w:rsidRDefault="00FE2599" w:rsidP="00265A2E">
            <w:pPr>
              <w:keepNext/>
              <w:keepLines/>
              <w:spacing w:after="0"/>
              <w:jc w:val="center"/>
              <w:rPr>
                <w:rFonts w:ascii="Arial" w:hAnsi="Arial"/>
                <w:b/>
                <w:sz w:val="18"/>
                <w:lang w:val="en-US"/>
              </w:rPr>
            </w:pPr>
            <w:r w:rsidRPr="00B53A15">
              <w:rPr>
                <w:rFonts w:ascii="Arial" w:hAnsi="Arial"/>
                <w:b/>
                <w:sz w:val="18"/>
                <w:lang w:val="en-US"/>
              </w:rPr>
              <w:t>Value</w:t>
            </w:r>
          </w:p>
        </w:tc>
        <w:tc>
          <w:tcPr>
            <w:tcW w:w="2160" w:type="dxa"/>
            <w:gridSpan w:val="2"/>
            <w:tcBorders>
              <w:top w:val="single" w:sz="4" w:space="0" w:color="auto"/>
              <w:left w:val="single" w:sz="4" w:space="0" w:color="auto"/>
              <w:bottom w:val="single" w:sz="4" w:space="0" w:color="auto"/>
              <w:right w:val="single" w:sz="4" w:space="0" w:color="auto"/>
            </w:tcBorders>
            <w:vAlign w:val="center"/>
            <w:hideMark/>
          </w:tcPr>
          <w:p w14:paraId="7E9A1B2C" w14:textId="77777777" w:rsidR="00FE2599" w:rsidRPr="00B53A15" w:rsidRDefault="00FE2599" w:rsidP="00265A2E">
            <w:pPr>
              <w:keepNext/>
              <w:keepLines/>
              <w:spacing w:after="0"/>
              <w:jc w:val="center"/>
              <w:rPr>
                <w:rFonts w:ascii="Arial" w:hAnsi="Arial"/>
                <w:b/>
                <w:sz w:val="18"/>
                <w:lang w:val="en-US"/>
              </w:rPr>
            </w:pPr>
            <w:r w:rsidRPr="00B53A15">
              <w:rPr>
                <w:rFonts w:ascii="Arial" w:hAnsi="Arial"/>
                <w:b/>
                <w:sz w:val="18"/>
                <w:lang w:val="en-US"/>
              </w:rPr>
              <w:t>Comment</w:t>
            </w:r>
          </w:p>
        </w:tc>
      </w:tr>
      <w:tr w:rsidR="00FE2599" w:rsidRPr="00B53A15" w14:paraId="48002752" w14:textId="77777777" w:rsidTr="00265A2E">
        <w:trPr>
          <w:cantSplit/>
          <w:jc w:val="center"/>
        </w:trPr>
        <w:tc>
          <w:tcPr>
            <w:tcW w:w="8699" w:type="dxa"/>
            <w:gridSpan w:val="7"/>
            <w:tcBorders>
              <w:top w:val="single" w:sz="4" w:space="0" w:color="auto"/>
              <w:left w:val="single" w:sz="4" w:space="0" w:color="auto"/>
              <w:bottom w:val="single" w:sz="4" w:space="0" w:color="auto"/>
              <w:right w:val="single" w:sz="4" w:space="0" w:color="auto"/>
            </w:tcBorders>
            <w:hideMark/>
          </w:tcPr>
          <w:p w14:paraId="2BE9EB99" w14:textId="77777777" w:rsidR="00FE2599" w:rsidRPr="00B53A15" w:rsidRDefault="00FE2599" w:rsidP="00265A2E">
            <w:pPr>
              <w:keepNext/>
              <w:keepLines/>
              <w:spacing w:after="0"/>
              <w:jc w:val="center"/>
              <w:rPr>
                <w:rFonts w:ascii="Arial" w:hAnsi="Arial"/>
                <w:b/>
                <w:sz w:val="18"/>
                <w:lang w:val="en-US"/>
              </w:rPr>
            </w:pPr>
            <w:r w:rsidRPr="00B53A15">
              <w:rPr>
                <w:rFonts w:ascii="Arial" w:hAnsi="Arial"/>
                <w:b/>
                <w:sz w:val="18"/>
                <w:lang w:val="en-US"/>
              </w:rPr>
              <w:t>Parameters not per NPRACH resource</w:t>
            </w:r>
          </w:p>
        </w:tc>
      </w:tr>
      <w:tr w:rsidR="00FE2599" w:rsidRPr="00B53A15" w14:paraId="6AF3394C" w14:textId="77777777" w:rsidTr="00265A2E">
        <w:trPr>
          <w:cantSplit/>
          <w:jc w:val="center"/>
        </w:trPr>
        <w:tc>
          <w:tcPr>
            <w:tcW w:w="2669" w:type="dxa"/>
            <w:tcBorders>
              <w:top w:val="single" w:sz="4" w:space="0" w:color="auto"/>
              <w:left w:val="single" w:sz="4" w:space="0" w:color="auto"/>
              <w:bottom w:val="single" w:sz="4" w:space="0" w:color="auto"/>
              <w:right w:val="single" w:sz="4" w:space="0" w:color="auto"/>
            </w:tcBorders>
            <w:hideMark/>
          </w:tcPr>
          <w:p w14:paraId="48F14D5B" w14:textId="77777777" w:rsidR="00FE2599" w:rsidRPr="00B53A15" w:rsidRDefault="00FE2599" w:rsidP="00265A2E">
            <w:pPr>
              <w:keepNext/>
              <w:keepLines/>
              <w:spacing w:after="0"/>
              <w:rPr>
                <w:rFonts w:ascii="Arial" w:hAnsi="Arial"/>
                <w:sz w:val="18"/>
                <w:lang w:val="en-US"/>
              </w:rPr>
            </w:pPr>
            <w:r w:rsidRPr="00B53A15">
              <w:rPr>
                <w:rFonts w:ascii="Arial" w:hAnsi="Arial"/>
                <w:sz w:val="18"/>
                <w:lang w:val="en-US"/>
              </w:rPr>
              <w:t>RSRP-</w:t>
            </w:r>
            <w:proofErr w:type="spellStart"/>
            <w:r w:rsidRPr="00B53A15">
              <w:rPr>
                <w:rFonts w:ascii="Arial" w:hAnsi="Arial"/>
                <w:sz w:val="18"/>
                <w:lang w:val="en-US"/>
              </w:rPr>
              <w:t>ThresholdsNPRACH</w:t>
            </w:r>
            <w:proofErr w:type="spellEnd"/>
            <w:r w:rsidRPr="00B53A15">
              <w:rPr>
                <w:rFonts w:ascii="Arial" w:hAnsi="Arial"/>
                <w:sz w:val="18"/>
                <w:lang w:val="en-US"/>
              </w:rPr>
              <w:t>-</w:t>
            </w:r>
            <w:proofErr w:type="spellStart"/>
            <w:r w:rsidRPr="00B53A15">
              <w:rPr>
                <w:rFonts w:ascii="Arial" w:hAnsi="Arial"/>
                <w:sz w:val="18"/>
                <w:lang w:val="en-US"/>
              </w:rPr>
              <w:t>InfoList</w:t>
            </w:r>
            <w:proofErr w:type="spellEnd"/>
          </w:p>
        </w:tc>
        <w:tc>
          <w:tcPr>
            <w:tcW w:w="3870" w:type="dxa"/>
            <w:gridSpan w:val="4"/>
            <w:tcBorders>
              <w:top w:val="single" w:sz="4" w:space="0" w:color="auto"/>
              <w:left w:val="single" w:sz="4" w:space="0" w:color="auto"/>
              <w:bottom w:val="single" w:sz="4" w:space="0" w:color="auto"/>
              <w:right w:val="single" w:sz="4" w:space="0" w:color="auto"/>
            </w:tcBorders>
            <w:hideMark/>
          </w:tcPr>
          <w:p w14:paraId="6C316A5B"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{35, 56}</w:t>
            </w:r>
          </w:p>
        </w:tc>
        <w:tc>
          <w:tcPr>
            <w:tcW w:w="2160" w:type="dxa"/>
            <w:gridSpan w:val="2"/>
            <w:tcBorders>
              <w:top w:val="single" w:sz="4" w:space="0" w:color="auto"/>
              <w:left w:val="single" w:sz="4" w:space="0" w:color="auto"/>
              <w:bottom w:val="single" w:sz="4" w:space="0" w:color="auto"/>
              <w:right w:val="single" w:sz="4" w:space="0" w:color="auto"/>
            </w:tcBorders>
            <w:hideMark/>
          </w:tcPr>
          <w:p w14:paraId="3ECA1E25"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Corresponding to {</w:t>
            </w:r>
            <w:r w:rsidRPr="00B53A15">
              <w:rPr>
                <w:rFonts w:ascii="Arial" w:hAnsi="Arial"/>
                <w:bCs/>
                <w:sz w:val="18"/>
                <w:lang w:val="en-US"/>
              </w:rPr>
              <w:t>-121,</w:t>
            </w:r>
            <w:r w:rsidRPr="00B53A15">
              <w:rPr>
                <w:rFonts w:ascii="Arial" w:hAnsi="Arial"/>
                <w:sz w:val="18"/>
                <w:lang w:val="en-US"/>
              </w:rPr>
              <w:t xml:space="preserve"> -100} dBm as defined in Section 9.1.22.9</w:t>
            </w:r>
          </w:p>
        </w:tc>
      </w:tr>
      <w:tr w:rsidR="00FE2599" w:rsidRPr="00B53A15" w14:paraId="4701A7B4" w14:textId="77777777" w:rsidTr="00265A2E">
        <w:trPr>
          <w:cantSplit/>
          <w:jc w:val="center"/>
        </w:trPr>
        <w:tc>
          <w:tcPr>
            <w:tcW w:w="2669" w:type="dxa"/>
            <w:tcBorders>
              <w:top w:val="single" w:sz="4" w:space="0" w:color="auto"/>
              <w:left w:val="single" w:sz="4" w:space="0" w:color="auto"/>
              <w:bottom w:val="single" w:sz="4" w:space="0" w:color="auto"/>
              <w:right w:val="single" w:sz="4" w:space="0" w:color="auto"/>
            </w:tcBorders>
            <w:hideMark/>
          </w:tcPr>
          <w:p w14:paraId="0FE9F9DF" w14:textId="77777777" w:rsidR="00FE2599" w:rsidRPr="00B53A15" w:rsidRDefault="00FE2599" w:rsidP="00265A2E">
            <w:pPr>
              <w:keepNext/>
              <w:keepLines/>
              <w:spacing w:after="0"/>
              <w:rPr>
                <w:rFonts w:ascii="Arial" w:hAnsi="Arial"/>
                <w:sz w:val="18"/>
                <w:lang w:val="en-US"/>
              </w:rPr>
            </w:pPr>
            <w:proofErr w:type="spellStart"/>
            <w:r w:rsidRPr="00B53A15">
              <w:rPr>
                <w:rFonts w:ascii="Arial" w:hAnsi="Arial"/>
                <w:sz w:val="18"/>
                <w:lang w:val="en-US"/>
              </w:rPr>
              <w:t>nprach</w:t>
            </w:r>
            <w:proofErr w:type="spellEnd"/>
            <w:r w:rsidRPr="00B53A15">
              <w:rPr>
                <w:rFonts w:ascii="Arial" w:hAnsi="Arial"/>
                <w:sz w:val="18"/>
                <w:lang w:val="en-US"/>
              </w:rPr>
              <w:t>-CP-Length</w:t>
            </w:r>
          </w:p>
        </w:tc>
        <w:tc>
          <w:tcPr>
            <w:tcW w:w="3870" w:type="dxa"/>
            <w:gridSpan w:val="4"/>
            <w:tcBorders>
              <w:top w:val="single" w:sz="4" w:space="0" w:color="auto"/>
              <w:left w:val="single" w:sz="4" w:space="0" w:color="auto"/>
              <w:bottom w:val="single" w:sz="4" w:space="0" w:color="auto"/>
              <w:right w:val="single" w:sz="4" w:space="0" w:color="auto"/>
            </w:tcBorders>
            <w:hideMark/>
          </w:tcPr>
          <w:p w14:paraId="1E238ACC" w14:textId="77777777" w:rsidR="00FE2599" w:rsidRPr="00B53A15" w:rsidRDefault="00FE2599" w:rsidP="00265A2E">
            <w:pPr>
              <w:keepNext/>
              <w:keepLines/>
              <w:spacing w:after="0"/>
              <w:jc w:val="center"/>
              <w:rPr>
                <w:rFonts w:ascii="Arial" w:hAnsi="Arial" w:cs="Arial"/>
                <w:sz w:val="18"/>
                <w:lang w:val="en-US"/>
              </w:rPr>
            </w:pPr>
            <w:r w:rsidRPr="00B53A15">
              <w:rPr>
                <w:rFonts w:ascii="Arial" w:hAnsi="Arial" w:cs="Arial"/>
                <w:sz w:val="18"/>
                <w:lang w:val="en-US"/>
              </w:rPr>
              <w:t>us266dot7</w:t>
            </w:r>
          </w:p>
        </w:tc>
        <w:tc>
          <w:tcPr>
            <w:tcW w:w="2160" w:type="dxa"/>
            <w:gridSpan w:val="2"/>
            <w:tcBorders>
              <w:top w:val="single" w:sz="4" w:space="0" w:color="auto"/>
              <w:left w:val="single" w:sz="4" w:space="0" w:color="auto"/>
              <w:bottom w:val="single" w:sz="4" w:space="0" w:color="auto"/>
              <w:right w:val="single" w:sz="4" w:space="0" w:color="auto"/>
            </w:tcBorders>
          </w:tcPr>
          <w:p w14:paraId="54908315" w14:textId="77777777" w:rsidR="00FE2599" w:rsidRPr="00B53A15" w:rsidRDefault="00FE2599" w:rsidP="00265A2E">
            <w:pPr>
              <w:keepNext/>
              <w:keepLines/>
              <w:spacing w:after="0"/>
              <w:jc w:val="center"/>
              <w:rPr>
                <w:rFonts w:ascii="Arial" w:hAnsi="Arial" w:cs="Arial"/>
                <w:sz w:val="18"/>
                <w:lang w:val="en-US"/>
              </w:rPr>
            </w:pPr>
          </w:p>
        </w:tc>
      </w:tr>
      <w:tr w:rsidR="00FE2599" w:rsidRPr="00B53A15" w14:paraId="0DCA3E53" w14:textId="77777777" w:rsidTr="00265A2E">
        <w:trPr>
          <w:cantSplit/>
          <w:jc w:val="center"/>
        </w:trPr>
        <w:tc>
          <w:tcPr>
            <w:tcW w:w="2669" w:type="dxa"/>
            <w:tcBorders>
              <w:top w:val="single" w:sz="4" w:space="0" w:color="auto"/>
              <w:left w:val="single" w:sz="4" w:space="0" w:color="auto"/>
              <w:bottom w:val="single" w:sz="4" w:space="0" w:color="auto"/>
              <w:right w:val="single" w:sz="4" w:space="0" w:color="auto"/>
            </w:tcBorders>
            <w:hideMark/>
          </w:tcPr>
          <w:p w14:paraId="258B6D86" w14:textId="77777777" w:rsidR="00FE2599" w:rsidRPr="00B53A15" w:rsidRDefault="00FE2599" w:rsidP="00265A2E">
            <w:pPr>
              <w:keepNext/>
              <w:keepLines/>
              <w:spacing w:after="0"/>
              <w:rPr>
                <w:rFonts w:ascii="Arial" w:hAnsi="Arial" w:cstheme="minorBidi"/>
                <w:sz w:val="18"/>
                <w:lang w:val="en-US"/>
              </w:rPr>
            </w:pPr>
            <w:proofErr w:type="spellStart"/>
            <w:r w:rsidRPr="00B53A15">
              <w:rPr>
                <w:rFonts w:ascii="Arial" w:hAnsi="Arial"/>
                <w:sz w:val="18"/>
                <w:lang w:val="en-US"/>
              </w:rPr>
              <w:t>nrs</w:t>
            </w:r>
            <w:proofErr w:type="spellEnd"/>
            <w:r w:rsidRPr="00B53A15">
              <w:rPr>
                <w:rFonts w:ascii="Arial" w:hAnsi="Arial"/>
                <w:sz w:val="18"/>
                <w:lang w:val="en-US"/>
              </w:rPr>
              <w:t>-Power</w:t>
            </w:r>
          </w:p>
        </w:tc>
        <w:tc>
          <w:tcPr>
            <w:tcW w:w="3870" w:type="dxa"/>
            <w:gridSpan w:val="4"/>
            <w:tcBorders>
              <w:top w:val="single" w:sz="4" w:space="0" w:color="auto"/>
              <w:left w:val="single" w:sz="4" w:space="0" w:color="auto"/>
              <w:bottom w:val="single" w:sz="4" w:space="0" w:color="auto"/>
              <w:right w:val="single" w:sz="4" w:space="0" w:color="auto"/>
            </w:tcBorders>
          </w:tcPr>
          <w:p w14:paraId="70F56BF1" w14:textId="77777777" w:rsidR="00FE2599" w:rsidRPr="00B53A15" w:rsidRDefault="00FE2599" w:rsidP="00265A2E">
            <w:pPr>
              <w:keepNext/>
              <w:keepLines/>
              <w:spacing w:after="0"/>
              <w:jc w:val="center"/>
              <w:rPr>
                <w:rFonts w:ascii="Arial" w:hAnsi="Arial" w:cs="Arial"/>
                <w:sz w:val="18"/>
                <w:lang w:val="en-US"/>
              </w:rPr>
            </w:pPr>
            <w:r w:rsidRPr="00B53A15">
              <w:rPr>
                <w:rFonts w:ascii="Arial" w:hAnsi="Arial" w:cs="Arial"/>
                <w:sz w:val="18"/>
                <w:lang w:val="en-US"/>
              </w:rPr>
              <w:t>-5 dBm/15 kHz</w:t>
            </w:r>
          </w:p>
          <w:p w14:paraId="123AFA95" w14:textId="77777777" w:rsidR="00FE2599" w:rsidRPr="00B53A15" w:rsidRDefault="00FE2599" w:rsidP="00265A2E">
            <w:pPr>
              <w:keepNext/>
              <w:keepLines/>
              <w:spacing w:after="0"/>
              <w:jc w:val="center"/>
              <w:rPr>
                <w:rFonts w:ascii="Arial" w:hAnsi="Arial" w:cs="Arial"/>
                <w:sz w:val="18"/>
                <w:lang w:val="en-US"/>
              </w:rPr>
            </w:pPr>
          </w:p>
        </w:tc>
        <w:tc>
          <w:tcPr>
            <w:tcW w:w="2160" w:type="dxa"/>
            <w:gridSpan w:val="2"/>
            <w:tcBorders>
              <w:top w:val="single" w:sz="4" w:space="0" w:color="auto"/>
              <w:left w:val="single" w:sz="4" w:space="0" w:color="auto"/>
              <w:bottom w:val="single" w:sz="4" w:space="0" w:color="auto"/>
              <w:right w:val="single" w:sz="4" w:space="0" w:color="auto"/>
            </w:tcBorders>
            <w:hideMark/>
          </w:tcPr>
          <w:p w14:paraId="7BABEDAF" w14:textId="77777777" w:rsidR="00FE2599" w:rsidRPr="00B53A15" w:rsidRDefault="00FE2599" w:rsidP="00265A2E">
            <w:pPr>
              <w:keepNext/>
              <w:keepLines/>
              <w:spacing w:after="0"/>
              <w:jc w:val="center"/>
              <w:rPr>
                <w:rFonts w:ascii="Arial" w:hAnsi="Arial" w:cs="Arial"/>
                <w:sz w:val="18"/>
                <w:lang w:val="en-US"/>
              </w:rPr>
            </w:pPr>
            <w:r w:rsidRPr="00B53A15">
              <w:rPr>
                <w:rFonts w:ascii="Arial" w:hAnsi="Arial" w:cs="Arial"/>
                <w:sz w:val="18"/>
                <w:lang w:val="en-US"/>
              </w:rPr>
              <w:t>As defined in clause 6.7.3 in TS 36.331.</w:t>
            </w:r>
          </w:p>
        </w:tc>
      </w:tr>
      <w:tr w:rsidR="00FE2599" w:rsidRPr="00B53A15" w14:paraId="2342E8D6" w14:textId="77777777" w:rsidTr="00265A2E">
        <w:trPr>
          <w:cantSplit/>
          <w:trHeight w:val="157"/>
          <w:jc w:val="center"/>
        </w:trPr>
        <w:tc>
          <w:tcPr>
            <w:tcW w:w="2669" w:type="dxa"/>
            <w:tcBorders>
              <w:top w:val="single" w:sz="4" w:space="0" w:color="auto"/>
              <w:left w:val="single" w:sz="4" w:space="0" w:color="auto"/>
              <w:bottom w:val="single" w:sz="4" w:space="0" w:color="auto"/>
              <w:right w:val="single" w:sz="4" w:space="0" w:color="auto"/>
            </w:tcBorders>
            <w:hideMark/>
          </w:tcPr>
          <w:p w14:paraId="22C5B16C" w14:textId="77777777" w:rsidR="00FE2599" w:rsidRPr="00B53A15" w:rsidRDefault="00FE2599" w:rsidP="00265A2E">
            <w:pPr>
              <w:keepNext/>
              <w:keepLines/>
              <w:spacing w:after="0"/>
              <w:rPr>
                <w:rFonts w:ascii="Arial" w:hAnsi="Arial" w:cstheme="minorBidi"/>
                <w:sz w:val="18"/>
                <w:lang w:val="en-US"/>
              </w:rPr>
            </w:pPr>
            <w:r w:rsidRPr="00B53A15">
              <w:rPr>
                <w:rFonts w:ascii="Arial" w:hAnsi="Arial"/>
                <w:sz w:val="18"/>
                <w:lang w:val="en-US"/>
              </w:rPr>
              <w:t>Backoff Parameter Index</w:t>
            </w:r>
          </w:p>
        </w:tc>
        <w:tc>
          <w:tcPr>
            <w:tcW w:w="3870" w:type="dxa"/>
            <w:gridSpan w:val="4"/>
            <w:tcBorders>
              <w:top w:val="single" w:sz="4" w:space="0" w:color="auto"/>
              <w:left w:val="single" w:sz="4" w:space="0" w:color="auto"/>
              <w:bottom w:val="single" w:sz="4" w:space="0" w:color="auto"/>
              <w:right w:val="single" w:sz="4" w:space="0" w:color="auto"/>
            </w:tcBorders>
            <w:hideMark/>
          </w:tcPr>
          <w:p w14:paraId="153449B7"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1</w:t>
            </w:r>
          </w:p>
        </w:tc>
        <w:tc>
          <w:tcPr>
            <w:tcW w:w="2160" w:type="dxa"/>
            <w:gridSpan w:val="2"/>
            <w:tcBorders>
              <w:top w:val="single" w:sz="4" w:space="0" w:color="auto"/>
              <w:left w:val="single" w:sz="4" w:space="0" w:color="auto"/>
              <w:bottom w:val="single" w:sz="4" w:space="0" w:color="auto"/>
              <w:right w:val="single" w:sz="4" w:space="0" w:color="auto"/>
            </w:tcBorders>
            <w:hideMark/>
          </w:tcPr>
          <w:p w14:paraId="11FC9DEB"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As defined in table 7.2-2 in TS 36.321</w:t>
            </w:r>
          </w:p>
        </w:tc>
      </w:tr>
      <w:tr w:rsidR="00FE2599" w:rsidRPr="00B53A15" w14:paraId="724FD1BB" w14:textId="77777777" w:rsidTr="00265A2E">
        <w:trPr>
          <w:cantSplit/>
          <w:trHeight w:val="157"/>
          <w:jc w:val="center"/>
        </w:trPr>
        <w:tc>
          <w:tcPr>
            <w:tcW w:w="2669" w:type="dxa"/>
            <w:tcBorders>
              <w:top w:val="single" w:sz="4" w:space="0" w:color="auto"/>
              <w:left w:val="single" w:sz="4" w:space="0" w:color="auto"/>
              <w:bottom w:val="single" w:sz="4" w:space="0" w:color="auto"/>
              <w:right w:val="single" w:sz="4" w:space="0" w:color="auto"/>
            </w:tcBorders>
            <w:hideMark/>
          </w:tcPr>
          <w:p w14:paraId="58EB1083" w14:textId="77777777" w:rsidR="00FE2599" w:rsidRPr="00B53A15" w:rsidRDefault="00FE2599" w:rsidP="00265A2E">
            <w:pPr>
              <w:keepNext/>
              <w:keepLines/>
              <w:spacing w:after="0"/>
              <w:rPr>
                <w:rFonts w:ascii="Arial" w:hAnsi="Arial"/>
                <w:sz w:val="18"/>
                <w:lang w:val="en-US"/>
              </w:rPr>
            </w:pPr>
            <w:r w:rsidRPr="00B53A15">
              <w:rPr>
                <w:rFonts w:ascii="Arial" w:hAnsi="Arial"/>
                <w:sz w:val="18"/>
                <w:lang w:val="en-US"/>
              </w:rPr>
              <w:t>Configured UE transmitted power (</w:t>
            </w:r>
            <w:r w:rsidRPr="00523D7D">
              <w:rPr>
                <w:rFonts w:ascii="Arial" w:eastAsiaTheme="minorHAnsi" w:hAnsi="Arial" w:cstheme="minorBidi"/>
                <w:position w:val="-12"/>
                <w:sz w:val="18"/>
                <w:szCs w:val="22"/>
                <w:lang w:val="en-US"/>
              </w:rPr>
              <w:object w:dxaOrig="640" w:dyaOrig="400" w14:anchorId="1FD266C9">
                <v:shape id="_x0000_i1032" type="#_x0000_t75" style="width:31pt;height:22.5pt" o:ole="">
                  <v:imagedata r:id="rId17" o:title=""/>
                </v:shape>
                <o:OLEObject Type="Embed" ProgID="Equation.3" ShapeID="_x0000_i1032" DrawAspect="Content" ObjectID="_1761643861" r:id="rId22"/>
              </w:object>
            </w:r>
            <w:r w:rsidRPr="00B53A15">
              <w:rPr>
                <w:rFonts w:ascii="Arial" w:hAnsi="Arial"/>
                <w:sz w:val="18"/>
                <w:lang w:val="en-US"/>
              </w:rPr>
              <w:t>)</w:t>
            </w:r>
          </w:p>
        </w:tc>
        <w:tc>
          <w:tcPr>
            <w:tcW w:w="3870" w:type="dxa"/>
            <w:gridSpan w:val="4"/>
            <w:tcBorders>
              <w:top w:val="single" w:sz="4" w:space="0" w:color="auto"/>
              <w:left w:val="single" w:sz="4" w:space="0" w:color="auto"/>
              <w:bottom w:val="single" w:sz="4" w:space="0" w:color="auto"/>
              <w:right w:val="single" w:sz="4" w:space="0" w:color="auto"/>
            </w:tcBorders>
            <w:hideMark/>
          </w:tcPr>
          <w:p w14:paraId="4CE56953"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23 dBm for power class 3,</w:t>
            </w:r>
          </w:p>
          <w:p w14:paraId="18067909"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20 dBm for power class 5</w:t>
            </w:r>
          </w:p>
          <w:p w14:paraId="4B5E069E" w14:textId="77777777" w:rsidR="00FE2599" w:rsidRPr="00B53A15" w:rsidRDefault="00FE2599" w:rsidP="00265A2E">
            <w:pPr>
              <w:keepNext/>
              <w:keepLines/>
              <w:spacing w:after="0"/>
              <w:jc w:val="center"/>
              <w:rPr>
                <w:rFonts w:ascii="Arial" w:hAnsi="Arial"/>
                <w:sz w:val="18"/>
                <w:lang w:val="en-US"/>
              </w:rPr>
            </w:pPr>
          </w:p>
        </w:tc>
        <w:tc>
          <w:tcPr>
            <w:tcW w:w="2160" w:type="dxa"/>
            <w:gridSpan w:val="2"/>
            <w:tcBorders>
              <w:top w:val="single" w:sz="4" w:space="0" w:color="auto"/>
              <w:left w:val="single" w:sz="4" w:space="0" w:color="auto"/>
              <w:bottom w:val="single" w:sz="4" w:space="0" w:color="auto"/>
              <w:right w:val="single" w:sz="4" w:space="0" w:color="auto"/>
            </w:tcBorders>
            <w:hideMark/>
          </w:tcPr>
          <w:p w14:paraId="7130A5A6"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As defined in clause 6.2B.4 in TS 36.102</w:t>
            </w:r>
          </w:p>
        </w:tc>
      </w:tr>
      <w:tr w:rsidR="00FE2599" w:rsidRPr="00B53A15" w14:paraId="3ACE181B" w14:textId="77777777" w:rsidTr="00265A2E">
        <w:trPr>
          <w:cantSplit/>
          <w:trHeight w:val="157"/>
          <w:jc w:val="center"/>
        </w:trPr>
        <w:tc>
          <w:tcPr>
            <w:tcW w:w="2669" w:type="dxa"/>
            <w:tcBorders>
              <w:top w:val="single" w:sz="4" w:space="0" w:color="auto"/>
              <w:left w:val="single" w:sz="4" w:space="0" w:color="auto"/>
              <w:bottom w:val="single" w:sz="4" w:space="0" w:color="auto"/>
              <w:right w:val="single" w:sz="4" w:space="0" w:color="auto"/>
            </w:tcBorders>
            <w:hideMark/>
          </w:tcPr>
          <w:p w14:paraId="7B2DD9A8" w14:textId="77777777" w:rsidR="00FE2599" w:rsidRPr="00B53A15" w:rsidRDefault="00FE2599" w:rsidP="00265A2E">
            <w:pPr>
              <w:keepNext/>
              <w:keepLines/>
              <w:spacing w:after="0"/>
              <w:rPr>
                <w:rFonts w:ascii="Arial" w:hAnsi="Arial"/>
                <w:sz w:val="18"/>
                <w:lang w:val="en-US"/>
              </w:rPr>
            </w:pPr>
            <w:proofErr w:type="spellStart"/>
            <w:r w:rsidRPr="00B53A15">
              <w:rPr>
                <w:rFonts w:ascii="Arial" w:hAnsi="Arial"/>
                <w:sz w:val="18"/>
                <w:lang w:val="en-US"/>
              </w:rPr>
              <w:t>powerRampingStep</w:t>
            </w:r>
            <w:proofErr w:type="spellEnd"/>
          </w:p>
        </w:tc>
        <w:tc>
          <w:tcPr>
            <w:tcW w:w="3870" w:type="dxa"/>
            <w:gridSpan w:val="4"/>
            <w:tcBorders>
              <w:top w:val="single" w:sz="4" w:space="0" w:color="auto"/>
              <w:left w:val="single" w:sz="4" w:space="0" w:color="auto"/>
              <w:bottom w:val="single" w:sz="4" w:space="0" w:color="auto"/>
              <w:right w:val="single" w:sz="4" w:space="0" w:color="auto"/>
            </w:tcBorders>
            <w:hideMark/>
          </w:tcPr>
          <w:p w14:paraId="2904036F"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dB2</w:t>
            </w:r>
          </w:p>
        </w:tc>
        <w:tc>
          <w:tcPr>
            <w:tcW w:w="2160" w:type="dxa"/>
            <w:gridSpan w:val="2"/>
            <w:tcBorders>
              <w:top w:val="single" w:sz="4" w:space="0" w:color="auto"/>
              <w:left w:val="single" w:sz="4" w:space="0" w:color="auto"/>
              <w:bottom w:val="single" w:sz="4" w:space="0" w:color="auto"/>
              <w:right w:val="single" w:sz="4" w:space="0" w:color="auto"/>
            </w:tcBorders>
          </w:tcPr>
          <w:p w14:paraId="1A04877A" w14:textId="77777777" w:rsidR="00FE2599" w:rsidRPr="00B53A15" w:rsidRDefault="00FE2599" w:rsidP="00265A2E">
            <w:pPr>
              <w:keepNext/>
              <w:keepLines/>
              <w:spacing w:after="0"/>
              <w:jc w:val="center"/>
              <w:rPr>
                <w:rFonts w:ascii="Arial" w:hAnsi="Arial"/>
                <w:sz w:val="18"/>
                <w:lang w:val="en-US"/>
              </w:rPr>
            </w:pPr>
          </w:p>
        </w:tc>
      </w:tr>
      <w:tr w:rsidR="00FE2599" w:rsidRPr="00B53A15" w14:paraId="61E6457B" w14:textId="77777777" w:rsidTr="00265A2E">
        <w:trPr>
          <w:cantSplit/>
          <w:trHeight w:val="157"/>
          <w:jc w:val="center"/>
        </w:trPr>
        <w:tc>
          <w:tcPr>
            <w:tcW w:w="2669" w:type="dxa"/>
            <w:tcBorders>
              <w:top w:val="single" w:sz="4" w:space="0" w:color="auto"/>
              <w:left w:val="single" w:sz="4" w:space="0" w:color="auto"/>
              <w:bottom w:val="single" w:sz="4" w:space="0" w:color="auto"/>
              <w:right w:val="single" w:sz="4" w:space="0" w:color="auto"/>
            </w:tcBorders>
            <w:hideMark/>
          </w:tcPr>
          <w:p w14:paraId="0F7F93E9" w14:textId="77777777" w:rsidR="00FE2599" w:rsidRPr="00B53A15" w:rsidRDefault="00FE2599" w:rsidP="00265A2E">
            <w:pPr>
              <w:keepNext/>
              <w:keepLines/>
              <w:spacing w:after="0"/>
              <w:rPr>
                <w:rFonts w:ascii="Arial" w:hAnsi="Arial"/>
                <w:sz w:val="18"/>
                <w:lang w:val="en-US"/>
              </w:rPr>
            </w:pPr>
            <w:proofErr w:type="spellStart"/>
            <w:r w:rsidRPr="00B53A15">
              <w:rPr>
                <w:rFonts w:ascii="Arial" w:hAnsi="Arial"/>
                <w:sz w:val="18"/>
                <w:lang w:val="en-US"/>
              </w:rPr>
              <w:t>preambleInitialReceivedTargetPower</w:t>
            </w:r>
            <w:proofErr w:type="spellEnd"/>
          </w:p>
        </w:tc>
        <w:tc>
          <w:tcPr>
            <w:tcW w:w="3870" w:type="dxa"/>
            <w:gridSpan w:val="4"/>
            <w:tcBorders>
              <w:top w:val="single" w:sz="4" w:space="0" w:color="auto"/>
              <w:left w:val="single" w:sz="4" w:space="0" w:color="auto"/>
              <w:bottom w:val="single" w:sz="4" w:space="0" w:color="auto"/>
              <w:right w:val="single" w:sz="4" w:space="0" w:color="auto"/>
            </w:tcBorders>
            <w:hideMark/>
          </w:tcPr>
          <w:p w14:paraId="2C5A0BCA"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dBm-120</w:t>
            </w:r>
          </w:p>
        </w:tc>
        <w:tc>
          <w:tcPr>
            <w:tcW w:w="2160" w:type="dxa"/>
            <w:gridSpan w:val="2"/>
            <w:tcBorders>
              <w:top w:val="single" w:sz="4" w:space="0" w:color="auto"/>
              <w:left w:val="single" w:sz="4" w:space="0" w:color="auto"/>
              <w:bottom w:val="single" w:sz="4" w:space="0" w:color="auto"/>
              <w:right w:val="single" w:sz="4" w:space="0" w:color="auto"/>
            </w:tcBorders>
          </w:tcPr>
          <w:p w14:paraId="15831C6D" w14:textId="77777777" w:rsidR="00FE2599" w:rsidRPr="00B53A15" w:rsidRDefault="00FE2599" w:rsidP="00265A2E">
            <w:pPr>
              <w:keepNext/>
              <w:keepLines/>
              <w:spacing w:after="0"/>
              <w:jc w:val="center"/>
              <w:rPr>
                <w:rFonts w:ascii="Arial" w:hAnsi="Arial"/>
                <w:sz w:val="18"/>
                <w:lang w:val="en-US"/>
              </w:rPr>
            </w:pPr>
          </w:p>
        </w:tc>
      </w:tr>
      <w:tr w:rsidR="00FE2599" w:rsidRPr="00B53A15" w14:paraId="4C188618" w14:textId="77777777" w:rsidTr="00265A2E">
        <w:trPr>
          <w:cantSplit/>
          <w:trHeight w:val="157"/>
          <w:jc w:val="center"/>
        </w:trPr>
        <w:tc>
          <w:tcPr>
            <w:tcW w:w="2669" w:type="dxa"/>
            <w:tcBorders>
              <w:top w:val="single" w:sz="4" w:space="0" w:color="auto"/>
              <w:left w:val="single" w:sz="4" w:space="0" w:color="auto"/>
              <w:bottom w:val="single" w:sz="4" w:space="0" w:color="auto"/>
              <w:right w:val="single" w:sz="4" w:space="0" w:color="auto"/>
            </w:tcBorders>
            <w:hideMark/>
          </w:tcPr>
          <w:p w14:paraId="5A046F40" w14:textId="77777777" w:rsidR="00FE2599" w:rsidRPr="00B53A15" w:rsidRDefault="00FE2599" w:rsidP="00265A2E">
            <w:pPr>
              <w:keepNext/>
              <w:keepLines/>
              <w:spacing w:after="0"/>
              <w:rPr>
                <w:rFonts w:ascii="Arial" w:hAnsi="Arial"/>
                <w:sz w:val="18"/>
                <w:lang w:val="en-US"/>
              </w:rPr>
            </w:pPr>
            <w:proofErr w:type="spellStart"/>
            <w:r w:rsidRPr="00B53A15">
              <w:rPr>
                <w:rFonts w:ascii="Arial" w:hAnsi="Arial"/>
                <w:sz w:val="18"/>
                <w:lang w:val="en-US"/>
              </w:rPr>
              <w:t>preambleTransMax</w:t>
            </w:r>
            <w:proofErr w:type="spellEnd"/>
            <w:r w:rsidRPr="00B53A15">
              <w:rPr>
                <w:rFonts w:ascii="Arial" w:hAnsi="Arial"/>
                <w:sz w:val="18"/>
                <w:lang w:val="en-US"/>
              </w:rPr>
              <w:t>-CE</w:t>
            </w:r>
          </w:p>
        </w:tc>
        <w:tc>
          <w:tcPr>
            <w:tcW w:w="3870" w:type="dxa"/>
            <w:gridSpan w:val="4"/>
            <w:tcBorders>
              <w:top w:val="single" w:sz="4" w:space="0" w:color="auto"/>
              <w:left w:val="single" w:sz="4" w:space="0" w:color="auto"/>
              <w:bottom w:val="single" w:sz="4" w:space="0" w:color="auto"/>
              <w:right w:val="single" w:sz="4" w:space="0" w:color="auto"/>
            </w:tcBorders>
            <w:hideMark/>
          </w:tcPr>
          <w:p w14:paraId="772CD5D8"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n6</w:t>
            </w:r>
          </w:p>
        </w:tc>
        <w:tc>
          <w:tcPr>
            <w:tcW w:w="2160" w:type="dxa"/>
            <w:gridSpan w:val="2"/>
            <w:tcBorders>
              <w:top w:val="single" w:sz="4" w:space="0" w:color="auto"/>
              <w:left w:val="single" w:sz="4" w:space="0" w:color="auto"/>
              <w:bottom w:val="single" w:sz="4" w:space="0" w:color="auto"/>
              <w:right w:val="single" w:sz="4" w:space="0" w:color="auto"/>
            </w:tcBorders>
          </w:tcPr>
          <w:p w14:paraId="0E14B961" w14:textId="77777777" w:rsidR="00FE2599" w:rsidRPr="00B53A15" w:rsidRDefault="00FE2599" w:rsidP="00265A2E">
            <w:pPr>
              <w:keepNext/>
              <w:keepLines/>
              <w:spacing w:after="0"/>
              <w:jc w:val="center"/>
              <w:rPr>
                <w:rFonts w:ascii="Arial" w:hAnsi="Arial"/>
                <w:sz w:val="18"/>
                <w:lang w:val="en-US"/>
              </w:rPr>
            </w:pPr>
          </w:p>
        </w:tc>
      </w:tr>
      <w:tr w:rsidR="00FE2599" w:rsidRPr="00B53A15" w14:paraId="365372D2" w14:textId="77777777" w:rsidTr="00265A2E">
        <w:trPr>
          <w:cantSplit/>
          <w:trHeight w:val="157"/>
          <w:jc w:val="center"/>
        </w:trPr>
        <w:tc>
          <w:tcPr>
            <w:tcW w:w="8699" w:type="dxa"/>
            <w:gridSpan w:val="7"/>
            <w:tcBorders>
              <w:top w:val="single" w:sz="4" w:space="0" w:color="auto"/>
              <w:left w:val="single" w:sz="4" w:space="0" w:color="auto"/>
              <w:bottom w:val="single" w:sz="4" w:space="0" w:color="auto"/>
              <w:right w:val="single" w:sz="4" w:space="0" w:color="auto"/>
            </w:tcBorders>
            <w:hideMark/>
          </w:tcPr>
          <w:p w14:paraId="63DD27F9" w14:textId="77777777" w:rsidR="00FE2599" w:rsidRPr="00B53A15" w:rsidRDefault="00FE2599" w:rsidP="00265A2E">
            <w:pPr>
              <w:keepNext/>
              <w:keepLines/>
              <w:spacing w:after="0"/>
              <w:jc w:val="center"/>
              <w:rPr>
                <w:rFonts w:ascii="Arial" w:hAnsi="Arial"/>
                <w:b/>
                <w:sz w:val="18"/>
                <w:lang w:val="en-US"/>
              </w:rPr>
            </w:pPr>
            <w:r w:rsidRPr="00B53A15">
              <w:rPr>
                <w:rFonts w:ascii="Arial" w:hAnsi="Arial"/>
                <w:b/>
                <w:sz w:val="18"/>
                <w:lang w:val="en-US"/>
              </w:rPr>
              <w:t>Parameters per NPRACH Resource</w:t>
            </w:r>
          </w:p>
        </w:tc>
      </w:tr>
      <w:tr w:rsidR="00FE2599" w:rsidRPr="00B53A15" w14:paraId="7DB2B964" w14:textId="77777777" w:rsidTr="00265A2E">
        <w:trPr>
          <w:gridAfter w:val="1"/>
          <w:wAfter w:w="25" w:type="dxa"/>
          <w:cantSplit/>
          <w:trHeight w:val="213"/>
          <w:jc w:val="center"/>
        </w:trPr>
        <w:tc>
          <w:tcPr>
            <w:tcW w:w="2669" w:type="dxa"/>
            <w:tcBorders>
              <w:top w:val="single" w:sz="4" w:space="0" w:color="auto"/>
              <w:left w:val="single" w:sz="4" w:space="0" w:color="auto"/>
              <w:bottom w:val="single" w:sz="4" w:space="0" w:color="auto"/>
              <w:right w:val="single" w:sz="4" w:space="0" w:color="auto"/>
            </w:tcBorders>
            <w:hideMark/>
          </w:tcPr>
          <w:p w14:paraId="3A68A354" w14:textId="77777777" w:rsidR="00FE2599" w:rsidRPr="00B53A15" w:rsidRDefault="00FE2599" w:rsidP="00265A2E">
            <w:pPr>
              <w:keepNext/>
              <w:keepLines/>
              <w:spacing w:after="0"/>
              <w:rPr>
                <w:rFonts w:ascii="Arial" w:hAnsi="Arial"/>
                <w:b/>
                <w:i/>
                <w:sz w:val="18"/>
                <w:lang w:val="en-US"/>
              </w:rPr>
            </w:pPr>
            <w:r w:rsidRPr="00B53A15">
              <w:rPr>
                <w:rFonts w:ascii="Arial" w:hAnsi="Arial" w:cs="Arial"/>
                <w:b/>
                <w:i/>
                <w:sz w:val="18"/>
                <w:lang w:val="en-US"/>
              </w:rPr>
              <w:t>NPRACH Resource</w:t>
            </w:r>
          </w:p>
        </w:tc>
        <w:tc>
          <w:tcPr>
            <w:tcW w:w="1244" w:type="dxa"/>
            <w:tcBorders>
              <w:top w:val="single" w:sz="4" w:space="0" w:color="auto"/>
              <w:left w:val="single" w:sz="4" w:space="0" w:color="auto"/>
              <w:bottom w:val="single" w:sz="4" w:space="0" w:color="auto"/>
              <w:right w:val="single" w:sz="4" w:space="0" w:color="auto"/>
            </w:tcBorders>
            <w:hideMark/>
          </w:tcPr>
          <w:p w14:paraId="5B4E9A77" w14:textId="77777777" w:rsidR="00FE2599" w:rsidRPr="00B53A15" w:rsidRDefault="00FE2599" w:rsidP="00265A2E">
            <w:pPr>
              <w:keepNext/>
              <w:keepLines/>
              <w:spacing w:after="0"/>
              <w:jc w:val="center"/>
              <w:rPr>
                <w:rFonts w:ascii="Arial" w:hAnsi="Arial"/>
                <w:b/>
                <w:i/>
                <w:sz w:val="18"/>
                <w:lang w:val="en-US"/>
              </w:rPr>
            </w:pPr>
            <w:r w:rsidRPr="00B53A15">
              <w:rPr>
                <w:rFonts w:ascii="Arial" w:hAnsi="Arial"/>
                <w:b/>
                <w:i/>
                <w:sz w:val="18"/>
                <w:lang w:val="en-US"/>
              </w:rPr>
              <w:t>Level 0</w:t>
            </w:r>
          </w:p>
        </w:tc>
        <w:tc>
          <w:tcPr>
            <w:tcW w:w="1275" w:type="dxa"/>
            <w:tcBorders>
              <w:top w:val="single" w:sz="4" w:space="0" w:color="auto"/>
              <w:left w:val="single" w:sz="4" w:space="0" w:color="auto"/>
              <w:bottom w:val="single" w:sz="4" w:space="0" w:color="auto"/>
              <w:right w:val="single" w:sz="4" w:space="0" w:color="auto"/>
            </w:tcBorders>
            <w:hideMark/>
          </w:tcPr>
          <w:p w14:paraId="7188B5F9" w14:textId="77777777" w:rsidR="00FE2599" w:rsidRPr="00B53A15" w:rsidRDefault="00FE2599" w:rsidP="00265A2E">
            <w:pPr>
              <w:keepNext/>
              <w:keepLines/>
              <w:spacing w:after="0"/>
              <w:jc w:val="center"/>
              <w:rPr>
                <w:rFonts w:ascii="Arial" w:hAnsi="Arial"/>
                <w:b/>
                <w:i/>
                <w:sz w:val="18"/>
                <w:lang w:val="en-US"/>
              </w:rPr>
            </w:pPr>
            <w:r w:rsidRPr="00B53A15">
              <w:rPr>
                <w:rFonts w:ascii="Arial" w:hAnsi="Arial"/>
                <w:b/>
                <w:i/>
                <w:sz w:val="18"/>
                <w:lang w:val="en-US"/>
              </w:rPr>
              <w:t>Level 1</w:t>
            </w:r>
          </w:p>
        </w:tc>
        <w:tc>
          <w:tcPr>
            <w:tcW w:w="1276" w:type="dxa"/>
            <w:tcBorders>
              <w:top w:val="single" w:sz="4" w:space="0" w:color="auto"/>
              <w:left w:val="single" w:sz="4" w:space="0" w:color="auto"/>
              <w:bottom w:val="single" w:sz="4" w:space="0" w:color="auto"/>
              <w:right w:val="single" w:sz="4" w:space="0" w:color="auto"/>
            </w:tcBorders>
            <w:hideMark/>
          </w:tcPr>
          <w:p w14:paraId="24B9FD22" w14:textId="77777777" w:rsidR="00FE2599" w:rsidRPr="00B53A15" w:rsidRDefault="00FE2599" w:rsidP="00265A2E">
            <w:pPr>
              <w:keepNext/>
              <w:keepLines/>
              <w:spacing w:after="0"/>
              <w:jc w:val="center"/>
              <w:rPr>
                <w:rFonts w:ascii="Arial" w:hAnsi="Arial"/>
                <w:b/>
                <w:i/>
                <w:sz w:val="18"/>
                <w:lang w:val="en-US"/>
              </w:rPr>
            </w:pPr>
            <w:r w:rsidRPr="00B53A15">
              <w:rPr>
                <w:rFonts w:ascii="Arial" w:hAnsi="Arial"/>
                <w:b/>
                <w:i/>
                <w:sz w:val="18"/>
                <w:lang w:val="en-US"/>
              </w:rPr>
              <w:t>Level 2</w:t>
            </w:r>
          </w:p>
        </w:tc>
        <w:tc>
          <w:tcPr>
            <w:tcW w:w="2210" w:type="dxa"/>
            <w:gridSpan w:val="2"/>
            <w:tcBorders>
              <w:top w:val="single" w:sz="4" w:space="0" w:color="auto"/>
              <w:left w:val="single" w:sz="4" w:space="0" w:color="auto"/>
              <w:bottom w:val="single" w:sz="4" w:space="0" w:color="auto"/>
              <w:right w:val="single" w:sz="4" w:space="0" w:color="auto"/>
            </w:tcBorders>
          </w:tcPr>
          <w:p w14:paraId="0E30B594" w14:textId="77777777" w:rsidR="00FE2599" w:rsidRPr="00B53A15" w:rsidRDefault="00FE2599" w:rsidP="00265A2E">
            <w:pPr>
              <w:keepNext/>
              <w:keepLines/>
              <w:spacing w:after="0"/>
              <w:jc w:val="center"/>
              <w:rPr>
                <w:rFonts w:ascii="Arial" w:hAnsi="Arial"/>
                <w:b/>
                <w:i/>
                <w:sz w:val="18"/>
                <w:lang w:val="en-US"/>
              </w:rPr>
            </w:pPr>
          </w:p>
        </w:tc>
      </w:tr>
      <w:tr w:rsidR="00FE2599" w:rsidRPr="00B53A15" w14:paraId="5EFCE744" w14:textId="77777777" w:rsidTr="00265A2E">
        <w:trPr>
          <w:gridAfter w:val="1"/>
          <w:wAfter w:w="25" w:type="dxa"/>
          <w:cantSplit/>
          <w:trHeight w:val="213"/>
          <w:jc w:val="center"/>
        </w:trPr>
        <w:tc>
          <w:tcPr>
            <w:tcW w:w="2669" w:type="dxa"/>
            <w:tcBorders>
              <w:top w:val="single" w:sz="4" w:space="0" w:color="auto"/>
              <w:left w:val="single" w:sz="4" w:space="0" w:color="auto"/>
              <w:bottom w:val="single" w:sz="4" w:space="0" w:color="auto"/>
              <w:right w:val="single" w:sz="4" w:space="0" w:color="auto"/>
            </w:tcBorders>
            <w:hideMark/>
          </w:tcPr>
          <w:p w14:paraId="4C7F2E3C" w14:textId="77777777" w:rsidR="00FE2599" w:rsidRPr="00B53A15" w:rsidRDefault="00FE2599" w:rsidP="00265A2E">
            <w:pPr>
              <w:keepNext/>
              <w:keepLines/>
              <w:spacing w:after="0"/>
              <w:rPr>
                <w:rFonts w:ascii="Arial" w:hAnsi="Arial" w:cs="Arial"/>
                <w:sz w:val="18"/>
                <w:lang w:val="en-US"/>
              </w:rPr>
            </w:pPr>
            <w:proofErr w:type="spellStart"/>
            <w:r w:rsidRPr="00B53A15">
              <w:rPr>
                <w:rFonts w:ascii="Arial" w:hAnsi="Arial" w:cs="Arial"/>
                <w:sz w:val="18"/>
                <w:lang w:val="en-US"/>
              </w:rPr>
              <w:t>nprach</w:t>
            </w:r>
            <w:proofErr w:type="spellEnd"/>
            <w:r w:rsidRPr="00B53A15">
              <w:rPr>
                <w:rFonts w:ascii="Arial" w:hAnsi="Arial" w:cs="Arial"/>
                <w:sz w:val="18"/>
                <w:lang w:val="en-US"/>
              </w:rPr>
              <w:t>-Periodicity</w:t>
            </w:r>
          </w:p>
        </w:tc>
        <w:tc>
          <w:tcPr>
            <w:tcW w:w="1244" w:type="dxa"/>
            <w:tcBorders>
              <w:top w:val="single" w:sz="4" w:space="0" w:color="auto"/>
              <w:left w:val="single" w:sz="4" w:space="0" w:color="auto"/>
              <w:bottom w:val="single" w:sz="4" w:space="0" w:color="auto"/>
              <w:right w:val="single" w:sz="4" w:space="0" w:color="auto"/>
            </w:tcBorders>
            <w:hideMark/>
          </w:tcPr>
          <w:p w14:paraId="461D85D8" w14:textId="77777777" w:rsidR="00FE2599" w:rsidRPr="00B53A15" w:rsidRDefault="00FE2599" w:rsidP="00265A2E">
            <w:pPr>
              <w:keepNext/>
              <w:keepLines/>
              <w:spacing w:after="0"/>
              <w:jc w:val="center"/>
              <w:rPr>
                <w:rFonts w:ascii="Arial" w:hAnsi="Arial" w:cstheme="minorBidi"/>
                <w:sz w:val="18"/>
                <w:lang w:val="en-US"/>
              </w:rPr>
            </w:pPr>
            <w:r w:rsidRPr="00B53A15">
              <w:rPr>
                <w:rFonts w:ascii="Arial" w:hAnsi="Arial"/>
                <w:sz w:val="18"/>
                <w:lang w:val="en-US"/>
              </w:rPr>
              <w:t>ms40</w:t>
            </w:r>
          </w:p>
        </w:tc>
        <w:tc>
          <w:tcPr>
            <w:tcW w:w="1275" w:type="dxa"/>
            <w:tcBorders>
              <w:top w:val="single" w:sz="4" w:space="0" w:color="auto"/>
              <w:left w:val="single" w:sz="4" w:space="0" w:color="auto"/>
              <w:bottom w:val="single" w:sz="4" w:space="0" w:color="auto"/>
              <w:right w:val="single" w:sz="4" w:space="0" w:color="auto"/>
            </w:tcBorders>
            <w:hideMark/>
          </w:tcPr>
          <w:p w14:paraId="75A48555"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ms240</w:t>
            </w:r>
          </w:p>
        </w:tc>
        <w:tc>
          <w:tcPr>
            <w:tcW w:w="1276" w:type="dxa"/>
            <w:tcBorders>
              <w:top w:val="single" w:sz="4" w:space="0" w:color="auto"/>
              <w:left w:val="single" w:sz="4" w:space="0" w:color="auto"/>
              <w:bottom w:val="single" w:sz="4" w:space="0" w:color="auto"/>
              <w:right w:val="single" w:sz="4" w:space="0" w:color="auto"/>
            </w:tcBorders>
            <w:hideMark/>
          </w:tcPr>
          <w:p w14:paraId="439C143A"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ms1280</w:t>
            </w:r>
          </w:p>
        </w:tc>
        <w:tc>
          <w:tcPr>
            <w:tcW w:w="2210" w:type="dxa"/>
            <w:gridSpan w:val="2"/>
            <w:tcBorders>
              <w:top w:val="single" w:sz="4" w:space="0" w:color="auto"/>
              <w:left w:val="single" w:sz="4" w:space="0" w:color="auto"/>
              <w:bottom w:val="single" w:sz="4" w:space="0" w:color="auto"/>
              <w:right w:val="single" w:sz="4" w:space="0" w:color="auto"/>
            </w:tcBorders>
          </w:tcPr>
          <w:p w14:paraId="55C0C2C5" w14:textId="77777777" w:rsidR="00FE2599" w:rsidRPr="00B53A15" w:rsidRDefault="00FE2599" w:rsidP="00265A2E">
            <w:pPr>
              <w:keepNext/>
              <w:keepLines/>
              <w:spacing w:after="0"/>
              <w:jc w:val="center"/>
              <w:rPr>
                <w:rFonts w:ascii="Arial" w:hAnsi="Arial"/>
                <w:sz w:val="18"/>
                <w:lang w:val="en-US"/>
              </w:rPr>
            </w:pPr>
          </w:p>
        </w:tc>
      </w:tr>
      <w:tr w:rsidR="00FE2599" w:rsidRPr="00B53A15" w14:paraId="282F9FFA" w14:textId="77777777" w:rsidTr="00265A2E">
        <w:trPr>
          <w:gridAfter w:val="1"/>
          <w:wAfter w:w="25" w:type="dxa"/>
          <w:trHeight w:val="151"/>
          <w:jc w:val="center"/>
        </w:trPr>
        <w:tc>
          <w:tcPr>
            <w:tcW w:w="2669" w:type="dxa"/>
            <w:tcBorders>
              <w:top w:val="single" w:sz="4" w:space="0" w:color="auto"/>
              <w:left w:val="single" w:sz="4" w:space="0" w:color="auto"/>
              <w:bottom w:val="single" w:sz="4" w:space="0" w:color="auto"/>
              <w:right w:val="single" w:sz="4" w:space="0" w:color="auto"/>
            </w:tcBorders>
            <w:hideMark/>
          </w:tcPr>
          <w:p w14:paraId="27410488" w14:textId="77777777" w:rsidR="00FE2599" w:rsidRPr="00B53A15" w:rsidRDefault="00FE2599" w:rsidP="00265A2E">
            <w:pPr>
              <w:keepNext/>
              <w:keepLines/>
              <w:spacing w:after="0"/>
              <w:rPr>
                <w:rFonts w:ascii="Arial" w:hAnsi="Arial" w:cs="Arial"/>
                <w:sz w:val="18"/>
                <w:lang w:val="en-US"/>
              </w:rPr>
            </w:pPr>
            <w:proofErr w:type="spellStart"/>
            <w:r w:rsidRPr="00B53A15">
              <w:rPr>
                <w:rFonts w:ascii="Arial" w:hAnsi="Arial" w:cs="Arial"/>
                <w:sz w:val="18"/>
                <w:lang w:val="en-US"/>
              </w:rPr>
              <w:t>nprach-StartTime</w:t>
            </w:r>
            <w:proofErr w:type="spellEnd"/>
          </w:p>
        </w:tc>
        <w:tc>
          <w:tcPr>
            <w:tcW w:w="1244" w:type="dxa"/>
            <w:tcBorders>
              <w:top w:val="single" w:sz="4" w:space="0" w:color="auto"/>
              <w:left w:val="single" w:sz="4" w:space="0" w:color="auto"/>
              <w:bottom w:val="single" w:sz="4" w:space="0" w:color="auto"/>
              <w:right w:val="single" w:sz="4" w:space="0" w:color="auto"/>
            </w:tcBorders>
            <w:hideMark/>
          </w:tcPr>
          <w:p w14:paraId="04578D4F" w14:textId="77777777" w:rsidR="00FE2599" w:rsidRPr="00B53A15" w:rsidRDefault="00FE2599" w:rsidP="00265A2E">
            <w:pPr>
              <w:keepNext/>
              <w:keepLines/>
              <w:spacing w:after="0"/>
              <w:jc w:val="center"/>
              <w:rPr>
                <w:rFonts w:ascii="Arial" w:hAnsi="Arial" w:cstheme="minorBidi"/>
                <w:sz w:val="18"/>
                <w:lang w:val="en-US"/>
              </w:rPr>
            </w:pPr>
            <w:r w:rsidRPr="00B53A15">
              <w:rPr>
                <w:rFonts w:ascii="Arial" w:hAnsi="Arial"/>
                <w:sz w:val="18"/>
                <w:lang w:val="en-US"/>
              </w:rPr>
              <w:t>ms8</w:t>
            </w:r>
          </w:p>
        </w:tc>
        <w:tc>
          <w:tcPr>
            <w:tcW w:w="1275" w:type="dxa"/>
            <w:tcBorders>
              <w:top w:val="single" w:sz="4" w:space="0" w:color="auto"/>
              <w:left w:val="single" w:sz="4" w:space="0" w:color="auto"/>
              <w:bottom w:val="single" w:sz="4" w:space="0" w:color="auto"/>
              <w:right w:val="single" w:sz="4" w:space="0" w:color="auto"/>
            </w:tcBorders>
            <w:hideMark/>
          </w:tcPr>
          <w:p w14:paraId="2DD4B025"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ms64</w:t>
            </w:r>
          </w:p>
        </w:tc>
        <w:tc>
          <w:tcPr>
            <w:tcW w:w="1276" w:type="dxa"/>
            <w:tcBorders>
              <w:top w:val="single" w:sz="4" w:space="0" w:color="auto"/>
              <w:left w:val="single" w:sz="4" w:space="0" w:color="auto"/>
              <w:bottom w:val="single" w:sz="4" w:space="0" w:color="auto"/>
              <w:right w:val="single" w:sz="4" w:space="0" w:color="auto"/>
            </w:tcBorders>
            <w:hideMark/>
          </w:tcPr>
          <w:p w14:paraId="537647DE"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ms512</w:t>
            </w:r>
          </w:p>
        </w:tc>
        <w:tc>
          <w:tcPr>
            <w:tcW w:w="2210" w:type="dxa"/>
            <w:gridSpan w:val="2"/>
            <w:tcBorders>
              <w:top w:val="single" w:sz="4" w:space="0" w:color="auto"/>
              <w:left w:val="single" w:sz="4" w:space="0" w:color="auto"/>
              <w:bottom w:val="single" w:sz="4" w:space="0" w:color="auto"/>
              <w:right w:val="single" w:sz="4" w:space="0" w:color="auto"/>
            </w:tcBorders>
          </w:tcPr>
          <w:p w14:paraId="7BAFF3F9" w14:textId="77777777" w:rsidR="00FE2599" w:rsidRPr="00B53A15" w:rsidRDefault="00FE2599" w:rsidP="00265A2E">
            <w:pPr>
              <w:keepNext/>
              <w:keepLines/>
              <w:spacing w:after="0"/>
              <w:jc w:val="center"/>
              <w:rPr>
                <w:rFonts w:ascii="Arial" w:hAnsi="Arial"/>
                <w:sz w:val="18"/>
                <w:lang w:val="en-US"/>
              </w:rPr>
            </w:pPr>
          </w:p>
        </w:tc>
      </w:tr>
      <w:tr w:rsidR="00FE2599" w:rsidRPr="00B53A15" w14:paraId="294AFEB5" w14:textId="77777777" w:rsidTr="00265A2E">
        <w:trPr>
          <w:gridAfter w:val="1"/>
          <w:wAfter w:w="25" w:type="dxa"/>
          <w:cantSplit/>
          <w:trHeight w:val="157"/>
          <w:jc w:val="center"/>
        </w:trPr>
        <w:tc>
          <w:tcPr>
            <w:tcW w:w="2669" w:type="dxa"/>
            <w:tcBorders>
              <w:top w:val="single" w:sz="4" w:space="0" w:color="auto"/>
              <w:left w:val="single" w:sz="4" w:space="0" w:color="auto"/>
              <w:bottom w:val="single" w:sz="4" w:space="0" w:color="auto"/>
              <w:right w:val="single" w:sz="4" w:space="0" w:color="auto"/>
            </w:tcBorders>
            <w:hideMark/>
          </w:tcPr>
          <w:p w14:paraId="461911DC" w14:textId="77777777" w:rsidR="00FE2599" w:rsidRPr="00B53A15" w:rsidRDefault="00FE2599" w:rsidP="00265A2E">
            <w:pPr>
              <w:keepNext/>
              <w:keepLines/>
              <w:spacing w:after="0"/>
              <w:rPr>
                <w:rFonts w:ascii="Arial" w:hAnsi="Arial" w:cs="Arial"/>
                <w:sz w:val="18"/>
                <w:lang w:val="en-US"/>
              </w:rPr>
            </w:pPr>
            <w:proofErr w:type="spellStart"/>
            <w:r w:rsidRPr="00B53A15">
              <w:rPr>
                <w:rFonts w:ascii="Arial" w:hAnsi="Arial" w:cs="Arial"/>
                <w:sz w:val="18"/>
                <w:lang w:val="en-US"/>
              </w:rPr>
              <w:t>nprach-SubcarrierOffset</w:t>
            </w:r>
            <w:proofErr w:type="spellEnd"/>
          </w:p>
        </w:tc>
        <w:tc>
          <w:tcPr>
            <w:tcW w:w="1244" w:type="dxa"/>
            <w:tcBorders>
              <w:top w:val="single" w:sz="4" w:space="0" w:color="auto"/>
              <w:left w:val="single" w:sz="4" w:space="0" w:color="auto"/>
              <w:bottom w:val="single" w:sz="4" w:space="0" w:color="auto"/>
              <w:right w:val="single" w:sz="4" w:space="0" w:color="auto"/>
            </w:tcBorders>
            <w:hideMark/>
          </w:tcPr>
          <w:p w14:paraId="4ACF0F2B" w14:textId="77777777" w:rsidR="00FE2599" w:rsidRPr="00B53A15" w:rsidRDefault="00FE2599" w:rsidP="00265A2E">
            <w:pPr>
              <w:keepNext/>
              <w:keepLines/>
              <w:spacing w:after="0"/>
              <w:jc w:val="center"/>
              <w:rPr>
                <w:rFonts w:ascii="Arial" w:hAnsi="Arial" w:cstheme="minorBidi"/>
                <w:sz w:val="18"/>
                <w:lang w:val="en-US"/>
              </w:rPr>
            </w:pPr>
            <w:r w:rsidRPr="00B53A15">
              <w:rPr>
                <w:rFonts w:ascii="Arial" w:hAnsi="Arial"/>
                <w:sz w:val="18"/>
                <w:lang w:val="en-US"/>
              </w:rPr>
              <w:t>n0</w:t>
            </w:r>
          </w:p>
        </w:tc>
        <w:tc>
          <w:tcPr>
            <w:tcW w:w="1275" w:type="dxa"/>
            <w:tcBorders>
              <w:top w:val="single" w:sz="4" w:space="0" w:color="auto"/>
              <w:left w:val="single" w:sz="4" w:space="0" w:color="auto"/>
              <w:bottom w:val="single" w:sz="4" w:space="0" w:color="auto"/>
              <w:right w:val="single" w:sz="4" w:space="0" w:color="auto"/>
            </w:tcBorders>
            <w:hideMark/>
          </w:tcPr>
          <w:p w14:paraId="0485D431"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n0</w:t>
            </w:r>
          </w:p>
        </w:tc>
        <w:tc>
          <w:tcPr>
            <w:tcW w:w="1276" w:type="dxa"/>
            <w:tcBorders>
              <w:top w:val="single" w:sz="4" w:space="0" w:color="auto"/>
              <w:left w:val="single" w:sz="4" w:space="0" w:color="auto"/>
              <w:bottom w:val="single" w:sz="4" w:space="0" w:color="auto"/>
              <w:right w:val="single" w:sz="4" w:space="0" w:color="auto"/>
            </w:tcBorders>
            <w:hideMark/>
          </w:tcPr>
          <w:p w14:paraId="1D2A2109"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n0</w:t>
            </w:r>
          </w:p>
        </w:tc>
        <w:tc>
          <w:tcPr>
            <w:tcW w:w="2210" w:type="dxa"/>
            <w:gridSpan w:val="2"/>
            <w:tcBorders>
              <w:top w:val="single" w:sz="4" w:space="0" w:color="auto"/>
              <w:left w:val="single" w:sz="4" w:space="0" w:color="auto"/>
              <w:bottom w:val="single" w:sz="4" w:space="0" w:color="auto"/>
              <w:right w:val="single" w:sz="4" w:space="0" w:color="auto"/>
            </w:tcBorders>
          </w:tcPr>
          <w:p w14:paraId="744229D0" w14:textId="77777777" w:rsidR="00FE2599" w:rsidRPr="00B53A15" w:rsidRDefault="00FE2599" w:rsidP="00265A2E">
            <w:pPr>
              <w:keepNext/>
              <w:keepLines/>
              <w:spacing w:after="0"/>
              <w:jc w:val="center"/>
              <w:rPr>
                <w:rFonts w:ascii="Arial" w:hAnsi="Arial"/>
                <w:sz w:val="18"/>
                <w:lang w:val="en-US"/>
              </w:rPr>
            </w:pPr>
          </w:p>
        </w:tc>
      </w:tr>
      <w:tr w:rsidR="00FE2599" w:rsidRPr="00B53A15" w14:paraId="49DE8BFA" w14:textId="77777777" w:rsidTr="00265A2E">
        <w:trPr>
          <w:gridAfter w:val="1"/>
          <w:wAfter w:w="25" w:type="dxa"/>
          <w:cantSplit/>
          <w:trHeight w:val="157"/>
          <w:jc w:val="center"/>
        </w:trPr>
        <w:tc>
          <w:tcPr>
            <w:tcW w:w="2669" w:type="dxa"/>
            <w:tcBorders>
              <w:top w:val="single" w:sz="4" w:space="0" w:color="auto"/>
              <w:left w:val="single" w:sz="4" w:space="0" w:color="auto"/>
              <w:bottom w:val="single" w:sz="4" w:space="0" w:color="auto"/>
              <w:right w:val="single" w:sz="4" w:space="0" w:color="auto"/>
            </w:tcBorders>
            <w:hideMark/>
          </w:tcPr>
          <w:p w14:paraId="3D1A4031" w14:textId="77777777" w:rsidR="00FE2599" w:rsidRPr="00B53A15" w:rsidRDefault="00FE2599" w:rsidP="00265A2E">
            <w:pPr>
              <w:keepNext/>
              <w:keepLines/>
              <w:spacing w:after="0"/>
              <w:rPr>
                <w:rFonts w:ascii="Arial" w:hAnsi="Arial" w:cs="Arial"/>
                <w:sz w:val="18"/>
                <w:lang w:val="en-US"/>
              </w:rPr>
            </w:pPr>
            <w:proofErr w:type="spellStart"/>
            <w:r w:rsidRPr="00B53A15">
              <w:rPr>
                <w:rFonts w:ascii="Arial" w:hAnsi="Arial" w:cs="Arial"/>
                <w:sz w:val="18"/>
                <w:lang w:val="en-US"/>
              </w:rPr>
              <w:t>nprach-NumSubcarriers</w:t>
            </w:r>
            <w:proofErr w:type="spellEnd"/>
          </w:p>
        </w:tc>
        <w:tc>
          <w:tcPr>
            <w:tcW w:w="1244" w:type="dxa"/>
            <w:tcBorders>
              <w:top w:val="single" w:sz="4" w:space="0" w:color="auto"/>
              <w:left w:val="single" w:sz="4" w:space="0" w:color="auto"/>
              <w:bottom w:val="single" w:sz="4" w:space="0" w:color="auto"/>
              <w:right w:val="single" w:sz="4" w:space="0" w:color="auto"/>
            </w:tcBorders>
            <w:hideMark/>
          </w:tcPr>
          <w:p w14:paraId="331D7ADB" w14:textId="77777777" w:rsidR="00FE2599" w:rsidRPr="00B53A15" w:rsidRDefault="00FE2599" w:rsidP="00265A2E">
            <w:pPr>
              <w:keepNext/>
              <w:keepLines/>
              <w:spacing w:after="0"/>
              <w:jc w:val="center"/>
              <w:rPr>
                <w:rFonts w:ascii="Arial" w:hAnsi="Arial" w:cstheme="minorBidi"/>
                <w:sz w:val="18"/>
                <w:lang w:val="en-US"/>
              </w:rPr>
            </w:pPr>
            <w:r w:rsidRPr="00B53A15">
              <w:rPr>
                <w:rFonts w:ascii="Arial" w:hAnsi="Arial"/>
                <w:sz w:val="18"/>
                <w:lang w:val="en-US"/>
              </w:rPr>
              <w:t>n12</w:t>
            </w:r>
          </w:p>
        </w:tc>
        <w:tc>
          <w:tcPr>
            <w:tcW w:w="1275" w:type="dxa"/>
            <w:tcBorders>
              <w:top w:val="single" w:sz="4" w:space="0" w:color="auto"/>
              <w:left w:val="single" w:sz="4" w:space="0" w:color="auto"/>
              <w:bottom w:val="single" w:sz="4" w:space="0" w:color="auto"/>
              <w:right w:val="single" w:sz="4" w:space="0" w:color="auto"/>
            </w:tcBorders>
            <w:hideMark/>
          </w:tcPr>
          <w:p w14:paraId="0CFF0259"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n12</w:t>
            </w:r>
          </w:p>
        </w:tc>
        <w:tc>
          <w:tcPr>
            <w:tcW w:w="1276" w:type="dxa"/>
            <w:tcBorders>
              <w:top w:val="single" w:sz="4" w:space="0" w:color="auto"/>
              <w:left w:val="single" w:sz="4" w:space="0" w:color="auto"/>
              <w:bottom w:val="single" w:sz="4" w:space="0" w:color="auto"/>
              <w:right w:val="single" w:sz="4" w:space="0" w:color="auto"/>
            </w:tcBorders>
            <w:hideMark/>
          </w:tcPr>
          <w:p w14:paraId="2E09BB31"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n12</w:t>
            </w:r>
          </w:p>
        </w:tc>
        <w:tc>
          <w:tcPr>
            <w:tcW w:w="2210" w:type="dxa"/>
            <w:gridSpan w:val="2"/>
            <w:tcBorders>
              <w:top w:val="single" w:sz="4" w:space="0" w:color="auto"/>
              <w:left w:val="single" w:sz="4" w:space="0" w:color="auto"/>
              <w:bottom w:val="single" w:sz="4" w:space="0" w:color="auto"/>
              <w:right w:val="single" w:sz="4" w:space="0" w:color="auto"/>
            </w:tcBorders>
          </w:tcPr>
          <w:p w14:paraId="465F1CBE" w14:textId="77777777" w:rsidR="00FE2599" w:rsidRPr="00B53A15" w:rsidRDefault="00FE2599" w:rsidP="00265A2E">
            <w:pPr>
              <w:keepNext/>
              <w:keepLines/>
              <w:spacing w:after="0"/>
              <w:jc w:val="center"/>
              <w:rPr>
                <w:rFonts w:ascii="Arial" w:hAnsi="Arial"/>
                <w:sz w:val="18"/>
                <w:lang w:val="en-US"/>
              </w:rPr>
            </w:pPr>
          </w:p>
        </w:tc>
      </w:tr>
      <w:tr w:rsidR="00FE2599" w:rsidRPr="00B53A15" w14:paraId="3FE7C0E6" w14:textId="77777777" w:rsidTr="00265A2E">
        <w:trPr>
          <w:gridAfter w:val="1"/>
          <w:wAfter w:w="25" w:type="dxa"/>
          <w:cantSplit/>
          <w:trHeight w:val="157"/>
          <w:jc w:val="center"/>
        </w:trPr>
        <w:tc>
          <w:tcPr>
            <w:tcW w:w="2669" w:type="dxa"/>
            <w:tcBorders>
              <w:top w:val="single" w:sz="4" w:space="0" w:color="auto"/>
              <w:left w:val="single" w:sz="4" w:space="0" w:color="auto"/>
              <w:bottom w:val="single" w:sz="4" w:space="0" w:color="auto"/>
              <w:right w:val="single" w:sz="4" w:space="0" w:color="auto"/>
            </w:tcBorders>
            <w:hideMark/>
          </w:tcPr>
          <w:p w14:paraId="79ACBF52" w14:textId="77777777" w:rsidR="00FE2599" w:rsidRPr="00B53A15" w:rsidRDefault="00FE2599" w:rsidP="00265A2E">
            <w:pPr>
              <w:keepNext/>
              <w:keepLines/>
              <w:spacing w:after="0"/>
              <w:rPr>
                <w:rFonts w:ascii="Arial" w:hAnsi="Arial" w:cs="Arial"/>
                <w:sz w:val="18"/>
                <w:lang w:val="en-US"/>
              </w:rPr>
            </w:pPr>
            <w:r w:rsidRPr="00B53A15">
              <w:rPr>
                <w:rFonts w:ascii="Arial" w:hAnsi="Arial" w:cs="Arial"/>
                <w:sz w:val="18"/>
                <w:lang w:val="en-US"/>
              </w:rPr>
              <w:t>nprach-SubcarrierMSG3-RangeStart</w:t>
            </w:r>
          </w:p>
        </w:tc>
        <w:tc>
          <w:tcPr>
            <w:tcW w:w="1244" w:type="dxa"/>
            <w:tcBorders>
              <w:top w:val="single" w:sz="4" w:space="0" w:color="auto"/>
              <w:left w:val="single" w:sz="4" w:space="0" w:color="auto"/>
              <w:bottom w:val="single" w:sz="4" w:space="0" w:color="auto"/>
              <w:right w:val="single" w:sz="4" w:space="0" w:color="auto"/>
            </w:tcBorders>
            <w:hideMark/>
          </w:tcPr>
          <w:p w14:paraId="7334B442" w14:textId="77777777" w:rsidR="00FE2599" w:rsidRPr="00B53A15" w:rsidRDefault="00FE2599" w:rsidP="00265A2E">
            <w:pPr>
              <w:keepNext/>
              <w:keepLines/>
              <w:spacing w:after="0"/>
              <w:jc w:val="center"/>
              <w:rPr>
                <w:rFonts w:ascii="Arial" w:hAnsi="Arial" w:cstheme="minorBidi"/>
                <w:sz w:val="18"/>
                <w:lang w:val="en-US"/>
              </w:rPr>
            </w:pPr>
            <w:r w:rsidRPr="00B53A15">
              <w:rPr>
                <w:rFonts w:ascii="Arial" w:hAnsi="Arial"/>
                <w:sz w:val="18"/>
                <w:lang w:val="en-US"/>
              </w:rPr>
              <w:t>zero</w:t>
            </w:r>
          </w:p>
        </w:tc>
        <w:tc>
          <w:tcPr>
            <w:tcW w:w="1275" w:type="dxa"/>
            <w:tcBorders>
              <w:top w:val="single" w:sz="4" w:space="0" w:color="auto"/>
              <w:left w:val="single" w:sz="4" w:space="0" w:color="auto"/>
              <w:bottom w:val="single" w:sz="4" w:space="0" w:color="auto"/>
              <w:right w:val="single" w:sz="4" w:space="0" w:color="auto"/>
            </w:tcBorders>
            <w:hideMark/>
          </w:tcPr>
          <w:p w14:paraId="47F43167"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zero</w:t>
            </w:r>
          </w:p>
        </w:tc>
        <w:tc>
          <w:tcPr>
            <w:tcW w:w="1276" w:type="dxa"/>
            <w:tcBorders>
              <w:top w:val="single" w:sz="4" w:space="0" w:color="auto"/>
              <w:left w:val="single" w:sz="4" w:space="0" w:color="auto"/>
              <w:bottom w:val="single" w:sz="4" w:space="0" w:color="auto"/>
              <w:right w:val="single" w:sz="4" w:space="0" w:color="auto"/>
            </w:tcBorders>
            <w:hideMark/>
          </w:tcPr>
          <w:p w14:paraId="7E1805C5"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zero</w:t>
            </w:r>
          </w:p>
        </w:tc>
        <w:tc>
          <w:tcPr>
            <w:tcW w:w="2210" w:type="dxa"/>
            <w:gridSpan w:val="2"/>
            <w:tcBorders>
              <w:top w:val="single" w:sz="4" w:space="0" w:color="auto"/>
              <w:left w:val="single" w:sz="4" w:space="0" w:color="auto"/>
              <w:bottom w:val="single" w:sz="4" w:space="0" w:color="auto"/>
              <w:right w:val="single" w:sz="4" w:space="0" w:color="auto"/>
            </w:tcBorders>
          </w:tcPr>
          <w:p w14:paraId="7AA25019" w14:textId="77777777" w:rsidR="00FE2599" w:rsidRPr="00B53A15" w:rsidRDefault="00FE2599" w:rsidP="00265A2E">
            <w:pPr>
              <w:keepNext/>
              <w:keepLines/>
              <w:spacing w:after="0"/>
              <w:jc w:val="center"/>
              <w:rPr>
                <w:rFonts w:ascii="Arial" w:hAnsi="Arial"/>
                <w:sz w:val="18"/>
                <w:lang w:val="en-US"/>
              </w:rPr>
            </w:pPr>
          </w:p>
        </w:tc>
      </w:tr>
      <w:tr w:rsidR="00FE2599" w:rsidRPr="00B53A15" w14:paraId="17A4BBA1" w14:textId="77777777" w:rsidTr="00265A2E">
        <w:trPr>
          <w:gridAfter w:val="1"/>
          <w:wAfter w:w="25" w:type="dxa"/>
          <w:cantSplit/>
          <w:trHeight w:val="157"/>
          <w:jc w:val="center"/>
        </w:trPr>
        <w:tc>
          <w:tcPr>
            <w:tcW w:w="2669" w:type="dxa"/>
            <w:tcBorders>
              <w:top w:val="single" w:sz="4" w:space="0" w:color="auto"/>
              <w:left w:val="single" w:sz="4" w:space="0" w:color="auto"/>
              <w:bottom w:val="single" w:sz="4" w:space="0" w:color="auto"/>
              <w:right w:val="single" w:sz="4" w:space="0" w:color="auto"/>
            </w:tcBorders>
            <w:hideMark/>
          </w:tcPr>
          <w:p w14:paraId="38E00E19" w14:textId="77777777" w:rsidR="00FE2599" w:rsidRPr="00B53A15" w:rsidRDefault="00FE2599" w:rsidP="00265A2E">
            <w:pPr>
              <w:keepNext/>
              <w:keepLines/>
              <w:spacing w:after="0"/>
              <w:rPr>
                <w:rFonts w:ascii="Arial" w:hAnsi="Arial" w:cs="Arial"/>
                <w:sz w:val="18"/>
                <w:lang w:val="en-US"/>
              </w:rPr>
            </w:pPr>
            <w:proofErr w:type="spellStart"/>
            <w:r w:rsidRPr="00B53A15">
              <w:rPr>
                <w:rFonts w:ascii="Arial" w:hAnsi="Arial" w:cs="Arial"/>
                <w:sz w:val="18"/>
                <w:lang w:val="en-US"/>
              </w:rPr>
              <w:t>maxNumPreambleAttemptCE</w:t>
            </w:r>
            <w:proofErr w:type="spellEnd"/>
          </w:p>
        </w:tc>
        <w:tc>
          <w:tcPr>
            <w:tcW w:w="1244" w:type="dxa"/>
            <w:tcBorders>
              <w:top w:val="single" w:sz="4" w:space="0" w:color="auto"/>
              <w:left w:val="single" w:sz="4" w:space="0" w:color="auto"/>
              <w:bottom w:val="single" w:sz="4" w:space="0" w:color="auto"/>
              <w:right w:val="single" w:sz="4" w:space="0" w:color="auto"/>
            </w:tcBorders>
            <w:hideMark/>
          </w:tcPr>
          <w:p w14:paraId="0689A70F" w14:textId="77777777" w:rsidR="00FE2599" w:rsidRPr="00B53A15" w:rsidRDefault="00FE2599" w:rsidP="00265A2E">
            <w:pPr>
              <w:keepNext/>
              <w:keepLines/>
              <w:spacing w:after="0"/>
              <w:jc w:val="center"/>
              <w:rPr>
                <w:rFonts w:ascii="Arial" w:hAnsi="Arial" w:cstheme="minorBidi"/>
                <w:sz w:val="18"/>
                <w:lang w:val="en-US"/>
              </w:rPr>
            </w:pPr>
            <w:r w:rsidRPr="00B53A15">
              <w:rPr>
                <w:rFonts w:ascii="Arial" w:hAnsi="Arial"/>
                <w:sz w:val="18"/>
                <w:lang w:val="en-US"/>
              </w:rPr>
              <w:t>n3</w:t>
            </w:r>
          </w:p>
        </w:tc>
        <w:tc>
          <w:tcPr>
            <w:tcW w:w="1275" w:type="dxa"/>
            <w:tcBorders>
              <w:top w:val="single" w:sz="4" w:space="0" w:color="auto"/>
              <w:left w:val="single" w:sz="4" w:space="0" w:color="auto"/>
              <w:bottom w:val="single" w:sz="4" w:space="0" w:color="auto"/>
              <w:right w:val="single" w:sz="4" w:space="0" w:color="auto"/>
            </w:tcBorders>
            <w:hideMark/>
          </w:tcPr>
          <w:p w14:paraId="69DA92FC"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n6</w:t>
            </w:r>
          </w:p>
        </w:tc>
        <w:tc>
          <w:tcPr>
            <w:tcW w:w="1276" w:type="dxa"/>
            <w:tcBorders>
              <w:top w:val="single" w:sz="4" w:space="0" w:color="auto"/>
              <w:left w:val="single" w:sz="4" w:space="0" w:color="auto"/>
              <w:bottom w:val="single" w:sz="4" w:space="0" w:color="auto"/>
              <w:right w:val="single" w:sz="4" w:space="0" w:color="auto"/>
            </w:tcBorders>
            <w:hideMark/>
          </w:tcPr>
          <w:p w14:paraId="0145B1A8"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n10</w:t>
            </w:r>
          </w:p>
        </w:tc>
        <w:tc>
          <w:tcPr>
            <w:tcW w:w="2210" w:type="dxa"/>
            <w:gridSpan w:val="2"/>
            <w:tcBorders>
              <w:top w:val="single" w:sz="4" w:space="0" w:color="auto"/>
              <w:left w:val="single" w:sz="4" w:space="0" w:color="auto"/>
              <w:bottom w:val="single" w:sz="4" w:space="0" w:color="auto"/>
              <w:right w:val="single" w:sz="4" w:space="0" w:color="auto"/>
            </w:tcBorders>
          </w:tcPr>
          <w:p w14:paraId="69BD20EB" w14:textId="77777777" w:rsidR="00FE2599" w:rsidRPr="00B53A15" w:rsidRDefault="00FE2599" w:rsidP="00265A2E">
            <w:pPr>
              <w:keepNext/>
              <w:keepLines/>
              <w:spacing w:after="0"/>
              <w:jc w:val="center"/>
              <w:rPr>
                <w:rFonts w:ascii="Arial" w:hAnsi="Arial"/>
                <w:sz w:val="18"/>
                <w:lang w:val="en-US"/>
              </w:rPr>
            </w:pPr>
          </w:p>
        </w:tc>
      </w:tr>
      <w:tr w:rsidR="00FE2599" w:rsidRPr="00B53A15" w14:paraId="7D5488AC" w14:textId="77777777" w:rsidTr="00265A2E">
        <w:trPr>
          <w:gridAfter w:val="1"/>
          <w:wAfter w:w="25" w:type="dxa"/>
          <w:cantSplit/>
          <w:trHeight w:val="157"/>
          <w:jc w:val="center"/>
        </w:trPr>
        <w:tc>
          <w:tcPr>
            <w:tcW w:w="2669" w:type="dxa"/>
            <w:tcBorders>
              <w:top w:val="single" w:sz="4" w:space="0" w:color="auto"/>
              <w:left w:val="single" w:sz="4" w:space="0" w:color="auto"/>
              <w:bottom w:val="single" w:sz="4" w:space="0" w:color="auto"/>
              <w:right w:val="single" w:sz="4" w:space="0" w:color="auto"/>
            </w:tcBorders>
            <w:hideMark/>
          </w:tcPr>
          <w:p w14:paraId="25BECFC7" w14:textId="77777777" w:rsidR="00FE2599" w:rsidRPr="00B53A15" w:rsidRDefault="00FE2599" w:rsidP="00265A2E">
            <w:pPr>
              <w:keepNext/>
              <w:keepLines/>
              <w:spacing w:after="0"/>
              <w:rPr>
                <w:rFonts w:ascii="Arial" w:hAnsi="Arial" w:cs="Arial"/>
                <w:sz w:val="18"/>
                <w:lang w:val="en-US"/>
              </w:rPr>
            </w:pPr>
            <w:proofErr w:type="spellStart"/>
            <w:r w:rsidRPr="00B53A15">
              <w:rPr>
                <w:rFonts w:ascii="Arial" w:hAnsi="Arial" w:cs="Arial"/>
                <w:sz w:val="18"/>
                <w:lang w:val="en-US"/>
              </w:rPr>
              <w:t>numRepetitionsPerPreambleAttempt</w:t>
            </w:r>
            <w:proofErr w:type="spellEnd"/>
          </w:p>
        </w:tc>
        <w:tc>
          <w:tcPr>
            <w:tcW w:w="1244" w:type="dxa"/>
            <w:tcBorders>
              <w:top w:val="single" w:sz="4" w:space="0" w:color="auto"/>
              <w:left w:val="single" w:sz="4" w:space="0" w:color="auto"/>
              <w:bottom w:val="single" w:sz="4" w:space="0" w:color="auto"/>
              <w:right w:val="single" w:sz="4" w:space="0" w:color="auto"/>
            </w:tcBorders>
            <w:hideMark/>
          </w:tcPr>
          <w:p w14:paraId="2435D94A" w14:textId="77777777" w:rsidR="00FE2599" w:rsidRPr="00B53A15" w:rsidRDefault="00FE2599" w:rsidP="00265A2E">
            <w:pPr>
              <w:keepNext/>
              <w:keepLines/>
              <w:spacing w:after="0"/>
              <w:jc w:val="center"/>
              <w:rPr>
                <w:rFonts w:ascii="Arial" w:hAnsi="Arial" w:cstheme="minorBidi"/>
                <w:sz w:val="18"/>
                <w:lang w:val="en-US"/>
              </w:rPr>
            </w:pPr>
            <w:r w:rsidRPr="00B53A15">
              <w:rPr>
                <w:rFonts w:ascii="Arial" w:hAnsi="Arial"/>
                <w:sz w:val="18"/>
                <w:lang w:val="en-US"/>
              </w:rPr>
              <w:t>n2</w:t>
            </w:r>
          </w:p>
        </w:tc>
        <w:tc>
          <w:tcPr>
            <w:tcW w:w="1275" w:type="dxa"/>
            <w:tcBorders>
              <w:top w:val="single" w:sz="4" w:space="0" w:color="auto"/>
              <w:left w:val="single" w:sz="4" w:space="0" w:color="auto"/>
              <w:bottom w:val="single" w:sz="4" w:space="0" w:color="auto"/>
              <w:right w:val="single" w:sz="4" w:space="0" w:color="auto"/>
            </w:tcBorders>
            <w:hideMark/>
          </w:tcPr>
          <w:p w14:paraId="40DDB71C"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n8</w:t>
            </w:r>
          </w:p>
        </w:tc>
        <w:tc>
          <w:tcPr>
            <w:tcW w:w="1276" w:type="dxa"/>
            <w:tcBorders>
              <w:top w:val="single" w:sz="4" w:space="0" w:color="auto"/>
              <w:left w:val="single" w:sz="4" w:space="0" w:color="auto"/>
              <w:bottom w:val="single" w:sz="4" w:space="0" w:color="auto"/>
              <w:right w:val="single" w:sz="4" w:space="0" w:color="auto"/>
            </w:tcBorders>
            <w:hideMark/>
          </w:tcPr>
          <w:p w14:paraId="14C6951A"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n64</w:t>
            </w:r>
          </w:p>
        </w:tc>
        <w:tc>
          <w:tcPr>
            <w:tcW w:w="2210" w:type="dxa"/>
            <w:gridSpan w:val="2"/>
            <w:tcBorders>
              <w:top w:val="single" w:sz="4" w:space="0" w:color="auto"/>
              <w:left w:val="single" w:sz="4" w:space="0" w:color="auto"/>
              <w:bottom w:val="single" w:sz="4" w:space="0" w:color="auto"/>
              <w:right w:val="single" w:sz="4" w:space="0" w:color="auto"/>
            </w:tcBorders>
          </w:tcPr>
          <w:p w14:paraId="2152B773" w14:textId="77777777" w:rsidR="00FE2599" w:rsidRPr="00B53A15" w:rsidRDefault="00FE2599" w:rsidP="00265A2E">
            <w:pPr>
              <w:keepNext/>
              <w:keepLines/>
              <w:spacing w:after="0"/>
              <w:jc w:val="center"/>
              <w:rPr>
                <w:rFonts w:ascii="Arial" w:hAnsi="Arial"/>
                <w:sz w:val="18"/>
                <w:lang w:val="en-US"/>
              </w:rPr>
            </w:pPr>
          </w:p>
        </w:tc>
      </w:tr>
      <w:tr w:rsidR="00FE2599" w:rsidRPr="00B53A15" w14:paraId="0EA0CB3D" w14:textId="77777777" w:rsidTr="00265A2E">
        <w:trPr>
          <w:gridAfter w:val="1"/>
          <w:wAfter w:w="25" w:type="dxa"/>
          <w:cantSplit/>
          <w:trHeight w:val="157"/>
          <w:jc w:val="center"/>
        </w:trPr>
        <w:tc>
          <w:tcPr>
            <w:tcW w:w="2669" w:type="dxa"/>
            <w:tcBorders>
              <w:top w:val="single" w:sz="4" w:space="0" w:color="auto"/>
              <w:left w:val="single" w:sz="4" w:space="0" w:color="auto"/>
              <w:bottom w:val="single" w:sz="4" w:space="0" w:color="auto"/>
              <w:right w:val="single" w:sz="4" w:space="0" w:color="auto"/>
            </w:tcBorders>
            <w:hideMark/>
          </w:tcPr>
          <w:p w14:paraId="2F0C1CC8" w14:textId="77777777" w:rsidR="00FE2599" w:rsidRPr="00B53A15" w:rsidRDefault="00FE2599" w:rsidP="00265A2E">
            <w:pPr>
              <w:keepNext/>
              <w:keepLines/>
              <w:spacing w:after="0"/>
              <w:rPr>
                <w:rFonts w:ascii="Arial" w:hAnsi="Arial" w:cs="Arial"/>
                <w:sz w:val="18"/>
                <w:lang w:val="en-US"/>
              </w:rPr>
            </w:pPr>
            <w:proofErr w:type="spellStart"/>
            <w:r w:rsidRPr="00B53A15">
              <w:rPr>
                <w:rFonts w:ascii="Arial" w:hAnsi="Arial" w:cs="Arial"/>
                <w:sz w:val="18"/>
                <w:lang w:val="en-US"/>
              </w:rPr>
              <w:t>npdcch</w:t>
            </w:r>
            <w:proofErr w:type="spellEnd"/>
            <w:r w:rsidRPr="00B53A15">
              <w:rPr>
                <w:rFonts w:ascii="Arial" w:hAnsi="Arial" w:cs="Arial"/>
                <w:sz w:val="18"/>
                <w:lang w:val="en-US"/>
              </w:rPr>
              <w:t>-</w:t>
            </w:r>
            <w:proofErr w:type="spellStart"/>
            <w:r w:rsidRPr="00B53A15">
              <w:rPr>
                <w:rFonts w:ascii="Arial" w:hAnsi="Arial" w:cs="Arial"/>
                <w:sz w:val="18"/>
                <w:lang w:val="en-US"/>
              </w:rPr>
              <w:t>NumRepetitions</w:t>
            </w:r>
            <w:proofErr w:type="spellEnd"/>
            <w:r w:rsidRPr="00B53A15">
              <w:rPr>
                <w:rFonts w:ascii="Arial" w:hAnsi="Arial" w:cs="Arial"/>
                <w:sz w:val="18"/>
                <w:lang w:val="en-US"/>
              </w:rPr>
              <w:t>-RA</w:t>
            </w:r>
          </w:p>
        </w:tc>
        <w:tc>
          <w:tcPr>
            <w:tcW w:w="1244" w:type="dxa"/>
            <w:tcBorders>
              <w:top w:val="single" w:sz="4" w:space="0" w:color="auto"/>
              <w:left w:val="single" w:sz="4" w:space="0" w:color="auto"/>
              <w:bottom w:val="single" w:sz="4" w:space="0" w:color="auto"/>
              <w:right w:val="single" w:sz="4" w:space="0" w:color="auto"/>
            </w:tcBorders>
            <w:hideMark/>
          </w:tcPr>
          <w:p w14:paraId="7EB8E684" w14:textId="77777777" w:rsidR="00FE2599" w:rsidRPr="00B53A15" w:rsidRDefault="00FE2599" w:rsidP="00265A2E">
            <w:pPr>
              <w:keepNext/>
              <w:keepLines/>
              <w:spacing w:after="0"/>
              <w:jc w:val="center"/>
              <w:rPr>
                <w:rFonts w:ascii="Arial" w:hAnsi="Arial" w:cstheme="minorBidi"/>
                <w:sz w:val="18"/>
                <w:lang w:val="en-US"/>
              </w:rPr>
            </w:pPr>
            <w:r w:rsidRPr="00B53A15">
              <w:rPr>
                <w:rFonts w:ascii="Arial" w:hAnsi="Arial"/>
                <w:sz w:val="18"/>
                <w:lang w:val="sv-SE"/>
              </w:rPr>
              <w:t>r4</w:t>
            </w:r>
          </w:p>
        </w:tc>
        <w:tc>
          <w:tcPr>
            <w:tcW w:w="1275" w:type="dxa"/>
            <w:tcBorders>
              <w:top w:val="single" w:sz="4" w:space="0" w:color="auto"/>
              <w:left w:val="single" w:sz="4" w:space="0" w:color="auto"/>
              <w:bottom w:val="single" w:sz="4" w:space="0" w:color="auto"/>
              <w:right w:val="single" w:sz="4" w:space="0" w:color="auto"/>
            </w:tcBorders>
            <w:hideMark/>
          </w:tcPr>
          <w:p w14:paraId="16704932"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r16</w:t>
            </w:r>
          </w:p>
        </w:tc>
        <w:tc>
          <w:tcPr>
            <w:tcW w:w="1276" w:type="dxa"/>
            <w:tcBorders>
              <w:top w:val="single" w:sz="4" w:space="0" w:color="auto"/>
              <w:left w:val="single" w:sz="4" w:space="0" w:color="auto"/>
              <w:bottom w:val="single" w:sz="4" w:space="0" w:color="auto"/>
              <w:right w:val="single" w:sz="4" w:space="0" w:color="auto"/>
            </w:tcBorders>
            <w:hideMark/>
          </w:tcPr>
          <w:p w14:paraId="6CB4C4B9"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r128</w:t>
            </w:r>
          </w:p>
        </w:tc>
        <w:tc>
          <w:tcPr>
            <w:tcW w:w="2210" w:type="dxa"/>
            <w:gridSpan w:val="2"/>
            <w:tcBorders>
              <w:top w:val="single" w:sz="4" w:space="0" w:color="auto"/>
              <w:left w:val="single" w:sz="4" w:space="0" w:color="auto"/>
              <w:bottom w:val="single" w:sz="4" w:space="0" w:color="auto"/>
              <w:right w:val="single" w:sz="4" w:space="0" w:color="auto"/>
            </w:tcBorders>
          </w:tcPr>
          <w:p w14:paraId="6DEBEAEF" w14:textId="77777777" w:rsidR="00FE2599" w:rsidRPr="00B53A15" w:rsidRDefault="00FE2599" w:rsidP="00265A2E">
            <w:pPr>
              <w:keepNext/>
              <w:keepLines/>
              <w:spacing w:after="0"/>
              <w:jc w:val="center"/>
              <w:rPr>
                <w:rFonts w:ascii="Arial" w:hAnsi="Arial"/>
                <w:sz w:val="18"/>
                <w:lang w:val="en-US"/>
              </w:rPr>
            </w:pPr>
          </w:p>
        </w:tc>
      </w:tr>
      <w:tr w:rsidR="00FE2599" w:rsidRPr="00B53A15" w14:paraId="439886C6" w14:textId="77777777" w:rsidTr="00265A2E">
        <w:trPr>
          <w:gridAfter w:val="1"/>
          <w:wAfter w:w="25" w:type="dxa"/>
          <w:cantSplit/>
          <w:trHeight w:val="157"/>
          <w:jc w:val="center"/>
        </w:trPr>
        <w:tc>
          <w:tcPr>
            <w:tcW w:w="2669" w:type="dxa"/>
            <w:tcBorders>
              <w:top w:val="single" w:sz="4" w:space="0" w:color="auto"/>
              <w:left w:val="single" w:sz="4" w:space="0" w:color="auto"/>
              <w:bottom w:val="single" w:sz="4" w:space="0" w:color="auto"/>
              <w:right w:val="single" w:sz="4" w:space="0" w:color="auto"/>
            </w:tcBorders>
            <w:hideMark/>
          </w:tcPr>
          <w:p w14:paraId="49A192BD" w14:textId="77777777" w:rsidR="00FE2599" w:rsidRPr="00B53A15" w:rsidRDefault="00FE2599" w:rsidP="00265A2E">
            <w:pPr>
              <w:keepNext/>
              <w:keepLines/>
              <w:spacing w:after="0"/>
              <w:rPr>
                <w:rFonts w:ascii="Arial" w:hAnsi="Arial" w:cs="Arial"/>
                <w:sz w:val="18"/>
                <w:lang w:val="en-US"/>
              </w:rPr>
            </w:pPr>
            <w:proofErr w:type="spellStart"/>
            <w:r w:rsidRPr="00B53A15">
              <w:rPr>
                <w:rFonts w:ascii="Arial" w:hAnsi="Arial" w:cs="Arial"/>
                <w:sz w:val="18"/>
                <w:lang w:val="en-US"/>
              </w:rPr>
              <w:t>npdcch</w:t>
            </w:r>
            <w:proofErr w:type="spellEnd"/>
            <w:r w:rsidRPr="00B53A15">
              <w:rPr>
                <w:rFonts w:ascii="Arial" w:hAnsi="Arial" w:cs="Arial"/>
                <w:sz w:val="18"/>
                <w:lang w:val="en-US"/>
              </w:rPr>
              <w:t>-</w:t>
            </w:r>
            <w:proofErr w:type="spellStart"/>
            <w:r w:rsidRPr="00B53A15">
              <w:rPr>
                <w:rFonts w:ascii="Arial" w:hAnsi="Arial" w:cs="Arial"/>
                <w:sz w:val="18"/>
                <w:lang w:val="en-US"/>
              </w:rPr>
              <w:t>StartSF</w:t>
            </w:r>
            <w:proofErr w:type="spellEnd"/>
            <w:r w:rsidRPr="00B53A15">
              <w:rPr>
                <w:rFonts w:ascii="Arial" w:hAnsi="Arial" w:cs="Arial"/>
                <w:sz w:val="18"/>
                <w:lang w:val="en-US"/>
              </w:rPr>
              <w:t>-CSS-RA</w:t>
            </w:r>
          </w:p>
        </w:tc>
        <w:tc>
          <w:tcPr>
            <w:tcW w:w="1244" w:type="dxa"/>
            <w:tcBorders>
              <w:top w:val="single" w:sz="4" w:space="0" w:color="auto"/>
              <w:left w:val="single" w:sz="4" w:space="0" w:color="auto"/>
              <w:bottom w:val="single" w:sz="4" w:space="0" w:color="auto"/>
              <w:right w:val="single" w:sz="4" w:space="0" w:color="auto"/>
            </w:tcBorders>
            <w:hideMark/>
          </w:tcPr>
          <w:p w14:paraId="5687439C" w14:textId="77777777" w:rsidR="00FE2599" w:rsidRPr="00B53A15" w:rsidRDefault="00FE2599" w:rsidP="00265A2E">
            <w:pPr>
              <w:keepNext/>
              <w:keepLines/>
              <w:spacing w:after="0"/>
              <w:jc w:val="center"/>
              <w:rPr>
                <w:rFonts w:ascii="Arial" w:hAnsi="Arial" w:cstheme="minorBidi"/>
                <w:sz w:val="18"/>
                <w:lang w:val="en-US"/>
              </w:rPr>
            </w:pPr>
            <w:r w:rsidRPr="00B53A15">
              <w:rPr>
                <w:rFonts w:ascii="Arial" w:hAnsi="Arial"/>
                <w:sz w:val="18"/>
                <w:lang w:val="sv-SE"/>
              </w:rPr>
              <w:t>v1dot5</w:t>
            </w:r>
          </w:p>
        </w:tc>
        <w:tc>
          <w:tcPr>
            <w:tcW w:w="1275" w:type="dxa"/>
            <w:tcBorders>
              <w:top w:val="single" w:sz="4" w:space="0" w:color="auto"/>
              <w:left w:val="single" w:sz="4" w:space="0" w:color="auto"/>
              <w:bottom w:val="single" w:sz="4" w:space="0" w:color="auto"/>
              <w:right w:val="single" w:sz="4" w:space="0" w:color="auto"/>
            </w:tcBorders>
            <w:hideMark/>
          </w:tcPr>
          <w:p w14:paraId="1E39A78B"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sv-SE"/>
              </w:rPr>
              <w:t>v1dot5</w:t>
            </w:r>
          </w:p>
        </w:tc>
        <w:tc>
          <w:tcPr>
            <w:tcW w:w="1276" w:type="dxa"/>
            <w:tcBorders>
              <w:top w:val="single" w:sz="4" w:space="0" w:color="auto"/>
              <w:left w:val="single" w:sz="4" w:space="0" w:color="auto"/>
              <w:bottom w:val="single" w:sz="4" w:space="0" w:color="auto"/>
              <w:right w:val="single" w:sz="4" w:space="0" w:color="auto"/>
            </w:tcBorders>
            <w:hideMark/>
          </w:tcPr>
          <w:p w14:paraId="24DD3A3E"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sv-SE"/>
              </w:rPr>
              <w:t>v1dot5</w:t>
            </w:r>
          </w:p>
        </w:tc>
        <w:tc>
          <w:tcPr>
            <w:tcW w:w="2210" w:type="dxa"/>
            <w:gridSpan w:val="2"/>
            <w:tcBorders>
              <w:top w:val="single" w:sz="4" w:space="0" w:color="auto"/>
              <w:left w:val="single" w:sz="4" w:space="0" w:color="auto"/>
              <w:bottom w:val="single" w:sz="4" w:space="0" w:color="auto"/>
              <w:right w:val="single" w:sz="4" w:space="0" w:color="auto"/>
            </w:tcBorders>
          </w:tcPr>
          <w:p w14:paraId="56101F95" w14:textId="77777777" w:rsidR="00FE2599" w:rsidRPr="00B53A15" w:rsidRDefault="00FE2599" w:rsidP="00265A2E">
            <w:pPr>
              <w:keepNext/>
              <w:keepLines/>
              <w:spacing w:after="0"/>
              <w:jc w:val="center"/>
              <w:rPr>
                <w:rFonts w:ascii="Arial" w:hAnsi="Arial"/>
                <w:sz w:val="18"/>
                <w:lang w:val="en-US"/>
              </w:rPr>
            </w:pPr>
          </w:p>
        </w:tc>
      </w:tr>
      <w:tr w:rsidR="00FE2599" w:rsidRPr="00B53A15" w14:paraId="4934674D" w14:textId="77777777" w:rsidTr="00265A2E">
        <w:trPr>
          <w:gridAfter w:val="1"/>
          <w:wAfter w:w="25" w:type="dxa"/>
          <w:cantSplit/>
          <w:trHeight w:val="157"/>
          <w:jc w:val="center"/>
        </w:trPr>
        <w:tc>
          <w:tcPr>
            <w:tcW w:w="2669" w:type="dxa"/>
            <w:tcBorders>
              <w:top w:val="single" w:sz="4" w:space="0" w:color="auto"/>
              <w:left w:val="single" w:sz="4" w:space="0" w:color="auto"/>
              <w:bottom w:val="single" w:sz="4" w:space="0" w:color="auto"/>
              <w:right w:val="single" w:sz="4" w:space="0" w:color="auto"/>
            </w:tcBorders>
            <w:hideMark/>
          </w:tcPr>
          <w:p w14:paraId="4D772622" w14:textId="77777777" w:rsidR="00FE2599" w:rsidRPr="00B53A15" w:rsidRDefault="00FE2599" w:rsidP="00265A2E">
            <w:pPr>
              <w:keepNext/>
              <w:keepLines/>
              <w:spacing w:after="0"/>
              <w:rPr>
                <w:rFonts w:ascii="Arial" w:hAnsi="Arial" w:cs="Arial"/>
                <w:sz w:val="18"/>
                <w:lang w:val="en-US"/>
              </w:rPr>
            </w:pPr>
            <w:proofErr w:type="spellStart"/>
            <w:r w:rsidRPr="00B53A15">
              <w:rPr>
                <w:rFonts w:ascii="Arial" w:hAnsi="Arial" w:cs="Arial"/>
                <w:sz w:val="18"/>
                <w:lang w:val="en-US"/>
              </w:rPr>
              <w:t>npdcch</w:t>
            </w:r>
            <w:proofErr w:type="spellEnd"/>
            <w:r w:rsidRPr="00B53A15">
              <w:rPr>
                <w:rFonts w:ascii="Arial" w:hAnsi="Arial" w:cs="Arial"/>
                <w:sz w:val="18"/>
                <w:lang w:val="en-US"/>
              </w:rPr>
              <w:t>-Offset-RA</w:t>
            </w:r>
          </w:p>
        </w:tc>
        <w:tc>
          <w:tcPr>
            <w:tcW w:w="1244" w:type="dxa"/>
            <w:tcBorders>
              <w:top w:val="single" w:sz="4" w:space="0" w:color="auto"/>
              <w:left w:val="single" w:sz="4" w:space="0" w:color="auto"/>
              <w:bottom w:val="single" w:sz="4" w:space="0" w:color="auto"/>
              <w:right w:val="single" w:sz="4" w:space="0" w:color="auto"/>
            </w:tcBorders>
            <w:hideMark/>
          </w:tcPr>
          <w:p w14:paraId="6EFEB5C6" w14:textId="77777777" w:rsidR="00FE2599" w:rsidRPr="00B53A15" w:rsidRDefault="00FE2599" w:rsidP="00265A2E">
            <w:pPr>
              <w:keepNext/>
              <w:keepLines/>
              <w:spacing w:after="0"/>
              <w:jc w:val="center"/>
              <w:rPr>
                <w:rFonts w:ascii="Arial" w:hAnsi="Arial" w:cstheme="minorBidi"/>
                <w:sz w:val="18"/>
                <w:lang w:val="en-US"/>
              </w:rPr>
            </w:pPr>
            <w:r w:rsidRPr="00B53A15">
              <w:rPr>
                <w:rFonts w:ascii="Arial" w:hAnsi="Arial"/>
                <w:sz w:val="18"/>
                <w:lang w:val="en-US"/>
              </w:rPr>
              <w:t>zero</w:t>
            </w:r>
          </w:p>
        </w:tc>
        <w:tc>
          <w:tcPr>
            <w:tcW w:w="1275" w:type="dxa"/>
            <w:tcBorders>
              <w:top w:val="single" w:sz="4" w:space="0" w:color="auto"/>
              <w:left w:val="single" w:sz="4" w:space="0" w:color="auto"/>
              <w:bottom w:val="single" w:sz="4" w:space="0" w:color="auto"/>
              <w:right w:val="single" w:sz="4" w:space="0" w:color="auto"/>
            </w:tcBorders>
            <w:hideMark/>
          </w:tcPr>
          <w:p w14:paraId="3C905B73"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zero</w:t>
            </w:r>
          </w:p>
        </w:tc>
        <w:tc>
          <w:tcPr>
            <w:tcW w:w="1276" w:type="dxa"/>
            <w:tcBorders>
              <w:top w:val="single" w:sz="4" w:space="0" w:color="auto"/>
              <w:left w:val="single" w:sz="4" w:space="0" w:color="auto"/>
              <w:bottom w:val="single" w:sz="4" w:space="0" w:color="auto"/>
              <w:right w:val="single" w:sz="4" w:space="0" w:color="auto"/>
            </w:tcBorders>
            <w:hideMark/>
          </w:tcPr>
          <w:p w14:paraId="0911219F"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Zero</w:t>
            </w:r>
          </w:p>
        </w:tc>
        <w:tc>
          <w:tcPr>
            <w:tcW w:w="2210" w:type="dxa"/>
            <w:gridSpan w:val="2"/>
            <w:tcBorders>
              <w:top w:val="single" w:sz="4" w:space="0" w:color="auto"/>
              <w:left w:val="single" w:sz="4" w:space="0" w:color="auto"/>
              <w:bottom w:val="single" w:sz="4" w:space="0" w:color="auto"/>
              <w:right w:val="single" w:sz="4" w:space="0" w:color="auto"/>
            </w:tcBorders>
          </w:tcPr>
          <w:p w14:paraId="7143983E" w14:textId="77777777" w:rsidR="00FE2599" w:rsidRPr="00B53A15" w:rsidRDefault="00FE2599" w:rsidP="00265A2E">
            <w:pPr>
              <w:keepNext/>
              <w:keepLines/>
              <w:spacing w:after="0"/>
              <w:jc w:val="center"/>
              <w:rPr>
                <w:rFonts w:ascii="Arial" w:hAnsi="Arial"/>
                <w:sz w:val="18"/>
                <w:lang w:val="en-US"/>
              </w:rPr>
            </w:pPr>
          </w:p>
        </w:tc>
      </w:tr>
      <w:tr w:rsidR="00FE2599" w:rsidRPr="00B53A15" w14:paraId="6F8E3686" w14:textId="77777777" w:rsidTr="00265A2E">
        <w:trPr>
          <w:gridAfter w:val="1"/>
          <w:wAfter w:w="25" w:type="dxa"/>
          <w:cantSplit/>
          <w:trHeight w:val="157"/>
          <w:jc w:val="center"/>
        </w:trPr>
        <w:tc>
          <w:tcPr>
            <w:tcW w:w="2669" w:type="dxa"/>
            <w:tcBorders>
              <w:top w:val="single" w:sz="4" w:space="0" w:color="auto"/>
              <w:left w:val="single" w:sz="4" w:space="0" w:color="auto"/>
              <w:bottom w:val="single" w:sz="4" w:space="0" w:color="auto"/>
              <w:right w:val="single" w:sz="4" w:space="0" w:color="auto"/>
            </w:tcBorders>
            <w:hideMark/>
          </w:tcPr>
          <w:p w14:paraId="7A6BDAA6" w14:textId="77777777" w:rsidR="00FE2599" w:rsidRPr="00B53A15" w:rsidRDefault="00FE2599" w:rsidP="00265A2E">
            <w:pPr>
              <w:keepNext/>
              <w:keepLines/>
              <w:spacing w:after="0"/>
              <w:rPr>
                <w:rFonts w:ascii="Arial" w:hAnsi="Arial" w:cs="Arial"/>
                <w:sz w:val="18"/>
                <w:lang w:val="en-US"/>
              </w:rPr>
            </w:pPr>
            <w:proofErr w:type="spellStart"/>
            <w:r w:rsidRPr="00B53A15">
              <w:rPr>
                <w:rFonts w:ascii="Arial" w:hAnsi="Arial" w:cs="Arial"/>
                <w:sz w:val="18"/>
                <w:lang w:val="en-US"/>
              </w:rPr>
              <w:t>nprach-NumCBRA-StartSubcarriers</w:t>
            </w:r>
            <w:proofErr w:type="spellEnd"/>
          </w:p>
        </w:tc>
        <w:tc>
          <w:tcPr>
            <w:tcW w:w="1244" w:type="dxa"/>
            <w:tcBorders>
              <w:top w:val="single" w:sz="4" w:space="0" w:color="auto"/>
              <w:left w:val="single" w:sz="4" w:space="0" w:color="auto"/>
              <w:bottom w:val="single" w:sz="4" w:space="0" w:color="auto"/>
              <w:right w:val="single" w:sz="4" w:space="0" w:color="auto"/>
            </w:tcBorders>
            <w:hideMark/>
          </w:tcPr>
          <w:p w14:paraId="16AFFECE" w14:textId="77777777" w:rsidR="00FE2599" w:rsidRPr="00B53A15" w:rsidRDefault="00FE2599" w:rsidP="00265A2E">
            <w:pPr>
              <w:keepNext/>
              <w:keepLines/>
              <w:spacing w:after="0"/>
              <w:jc w:val="center"/>
              <w:rPr>
                <w:rFonts w:ascii="Arial" w:hAnsi="Arial" w:cstheme="minorBidi"/>
                <w:sz w:val="18"/>
                <w:lang w:val="en-US"/>
              </w:rPr>
            </w:pPr>
            <w:r w:rsidRPr="00B53A15">
              <w:rPr>
                <w:rFonts w:ascii="Arial" w:hAnsi="Arial"/>
                <w:sz w:val="18"/>
                <w:lang w:val="en-US"/>
              </w:rPr>
              <w:t>n8</w:t>
            </w:r>
          </w:p>
        </w:tc>
        <w:tc>
          <w:tcPr>
            <w:tcW w:w="1275" w:type="dxa"/>
            <w:tcBorders>
              <w:top w:val="single" w:sz="4" w:space="0" w:color="auto"/>
              <w:left w:val="single" w:sz="4" w:space="0" w:color="auto"/>
              <w:bottom w:val="single" w:sz="4" w:space="0" w:color="auto"/>
              <w:right w:val="single" w:sz="4" w:space="0" w:color="auto"/>
            </w:tcBorders>
            <w:hideMark/>
          </w:tcPr>
          <w:p w14:paraId="78CED8E8"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n8</w:t>
            </w:r>
          </w:p>
        </w:tc>
        <w:tc>
          <w:tcPr>
            <w:tcW w:w="1276" w:type="dxa"/>
            <w:tcBorders>
              <w:top w:val="single" w:sz="4" w:space="0" w:color="auto"/>
              <w:left w:val="single" w:sz="4" w:space="0" w:color="auto"/>
              <w:bottom w:val="single" w:sz="4" w:space="0" w:color="auto"/>
              <w:right w:val="single" w:sz="4" w:space="0" w:color="auto"/>
            </w:tcBorders>
            <w:hideMark/>
          </w:tcPr>
          <w:p w14:paraId="326445B3"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n8</w:t>
            </w:r>
          </w:p>
        </w:tc>
        <w:tc>
          <w:tcPr>
            <w:tcW w:w="2210" w:type="dxa"/>
            <w:gridSpan w:val="2"/>
            <w:tcBorders>
              <w:top w:val="single" w:sz="4" w:space="0" w:color="auto"/>
              <w:left w:val="single" w:sz="4" w:space="0" w:color="auto"/>
              <w:bottom w:val="single" w:sz="4" w:space="0" w:color="auto"/>
              <w:right w:val="single" w:sz="4" w:space="0" w:color="auto"/>
            </w:tcBorders>
          </w:tcPr>
          <w:p w14:paraId="4BD2C2F6" w14:textId="77777777" w:rsidR="00FE2599" w:rsidRPr="00B53A15" w:rsidRDefault="00FE2599" w:rsidP="00265A2E">
            <w:pPr>
              <w:keepNext/>
              <w:keepLines/>
              <w:spacing w:after="0"/>
              <w:jc w:val="center"/>
              <w:rPr>
                <w:rFonts w:ascii="Arial" w:hAnsi="Arial"/>
                <w:sz w:val="18"/>
                <w:lang w:val="en-US"/>
              </w:rPr>
            </w:pPr>
          </w:p>
        </w:tc>
      </w:tr>
      <w:tr w:rsidR="00FE2599" w:rsidRPr="00B53A15" w14:paraId="0E9C08C3" w14:textId="77777777" w:rsidTr="00265A2E">
        <w:trPr>
          <w:gridAfter w:val="1"/>
          <w:wAfter w:w="25" w:type="dxa"/>
          <w:cantSplit/>
          <w:trHeight w:val="157"/>
          <w:jc w:val="center"/>
        </w:trPr>
        <w:tc>
          <w:tcPr>
            <w:tcW w:w="2669" w:type="dxa"/>
            <w:tcBorders>
              <w:top w:val="single" w:sz="4" w:space="0" w:color="auto"/>
              <w:left w:val="single" w:sz="4" w:space="0" w:color="auto"/>
              <w:bottom w:val="single" w:sz="4" w:space="0" w:color="auto"/>
              <w:right w:val="single" w:sz="4" w:space="0" w:color="auto"/>
            </w:tcBorders>
            <w:hideMark/>
          </w:tcPr>
          <w:p w14:paraId="3DCEA6BE" w14:textId="77777777" w:rsidR="00FE2599" w:rsidRPr="00B53A15" w:rsidRDefault="00FE2599" w:rsidP="00265A2E">
            <w:pPr>
              <w:keepNext/>
              <w:keepLines/>
              <w:spacing w:after="0"/>
              <w:rPr>
                <w:rFonts w:ascii="Arial" w:hAnsi="Arial"/>
                <w:sz w:val="18"/>
                <w:lang w:val="en-US"/>
              </w:rPr>
            </w:pPr>
            <w:proofErr w:type="spellStart"/>
            <w:r w:rsidRPr="00B53A15">
              <w:rPr>
                <w:rFonts w:ascii="Arial" w:hAnsi="Arial"/>
                <w:sz w:val="18"/>
                <w:lang w:val="en-US"/>
              </w:rPr>
              <w:t>ra-ResponseWindowSize</w:t>
            </w:r>
            <w:proofErr w:type="spellEnd"/>
            <w:r w:rsidRPr="00B53A15">
              <w:rPr>
                <w:rFonts w:ascii="Arial" w:hAnsi="Arial"/>
                <w:sz w:val="18"/>
                <w:lang w:val="en-US"/>
              </w:rPr>
              <w:t xml:space="preserve"> (per NPRACH Resource)</w:t>
            </w:r>
          </w:p>
        </w:tc>
        <w:tc>
          <w:tcPr>
            <w:tcW w:w="1244" w:type="dxa"/>
            <w:tcBorders>
              <w:top w:val="single" w:sz="4" w:space="0" w:color="auto"/>
              <w:left w:val="single" w:sz="4" w:space="0" w:color="auto"/>
              <w:bottom w:val="single" w:sz="4" w:space="0" w:color="auto"/>
              <w:right w:val="single" w:sz="4" w:space="0" w:color="auto"/>
            </w:tcBorders>
            <w:hideMark/>
          </w:tcPr>
          <w:p w14:paraId="3BDFAECD" w14:textId="77777777" w:rsidR="00FE2599" w:rsidRPr="00B53A15" w:rsidRDefault="00FE2599" w:rsidP="00265A2E">
            <w:pPr>
              <w:keepNext/>
              <w:keepLines/>
              <w:spacing w:after="0"/>
              <w:jc w:val="center"/>
              <w:rPr>
                <w:rFonts w:ascii="Arial" w:hAnsi="Arial"/>
                <w:sz w:val="18"/>
                <w:lang w:val="en-US"/>
              </w:rPr>
            </w:pPr>
            <w:r w:rsidRPr="00B53A15">
              <w:rPr>
                <w:rFonts w:ascii="Arial" w:hAnsi="Arial" w:cs="Arial"/>
                <w:sz w:val="18"/>
                <w:lang w:val="en-US"/>
              </w:rPr>
              <w:t>pp2</w:t>
            </w:r>
          </w:p>
        </w:tc>
        <w:tc>
          <w:tcPr>
            <w:tcW w:w="1275" w:type="dxa"/>
            <w:tcBorders>
              <w:top w:val="single" w:sz="4" w:space="0" w:color="auto"/>
              <w:left w:val="single" w:sz="4" w:space="0" w:color="auto"/>
              <w:bottom w:val="single" w:sz="4" w:space="0" w:color="auto"/>
              <w:right w:val="single" w:sz="4" w:space="0" w:color="auto"/>
            </w:tcBorders>
            <w:hideMark/>
          </w:tcPr>
          <w:p w14:paraId="0F41B7E8" w14:textId="77777777" w:rsidR="00FE2599" w:rsidRPr="00B53A15" w:rsidRDefault="00FE2599" w:rsidP="00265A2E">
            <w:pPr>
              <w:keepNext/>
              <w:keepLines/>
              <w:spacing w:after="0"/>
              <w:jc w:val="center"/>
              <w:rPr>
                <w:rFonts w:ascii="Arial" w:hAnsi="Arial"/>
                <w:sz w:val="18"/>
                <w:lang w:val="en-US"/>
              </w:rPr>
            </w:pPr>
            <w:r w:rsidRPr="00B53A15">
              <w:rPr>
                <w:rFonts w:ascii="Arial" w:hAnsi="Arial" w:cs="Arial"/>
                <w:sz w:val="18"/>
                <w:lang w:val="en-US"/>
              </w:rPr>
              <w:t>pp2</w:t>
            </w:r>
          </w:p>
        </w:tc>
        <w:tc>
          <w:tcPr>
            <w:tcW w:w="1276" w:type="dxa"/>
            <w:tcBorders>
              <w:top w:val="single" w:sz="4" w:space="0" w:color="auto"/>
              <w:left w:val="single" w:sz="4" w:space="0" w:color="auto"/>
              <w:bottom w:val="single" w:sz="4" w:space="0" w:color="auto"/>
              <w:right w:val="single" w:sz="4" w:space="0" w:color="auto"/>
            </w:tcBorders>
            <w:hideMark/>
          </w:tcPr>
          <w:p w14:paraId="6738F30E" w14:textId="77777777" w:rsidR="00FE2599" w:rsidRPr="00B53A15" w:rsidRDefault="00FE2599" w:rsidP="00265A2E">
            <w:pPr>
              <w:keepNext/>
              <w:keepLines/>
              <w:spacing w:after="0"/>
              <w:jc w:val="center"/>
              <w:rPr>
                <w:rFonts w:ascii="Arial" w:hAnsi="Arial"/>
                <w:sz w:val="18"/>
                <w:lang w:val="en-US"/>
              </w:rPr>
            </w:pPr>
            <w:r w:rsidRPr="00B53A15">
              <w:rPr>
                <w:rFonts w:ascii="Arial" w:hAnsi="Arial" w:cs="Arial"/>
                <w:sz w:val="18"/>
                <w:lang w:val="en-US"/>
              </w:rPr>
              <w:t>pp2</w:t>
            </w:r>
          </w:p>
        </w:tc>
        <w:tc>
          <w:tcPr>
            <w:tcW w:w="2210" w:type="dxa"/>
            <w:gridSpan w:val="2"/>
            <w:tcBorders>
              <w:top w:val="single" w:sz="4" w:space="0" w:color="auto"/>
              <w:left w:val="single" w:sz="4" w:space="0" w:color="auto"/>
              <w:bottom w:val="single" w:sz="4" w:space="0" w:color="auto"/>
              <w:right w:val="single" w:sz="4" w:space="0" w:color="auto"/>
            </w:tcBorders>
          </w:tcPr>
          <w:p w14:paraId="0ED14DA2" w14:textId="77777777" w:rsidR="00FE2599" w:rsidRPr="00B53A15" w:rsidRDefault="00FE2599" w:rsidP="00265A2E">
            <w:pPr>
              <w:keepNext/>
              <w:keepLines/>
              <w:spacing w:after="0"/>
              <w:jc w:val="center"/>
              <w:rPr>
                <w:rFonts w:ascii="Arial" w:hAnsi="Arial"/>
                <w:sz w:val="18"/>
                <w:lang w:val="en-US"/>
              </w:rPr>
            </w:pPr>
          </w:p>
        </w:tc>
      </w:tr>
      <w:tr w:rsidR="00FE2599" w:rsidRPr="00B53A15" w14:paraId="2A94B7A0" w14:textId="77777777" w:rsidTr="00265A2E">
        <w:trPr>
          <w:gridAfter w:val="1"/>
          <w:wAfter w:w="25" w:type="dxa"/>
          <w:cantSplit/>
          <w:trHeight w:val="157"/>
          <w:jc w:val="center"/>
        </w:trPr>
        <w:tc>
          <w:tcPr>
            <w:tcW w:w="2669" w:type="dxa"/>
            <w:tcBorders>
              <w:top w:val="single" w:sz="4" w:space="0" w:color="auto"/>
              <w:left w:val="single" w:sz="4" w:space="0" w:color="auto"/>
              <w:bottom w:val="single" w:sz="4" w:space="0" w:color="auto"/>
              <w:right w:val="single" w:sz="4" w:space="0" w:color="auto"/>
            </w:tcBorders>
            <w:hideMark/>
          </w:tcPr>
          <w:p w14:paraId="1308CA34" w14:textId="77777777" w:rsidR="00FE2599" w:rsidRPr="00B53A15" w:rsidRDefault="00FE2599" w:rsidP="00265A2E">
            <w:pPr>
              <w:keepNext/>
              <w:keepLines/>
              <w:spacing w:after="0"/>
              <w:rPr>
                <w:rFonts w:ascii="Arial" w:hAnsi="Arial"/>
                <w:sz w:val="18"/>
                <w:lang w:val="en-US"/>
              </w:rPr>
            </w:pPr>
            <w:r w:rsidRPr="00B53A15">
              <w:rPr>
                <w:rFonts w:ascii="Arial" w:hAnsi="Arial"/>
                <w:sz w:val="18"/>
                <w:lang w:val="en-US"/>
              </w:rPr>
              <w:t>mac-</w:t>
            </w:r>
            <w:proofErr w:type="spellStart"/>
            <w:r w:rsidRPr="00B53A15">
              <w:rPr>
                <w:rFonts w:ascii="Arial" w:hAnsi="Arial"/>
                <w:sz w:val="18"/>
                <w:lang w:val="en-US"/>
              </w:rPr>
              <w:t>ContentionResolutionTimer</w:t>
            </w:r>
            <w:proofErr w:type="spellEnd"/>
            <w:r w:rsidRPr="00B53A15">
              <w:rPr>
                <w:rFonts w:ascii="Arial" w:hAnsi="Arial"/>
                <w:sz w:val="18"/>
                <w:lang w:val="en-US"/>
              </w:rPr>
              <w:t xml:space="preserve"> (per NPRACH Resource)</w:t>
            </w:r>
          </w:p>
        </w:tc>
        <w:tc>
          <w:tcPr>
            <w:tcW w:w="1244" w:type="dxa"/>
            <w:tcBorders>
              <w:top w:val="single" w:sz="4" w:space="0" w:color="auto"/>
              <w:left w:val="single" w:sz="4" w:space="0" w:color="auto"/>
              <w:bottom w:val="single" w:sz="4" w:space="0" w:color="auto"/>
              <w:right w:val="single" w:sz="4" w:space="0" w:color="auto"/>
            </w:tcBorders>
            <w:hideMark/>
          </w:tcPr>
          <w:p w14:paraId="5341EA8E"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pp8</w:t>
            </w:r>
          </w:p>
        </w:tc>
        <w:tc>
          <w:tcPr>
            <w:tcW w:w="1275" w:type="dxa"/>
            <w:tcBorders>
              <w:top w:val="single" w:sz="4" w:space="0" w:color="auto"/>
              <w:left w:val="single" w:sz="4" w:space="0" w:color="auto"/>
              <w:bottom w:val="single" w:sz="4" w:space="0" w:color="auto"/>
              <w:right w:val="single" w:sz="4" w:space="0" w:color="auto"/>
            </w:tcBorders>
            <w:hideMark/>
          </w:tcPr>
          <w:p w14:paraId="22D0363C"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pp8</w:t>
            </w:r>
          </w:p>
        </w:tc>
        <w:tc>
          <w:tcPr>
            <w:tcW w:w="1276" w:type="dxa"/>
            <w:tcBorders>
              <w:top w:val="single" w:sz="4" w:space="0" w:color="auto"/>
              <w:left w:val="single" w:sz="4" w:space="0" w:color="auto"/>
              <w:bottom w:val="single" w:sz="4" w:space="0" w:color="auto"/>
              <w:right w:val="single" w:sz="4" w:space="0" w:color="auto"/>
            </w:tcBorders>
            <w:hideMark/>
          </w:tcPr>
          <w:p w14:paraId="28BD5DCF"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pp8</w:t>
            </w:r>
          </w:p>
        </w:tc>
        <w:tc>
          <w:tcPr>
            <w:tcW w:w="2210" w:type="dxa"/>
            <w:gridSpan w:val="2"/>
            <w:tcBorders>
              <w:top w:val="single" w:sz="4" w:space="0" w:color="auto"/>
              <w:left w:val="single" w:sz="4" w:space="0" w:color="auto"/>
              <w:bottom w:val="single" w:sz="4" w:space="0" w:color="auto"/>
              <w:right w:val="single" w:sz="4" w:space="0" w:color="auto"/>
            </w:tcBorders>
          </w:tcPr>
          <w:p w14:paraId="03C4A904" w14:textId="77777777" w:rsidR="00FE2599" w:rsidRPr="00B53A15" w:rsidRDefault="00FE2599" w:rsidP="00265A2E">
            <w:pPr>
              <w:keepNext/>
              <w:keepLines/>
              <w:spacing w:after="0"/>
              <w:jc w:val="center"/>
              <w:rPr>
                <w:rFonts w:ascii="Arial" w:hAnsi="Arial"/>
                <w:sz w:val="18"/>
                <w:lang w:val="en-US"/>
              </w:rPr>
            </w:pPr>
          </w:p>
        </w:tc>
      </w:tr>
      <w:tr w:rsidR="00FE2599" w:rsidRPr="00B53A15" w14:paraId="2F6A666F" w14:textId="77777777" w:rsidTr="00265A2E">
        <w:trPr>
          <w:jc w:val="center"/>
        </w:trPr>
        <w:tc>
          <w:tcPr>
            <w:tcW w:w="8699" w:type="dxa"/>
            <w:gridSpan w:val="7"/>
            <w:tcBorders>
              <w:top w:val="single" w:sz="4" w:space="0" w:color="auto"/>
              <w:left w:val="single" w:sz="4" w:space="0" w:color="auto"/>
              <w:bottom w:val="single" w:sz="4" w:space="0" w:color="auto"/>
              <w:right w:val="single" w:sz="4" w:space="0" w:color="auto"/>
            </w:tcBorders>
            <w:vAlign w:val="center"/>
            <w:hideMark/>
          </w:tcPr>
          <w:p w14:paraId="26553F4E" w14:textId="77777777" w:rsidR="00FE2599" w:rsidRPr="00B53A15" w:rsidRDefault="00FE2599" w:rsidP="00265A2E">
            <w:pPr>
              <w:pStyle w:val="TAN"/>
              <w:rPr>
                <w:lang w:val="en-US"/>
              </w:rPr>
            </w:pPr>
            <w:r w:rsidRPr="00B53A15">
              <w:rPr>
                <w:lang w:val="en-US"/>
              </w:rPr>
              <w:t>Note 1:</w:t>
            </w:r>
            <w:r w:rsidRPr="00B53A15">
              <w:rPr>
                <w:rFonts w:cs="Arial"/>
                <w:lang w:val="en-US"/>
              </w:rPr>
              <w:tab/>
            </w:r>
            <w:r w:rsidRPr="00B53A15">
              <w:rPr>
                <w:lang w:val="en-US"/>
              </w:rPr>
              <w:t>See Clause 6.7.3 in TS 36.331 for further information on the parameters in this table.</w:t>
            </w:r>
          </w:p>
        </w:tc>
      </w:tr>
    </w:tbl>
    <w:p w14:paraId="1FE874A9" w14:textId="77777777" w:rsidR="00FE2599" w:rsidRPr="00B53A15" w:rsidRDefault="00FE2599" w:rsidP="00FE2599"/>
    <w:p w14:paraId="33D0440C" w14:textId="77777777" w:rsidR="00FE2599" w:rsidRPr="00B53A15" w:rsidRDefault="00FE2599" w:rsidP="00FE2599">
      <w:pPr>
        <w:pStyle w:val="Heading5"/>
      </w:pPr>
      <w:r w:rsidRPr="00B53A15">
        <w:t>A.13.3.2.2.2</w:t>
      </w:r>
      <w:r w:rsidRPr="00B53A15">
        <w:tab/>
        <w:t>Test Requirements</w:t>
      </w:r>
    </w:p>
    <w:p w14:paraId="57CF533B" w14:textId="77777777" w:rsidR="00FE2599" w:rsidRPr="00B53A15" w:rsidRDefault="00FE2599" w:rsidP="00FE2599">
      <w:pPr>
        <w:rPr>
          <w:rFonts w:cs="v4.2.0"/>
        </w:rPr>
      </w:pPr>
      <w:r w:rsidRPr="00B53A15">
        <w:rPr>
          <w:rFonts w:cs="v4.2.0"/>
        </w:rPr>
        <w:t xml:space="preserve">Contention based random access is triggered by </w:t>
      </w:r>
      <w:r w:rsidRPr="00B53A15">
        <w:rPr>
          <w:rFonts w:cs="v4.2.0"/>
          <w:i/>
          <w:iCs/>
        </w:rPr>
        <w:t>not</w:t>
      </w:r>
      <w:r w:rsidRPr="00B53A15">
        <w:rPr>
          <w:rFonts w:cs="v4.2.0"/>
        </w:rPr>
        <w:t xml:space="preserve"> explicitly assigning a </w:t>
      </w:r>
      <w:proofErr w:type="gramStart"/>
      <w:r w:rsidRPr="00B53A15">
        <w:rPr>
          <w:rFonts w:cs="v4.2.0"/>
        </w:rPr>
        <w:t>random access</w:t>
      </w:r>
      <w:proofErr w:type="gramEnd"/>
      <w:r w:rsidRPr="00B53A15">
        <w:rPr>
          <w:rFonts w:cs="v4.2.0"/>
        </w:rPr>
        <w:t xml:space="preserve"> preamble via dedicated signalling in the downlink.</w:t>
      </w:r>
    </w:p>
    <w:p w14:paraId="47B8D43A" w14:textId="77777777" w:rsidR="00FE2599" w:rsidRPr="00B53A15" w:rsidRDefault="00FE2599" w:rsidP="00FE2599">
      <w:pPr>
        <w:pStyle w:val="H6"/>
      </w:pPr>
      <w:r w:rsidRPr="00B53A15">
        <w:t>A.13.3.2.2.2.1</w:t>
      </w:r>
      <w:r w:rsidRPr="00B53A15">
        <w:tab/>
        <w:t>Random Access Response Reception</w:t>
      </w:r>
    </w:p>
    <w:p w14:paraId="18B28E16" w14:textId="77777777" w:rsidR="00FE2599" w:rsidRPr="00B53A15" w:rsidRDefault="00FE2599" w:rsidP="00FE2599">
      <w:r w:rsidRPr="00B53A15">
        <w:t xml:space="preserve">To test the UE </w:t>
      </w:r>
      <w:proofErr w:type="spellStart"/>
      <w:r w:rsidRPr="00B53A15">
        <w:t>behavior</w:t>
      </w:r>
      <w:proofErr w:type="spellEnd"/>
      <w:r w:rsidRPr="00B53A15">
        <w:t xml:space="preserve"> specified in Subclause 6.6A.2, the System Simulator shall transmit a </w:t>
      </w:r>
      <w:proofErr w:type="gramStart"/>
      <w:r w:rsidRPr="00B53A15">
        <w:t>Random Access</w:t>
      </w:r>
      <w:proofErr w:type="gramEnd"/>
      <w:r w:rsidRPr="00B53A15">
        <w:t xml:space="preserve"> Response containing a Random Access Preamble identifier corresponding to the transmitted Random Access Preamble after 5 preamble transmission attempts (the preamble may be transmitted multiple times in each attempt) have been received by the System Simulator. In response to the first 4 preamble transmission attempts, the System Simulator shall transmit a </w:t>
      </w:r>
      <w:proofErr w:type="gramStart"/>
      <w:r w:rsidRPr="00B53A15">
        <w:t>Random Access</w:t>
      </w:r>
      <w:proofErr w:type="gramEnd"/>
      <w:r w:rsidRPr="00B53A15">
        <w:t xml:space="preserve"> Response </w:t>
      </w:r>
      <w:r w:rsidRPr="00B53A15">
        <w:rPr>
          <w:i/>
          <w:iCs/>
        </w:rPr>
        <w:t>not</w:t>
      </w:r>
      <w:r w:rsidRPr="00B53A15">
        <w:t xml:space="preserve"> corresponding to the transmitted Random Access Preamble.</w:t>
      </w:r>
    </w:p>
    <w:p w14:paraId="1501B3BE" w14:textId="77777777" w:rsidR="00FE2599" w:rsidRPr="00B53A15" w:rsidRDefault="00FE2599" w:rsidP="00FE2599">
      <w:r w:rsidRPr="00B53A15">
        <w:lastRenderedPageBreak/>
        <w:t xml:space="preserve">The UE may stop monitoring for Random Access Response(s) and shall transmit the msg3 if the </w:t>
      </w:r>
      <w:proofErr w:type="gramStart"/>
      <w:r w:rsidRPr="00B53A15">
        <w:t>Random Access</w:t>
      </w:r>
      <w:proofErr w:type="gramEnd"/>
      <w:r w:rsidRPr="00B53A15">
        <w:t xml:space="preserve"> Response contains a Random Access Preamble identifier corresponding to the transmitted Random Access Preamble.</w:t>
      </w:r>
    </w:p>
    <w:p w14:paraId="7D593A04" w14:textId="77777777" w:rsidR="00FE2599" w:rsidRPr="00B53A15" w:rsidRDefault="00FE2599" w:rsidP="00FE2599">
      <w:r w:rsidRPr="00B53A15">
        <w:t xml:space="preserve">The UE shall re-select a preamble and transmit with the calculated NPRACH transmission power when the backoff time expires if all received Random Access Responses contain Random Access Preamble identifiers that do not match the transmitted </w:t>
      </w:r>
      <w:proofErr w:type="gramStart"/>
      <w:r w:rsidRPr="00B53A15">
        <w:t>Random Access</w:t>
      </w:r>
      <w:proofErr w:type="gramEnd"/>
      <w:r w:rsidRPr="00B53A15">
        <w:t xml:space="preserve"> Preamble.</w:t>
      </w:r>
    </w:p>
    <w:p w14:paraId="63139BEB" w14:textId="77777777" w:rsidR="00FE2599" w:rsidRPr="00B53A15" w:rsidRDefault="00FE2599" w:rsidP="00FE2599">
      <w:r w:rsidRPr="00B53A15">
        <w:t xml:space="preserve">In addition, the power applied to all preambles shall be in accordance with what is specified in Subclause 6.6A.2. The power of the first preamble shall be 23 dBm for power class 3, 20 dBm for power class 5 with an accuracy specified in clause </w:t>
      </w:r>
      <w:r w:rsidRPr="00B53A15">
        <w:rPr>
          <w:rFonts w:cs="v4.2.0"/>
        </w:rPr>
        <w:t>6.3B.4 of TS 36.102 [</w:t>
      </w:r>
      <w:r w:rsidRPr="00B42C3C">
        <w:rPr>
          <w:rFonts w:cs="v4.2.0"/>
        </w:rPr>
        <w:t>60</w:t>
      </w:r>
      <w:r w:rsidRPr="00B53A15">
        <w:rPr>
          <w:rFonts w:cs="v4.2.0"/>
        </w:rPr>
        <w:t>].</w:t>
      </w:r>
    </w:p>
    <w:p w14:paraId="025178F1" w14:textId="77777777" w:rsidR="00FE2599" w:rsidRPr="00B53A15" w:rsidRDefault="00FE2599" w:rsidP="00FE2599">
      <w:r w:rsidRPr="00B53A15">
        <w:t>The transmit timing of all NPRACH transmissions shall be within the accuracy specified in Subclause 7.20A.2.</w:t>
      </w:r>
    </w:p>
    <w:p w14:paraId="0A995E9D" w14:textId="77777777" w:rsidR="00FE2599" w:rsidRPr="00B53A15" w:rsidRDefault="00FE2599" w:rsidP="00FE2599"/>
    <w:p w14:paraId="38CF7532" w14:textId="77777777" w:rsidR="00FE2599" w:rsidRPr="00B53A15" w:rsidRDefault="00FE2599" w:rsidP="00FE2599">
      <w:pPr>
        <w:pStyle w:val="H6"/>
      </w:pPr>
      <w:r w:rsidRPr="00B53A15">
        <w:t>A.13.3.2.2.2.2</w:t>
      </w:r>
      <w:r w:rsidRPr="00B53A15">
        <w:tab/>
        <w:t xml:space="preserve">No </w:t>
      </w:r>
      <w:proofErr w:type="gramStart"/>
      <w:r w:rsidRPr="00B53A15">
        <w:t>Random Access</w:t>
      </w:r>
      <w:proofErr w:type="gramEnd"/>
      <w:r w:rsidRPr="00B53A15">
        <w:t xml:space="preserve"> Response Reception</w:t>
      </w:r>
    </w:p>
    <w:p w14:paraId="09CFC691" w14:textId="77777777" w:rsidR="00FE2599" w:rsidRPr="00B53A15" w:rsidRDefault="00FE2599" w:rsidP="00FE2599">
      <w:pPr>
        <w:rPr>
          <w:rFonts w:cs="v4.2.0"/>
        </w:rPr>
      </w:pPr>
      <w:r w:rsidRPr="00B53A15">
        <w:rPr>
          <w:rFonts w:cs="v4.2.0"/>
        </w:rPr>
        <w:t xml:space="preserve">To test the UE </w:t>
      </w:r>
      <w:proofErr w:type="spellStart"/>
      <w:r w:rsidRPr="00B53A15">
        <w:rPr>
          <w:rFonts w:cs="v4.2.0"/>
        </w:rPr>
        <w:t>behavior</w:t>
      </w:r>
      <w:proofErr w:type="spellEnd"/>
      <w:r w:rsidRPr="00B53A15">
        <w:rPr>
          <w:rFonts w:cs="v4.2.0"/>
        </w:rPr>
        <w:t xml:space="preserve"> specified in subclause 6.6A.2.2, the System Simulator shall transmit a </w:t>
      </w:r>
      <w:proofErr w:type="gramStart"/>
      <w:r w:rsidRPr="00B53A15">
        <w:rPr>
          <w:rFonts w:cs="v4.2.0"/>
        </w:rPr>
        <w:t>Random Access</w:t>
      </w:r>
      <w:proofErr w:type="gramEnd"/>
      <w:r w:rsidRPr="00B53A15">
        <w:rPr>
          <w:rFonts w:cs="v4.2.0"/>
        </w:rPr>
        <w:t xml:space="preserve"> Response containing a Random Access Preamble identifier corresponding to the transmitted Random Access Preamble after 5 preamble transmission attempts have been received by the System Simulator. The System Simulator shall </w:t>
      </w:r>
      <w:r w:rsidRPr="00B53A15">
        <w:rPr>
          <w:rFonts w:cs="v4.2.0"/>
          <w:i/>
          <w:iCs/>
        </w:rPr>
        <w:t>not</w:t>
      </w:r>
      <w:r w:rsidRPr="00B53A15">
        <w:rPr>
          <w:rFonts w:cs="v4.2.0"/>
        </w:rPr>
        <w:t xml:space="preserve"> respond to the first 4 preamble transmission attempts.</w:t>
      </w:r>
    </w:p>
    <w:p w14:paraId="030150D7" w14:textId="77777777" w:rsidR="00FE2599" w:rsidRPr="00B53A15" w:rsidRDefault="00FE2599" w:rsidP="00FE2599">
      <w:pPr>
        <w:rPr>
          <w:rFonts w:cs="v4.2.0"/>
        </w:rPr>
      </w:pPr>
      <w:r w:rsidRPr="00B53A15">
        <w:rPr>
          <w:rFonts w:cs="v4.2.0"/>
        </w:rPr>
        <w:t xml:space="preserve">The UE shall re-select a preamble and transmit with the calculated NPRACH transmission power when the backoff time expires if no </w:t>
      </w:r>
      <w:proofErr w:type="gramStart"/>
      <w:r w:rsidRPr="00B53A15">
        <w:rPr>
          <w:rFonts w:cs="v4.2.0"/>
        </w:rPr>
        <w:t>Random Access</w:t>
      </w:r>
      <w:proofErr w:type="gramEnd"/>
      <w:r w:rsidRPr="00B53A15">
        <w:rPr>
          <w:rFonts w:cs="v4.2.0"/>
        </w:rPr>
        <w:t xml:space="preserve"> Response is received within the RA Response window. The RA response window shall be started at the point in time indicated by clause 5.1.4 in TS 36.321[17].</w:t>
      </w:r>
    </w:p>
    <w:p w14:paraId="6487095E" w14:textId="77777777" w:rsidR="00FE2599" w:rsidRPr="00B53A15" w:rsidRDefault="00FE2599" w:rsidP="00FE2599">
      <w:pPr>
        <w:rPr>
          <w:rFonts w:cs="v4.2.0"/>
        </w:rPr>
      </w:pPr>
      <w:r w:rsidRPr="00B53A15">
        <w:rPr>
          <w:rFonts w:cs="v4.2.0"/>
        </w:rPr>
        <w:t xml:space="preserve">In addition, the power applied to all preambles shall be in accordance with what is specified in Subclause 6.2A.2. The power of the first preamble shall be </w:t>
      </w:r>
      <w:r w:rsidRPr="00B53A15">
        <w:t>23</w:t>
      </w:r>
      <w:r w:rsidRPr="00B53A15">
        <w:rPr>
          <w:rFonts w:cs="v4.2.0"/>
        </w:rPr>
        <w:t xml:space="preserve"> dBm </w:t>
      </w:r>
      <w:r w:rsidRPr="00B53A15">
        <w:t xml:space="preserve">for power class 3, 20 dBm for power class 5 </w:t>
      </w:r>
      <w:r w:rsidRPr="00B53A15">
        <w:rPr>
          <w:rFonts w:cs="v4.2.0"/>
        </w:rPr>
        <w:t>with an accuracy specified in clause 6.3B.4 of TS 36.102 [</w:t>
      </w:r>
      <w:r w:rsidRPr="00B42C3C">
        <w:rPr>
          <w:rFonts w:cs="v4.2.0"/>
        </w:rPr>
        <w:t>60</w:t>
      </w:r>
      <w:r w:rsidRPr="00B53A15">
        <w:rPr>
          <w:rFonts w:cs="v4.2.0"/>
        </w:rPr>
        <w:t>].</w:t>
      </w:r>
    </w:p>
    <w:p w14:paraId="2B7F3D02" w14:textId="77777777" w:rsidR="00FE2599" w:rsidRPr="00B53A15" w:rsidRDefault="00FE2599" w:rsidP="00FE2599">
      <w:pPr>
        <w:rPr>
          <w:rFonts w:cs="v4.2.0"/>
        </w:rPr>
      </w:pPr>
      <w:r w:rsidRPr="00B53A15">
        <w:rPr>
          <w:rFonts w:cs="v4.2.0"/>
        </w:rPr>
        <w:t>The transmit timing of all NPRACH transmissions shall be within the accuracy specified in Subclause 7.20A.2.</w:t>
      </w:r>
    </w:p>
    <w:p w14:paraId="4B5448BF" w14:textId="77777777" w:rsidR="00FE2599" w:rsidRPr="00B53A15" w:rsidRDefault="00FE2599" w:rsidP="00FE2599">
      <w:pPr>
        <w:pStyle w:val="H6"/>
      </w:pPr>
      <w:r w:rsidRPr="00B53A15">
        <w:t>A.13.3.2.2.2.3</w:t>
      </w:r>
      <w:r w:rsidRPr="00B53A15">
        <w:tab/>
        <w:t>Receiving a NACK on msg3</w:t>
      </w:r>
    </w:p>
    <w:p w14:paraId="7B77AB1D" w14:textId="77777777" w:rsidR="00FE2599" w:rsidRPr="00B53A15" w:rsidRDefault="00FE2599" w:rsidP="00FE2599">
      <w:pPr>
        <w:rPr>
          <w:rFonts w:cs="v4.2.0"/>
        </w:rPr>
      </w:pPr>
      <w:r w:rsidRPr="00B53A15">
        <w:rPr>
          <w:rFonts w:cs="v4.2.0"/>
        </w:rPr>
        <w:t xml:space="preserve">To test the UE </w:t>
      </w:r>
      <w:proofErr w:type="spellStart"/>
      <w:r w:rsidRPr="00B53A15">
        <w:rPr>
          <w:rFonts w:cs="v4.2.0"/>
        </w:rPr>
        <w:t>behavior</w:t>
      </w:r>
      <w:proofErr w:type="spellEnd"/>
      <w:r w:rsidRPr="00B53A15">
        <w:rPr>
          <w:rFonts w:cs="v4.2.0"/>
        </w:rPr>
        <w:t xml:space="preserve"> specified in subclause 6.6A.2.3, the System Simulator shall NACK </w:t>
      </w:r>
      <w:r w:rsidRPr="00B53A15">
        <w:rPr>
          <w:rFonts w:cs="v4.2.0"/>
          <w:i/>
          <w:iCs/>
        </w:rPr>
        <w:t>all</w:t>
      </w:r>
      <w:r w:rsidRPr="00B53A15">
        <w:rPr>
          <w:rFonts w:cs="v4.2.0"/>
        </w:rPr>
        <w:t xml:space="preserve"> UE msg3 following a successful </w:t>
      </w:r>
      <w:proofErr w:type="gramStart"/>
      <w:r w:rsidRPr="00B53A15">
        <w:rPr>
          <w:rFonts w:cs="v4.2.0"/>
        </w:rPr>
        <w:t>Random Access</w:t>
      </w:r>
      <w:proofErr w:type="gramEnd"/>
      <w:r w:rsidRPr="00B53A15">
        <w:rPr>
          <w:rFonts w:cs="v4.2.0"/>
        </w:rPr>
        <w:t xml:space="preserve"> Response.</w:t>
      </w:r>
    </w:p>
    <w:p w14:paraId="38EC6EAC" w14:textId="77777777" w:rsidR="00FE2599" w:rsidRPr="00B53A15" w:rsidRDefault="00FE2599" w:rsidP="00FE2599">
      <w:pPr>
        <w:rPr>
          <w:rFonts w:cs="v4.2.0"/>
        </w:rPr>
      </w:pPr>
      <w:r w:rsidRPr="00B53A15">
        <w:rPr>
          <w:rFonts w:cs="v4.2.0"/>
        </w:rPr>
        <w:t xml:space="preserve">The UE shall re-transmit the msg3 upon the reception of a NACK on msg3 until the maximum number of re-transmissions defined by </w:t>
      </w:r>
      <w:proofErr w:type="spellStart"/>
      <w:r w:rsidRPr="00B53A15">
        <w:rPr>
          <w:rFonts w:cs="v4.2.0"/>
          <w:i/>
        </w:rPr>
        <w:t>maxNumPreambleAttemptCE</w:t>
      </w:r>
      <w:proofErr w:type="spellEnd"/>
      <w:r w:rsidRPr="00B53A15">
        <w:rPr>
          <w:rFonts w:cs="v4.2.0"/>
        </w:rPr>
        <w:t xml:space="preserve"> in the table A.13.3.2.2.1-4 is reached.</w:t>
      </w:r>
    </w:p>
    <w:p w14:paraId="615E8F21" w14:textId="77777777" w:rsidR="00FE2599" w:rsidRPr="00B53A15" w:rsidRDefault="00FE2599" w:rsidP="00FE2599">
      <w:pPr>
        <w:pStyle w:val="H6"/>
      </w:pPr>
      <w:r w:rsidRPr="00B53A15">
        <w:t>A.13.3.2.2.2.4</w:t>
      </w:r>
      <w:r w:rsidRPr="00B53A15">
        <w:tab/>
        <w:t>Reception of an Incorrect Message over Temporary C-RNTI</w:t>
      </w:r>
    </w:p>
    <w:p w14:paraId="03A5CC3E" w14:textId="77777777" w:rsidR="00FE2599" w:rsidRPr="00B53A15" w:rsidRDefault="00FE2599" w:rsidP="00FE2599">
      <w:pPr>
        <w:rPr>
          <w:rFonts w:cs="v4.2.0"/>
        </w:rPr>
      </w:pPr>
      <w:r w:rsidRPr="00B53A15">
        <w:rPr>
          <w:rFonts w:cs="v4.2.0"/>
        </w:rPr>
        <w:t xml:space="preserve">To test the UE </w:t>
      </w:r>
      <w:proofErr w:type="spellStart"/>
      <w:r w:rsidRPr="00B53A15">
        <w:rPr>
          <w:rFonts w:cs="v4.2.0"/>
        </w:rPr>
        <w:t>behavior</w:t>
      </w:r>
      <w:proofErr w:type="spellEnd"/>
      <w:r w:rsidRPr="00B53A15">
        <w:rPr>
          <w:rFonts w:cs="v4.2.0"/>
        </w:rPr>
        <w:t xml:space="preserve"> specified in Subclause 6.6A.2.4, the System Simulator shall send a message addressed to the temporary C-RNTI with a UE Contention Resolution Identity included in the MAC control element </w:t>
      </w:r>
      <w:r w:rsidRPr="00B53A15">
        <w:rPr>
          <w:rFonts w:cs="v4.2.0"/>
          <w:i/>
          <w:iCs/>
        </w:rPr>
        <w:t>not</w:t>
      </w:r>
      <w:r w:rsidRPr="00B53A15">
        <w:rPr>
          <w:rFonts w:cs="v4.2.0"/>
        </w:rPr>
        <w:t xml:space="preserve"> matching the CCCH SDU transmitted in msg3 uplink message.</w:t>
      </w:r>
    </w:p>
    <w:p w14:paraId="0A99258B" w14:textId="77777777" w:rsidR="00FE2599" w:rsidRPr="00B53A15" w:rsidRDefault="00FE2599" w:rsidP="00FE2599">
      <w:pPr>
        <w:rPr>
          <w:rFonts w:cs="v4.2.0"/>
        </w:rPr>
      </w:pPr>
      <w:r w:rsidRPr="00B53A15">
        <w:rPr>
          <w:rFonts w:cs="v4.2.0"/>
        </w:rPr>
        <w:t>The UE shall re-select a preamble and transmit with the calculated NPRACH transmission power when the backoff time expires unless the received message includes a UE Contention Resolution Identity MAC control element and the UE Contention Resolution Identity included in the MAC control element matches the CCCH SDU transmitted in the uplink message.</w:t>
      </w:r>
    </w:p>
    <w:p w14:paraId="3041EFC2" w14:textId="77777777" w:rsidR="00FE2599" w:rsidRPr="00B53A15" w:rsidRDefault="00FE2599" w:rsidP="00FE2599">
      <w:pPr>
        <w:pStyle w:val="H6"/>
      </w:pPr>
      <w:r w:rsidRPr="00B53A15">
        <w:t>A.13.3.2.2.2.5</w:t>
      </w:r>
      <w:r w:rsidRPr="00B53A15">
        <w:tab/>
        <w:t>Reception of a Correct Message over Temporary C-RNTI</w:t>
      </w:r>
    </w:p>
    <w:p w14:paraId="6C97AA09" w14:textId="77777777" w:rsidR="00FE2599" w:rsidRPr="00B53A15" w:rsidRDefault="00FE2599" w:rsidP="00FE2599">
      <w:r w:rsidRPr="00B53A15">
        <w:t xml:space="preserve">To test the UE </w:t>
      </w:r>
      <w:proofErr w:type="spellStart"/>
      <w:r w:rsidRPr="00B53A15">
        <w:t>behavior</w:t>
      </w:r>
      <w:proofErr w:type="spellEnd"/>
      <w:r w:rsidRPr="00B53A15">
        <w:t xml:space="preserve"> specified in Subclause 6.6A.2.4, the System Simulator shall send a message addressed to the temporary C-RNTI with a UE Contention Resolution Identity included in the MAC control element matching the CCCH SDU transmitted in the msg3 uplink message.</w:t>
      </w:r>
    </w:p>
    <w:p w14:paraId="1162FCD4" w14:textId="77777777" w:rsidR="00FE2599" w:rsidRPr="00B53A15" w:rsidRDefault="00FE2599" w:rsidP="00FE2599">
      <w:r w:rsidRPr="00B53A15">
        <w:t>The UE shall send ACK if the Contention Resolution is successful.</w:t>
      </w:r>
    </w:p>
    <w:p w14:paraId="1D8A17AD" w14:textId="77777777" w:rsidR="00FE2599" w:rsidRPr="00B53A15" w:rsidRDefault="00FE2599" w:rsidP="00FE2599">
      <w:pPr>
        <w:pStyle w:val="H6"/>
      </w:pPr>
      <w:r w:rsidRPr="00B53A15">
        <w:t>A.13.3.2.2.2.6</w:t>
      </w:r>
      <w:r w:rsidRPr="00B53A15">
        <w:tab/>
        <w:t>Contention Resolution Timer expiry</w:t>
      </w:r>
    </w:p>
    <w:p w14:paraId="55BB0656" w14:textId="77777777" w:rsidR="00FE2599" w:rsidRPr="00B53A15" w:rsidRDefault="00FE2599" w:rsidP="00FE2599">
      <w:pPr>
        <w:rPr>
          <w:rFonts w:cs="v4.2.0"/>
        </w:rPr>
      </w:pPr>
      <w:r w:rsidRPr="00B53A15">
        <w:rPr>
          <w:rFonts w:cs="v4.2.0"/>
        </w:rPr>
        <w:t xml:space="preserve">To test the UE </w:t>
      </w:r>
      <w:proofErr w:type="spellStart"/>
      <w:r w:rsidRPr="00B53A15">
        <w:rPr>
          <w:rFonts w:cs="v4.2.0"/>
        </w:rPr>
        <w:t>behavior</w:t>
      </w:r>
      <w:proofErr w:type="spellEnd"/>
      <w:r w:rsidRPr="00B53A15">
        <w:rPr>
          <w:rFonts w:cs="v4.2.0"/>
        </w:rPr>
        <w:t xml:space="preserve"> specified in Subclause 6.6A.2.5, the System Simulator shall </w:t>
      </w:r>
      <w:r w:rsidRPr="00B53A15">
        <w:rPr>
          <w:rFonts w:cs="v4.2.0"/>
          <w:i/>
          <w:iCs/>
        </w:rPr>
        <w:t>not</w:t>
      </w:r>
      <w:r w:rsidRPr="00B53A15">
        <w:rPr>
          <w:rFonts w:cs="v4.2.0"/>
        </w:rPr>
        <w:t xml:space="preserve"> send a response to a msg3.</w:t>
      </w:r>
    </w:p>
    <w:p w14:paraId="02EEFDD1" w14:textId="77777777" w:rsidR="00FE2599" w:rsidRPr="00B53A15" w:rsidRDefault="00FE2599" w:rsidP="00FE2599">
      <w:pPr>
        <w:rPr>
          <w:rFonts w:cs="v4.2.0"/>
        </w:rPr>
      </w:pPr>
      <w:r w:rsidRPr="00B53A15">
        <w:rPr>
          <w:rFonts w:cs="v4.2.0"/>
        </w:rPr>
        <w:t>The UE shall re-select a preamble and transmit with the calculated NPRACH transmission power when the backoff time expires if the Contention Resolution Timer expires.</w:t>
      </w:r>
    </w:p>
    <w:p w14:paraId="258BF5F9" w14:textId="77777777" w:rsidR="00FE2599" w:rsidRPr="00B53A15" w:rsidRDefault="00FE2599" w:rsidP="00FE2599">
      <w:pPr>
        <w:pStyle w:val="H6"/>
      </w:pPr>
      <w:r w:rsidRPr="00B53A15">
        <w:lastRenderedPageBreak/>
        <w:t>A.13.3.2.2.2.7</w:t>
      </w:r>
      <w:r w:rsidRPr="00B53A15">
        <w:tab/>
        <w:t>NPRACH Resource Selection</w:t>
      </w:r>
    </w:p>
    <w:p w14:paraId="05680A09" w14:textId="77777777" w:rsidR="00FE2599" w:rsidRPr="00B53A15" w:rsidRDefault="00FE2599" w:rsidP="00FE2599">
      <w:r w:rsidRPr="00B53A15">
        <w:t>The UE shall select NPRACH resources and transmits or re- transmits NPRACH preambles using the NPRACH resources and NPRACH configuration corresponding to the coverage enhancement level 1. The rate of correct coverage enhancement level selection during repeated tests shall be at least 90%.</w:t>
      </w:r>
    </w:p>
    <w:p w14:paraId="0355A4B5" w14:textId="77777777" w:rsidR="00FE2599" w:rsidRPr="00B53A15" w:rsidRDefault="00FE2599" w:rsidP="00FE2599">
      <w:pPr>
        <w:pStyle w:val="NO"/>
      </w:pPr>
      <w:r w:rsidRPr="00B53A15">
        <w:t>Note:</w:t>
      </w:r>
      <w:r w:rsidRPr="00B53A15">
        <w:tab/>
        <w:t xml:space="preserve">Correct coverage enhancement level </w:t>
      </w:r>
      <w:proofErr w:type="spellStart"/>
      <w:r w:rsidRPr="00B53A15">
        <w:t>Sselection</w:t>
      </w:r>
      <w:proofErr w:type="spellEnd"/>
      <w:r w:rsidRPr="00B53A15">
        <w:t xml:space="preserve"> requirement is a prerequisite already assumed for testing the other NPRACH requirements.</w:t>
      </w:r>
    </w:p>
    <w:p w14:paraId="079C7864" w14:textId="77777777" w:rsidR="00FE2599" w:rsidRPr="00B53A15" w:rsidRDefault="00FE2599" w:rsidP="00FE2599">
      <w:pPr>
        <w:pStyle w:val="Heading4"/>
      </w:pPr>
      <w:r w:rsidRPr="00B53A15">
        <w:t>A.13.3.2.3</w:t>
      </w:r>
      <w:r w:rsidRPr="00B53A15">
        <w:tab/>
        <w:t>Contention Based Random Access on Non-anchor Carrier Test for UE category NB1 UEs Standalone mode in Enhanced Coverage</w:t>
      </w:r>
    </w:p>
    <w:p w14:paraId="18C3567E" w14:textId="77777777" w:rsidR="00FE2599" w:rsidRPr="00B53A15" w:rsidRDefault="00FE2599" w:rsidP="00FE2599">
      <w:pPr>
        <w:pStyle w:val="Heading5"/>
      </w:pPr>
      <w:r w:rsidRPr="00B53A15">
        <w:t>A.13.3.2.3.1</w:t>
      </w:r>
      <w:r w:rsidRPr="00B53A15">
        <w:tab/>
        <w:t>Test Purpose and Environment</w:t>
      </w:r>
    </w:p>
    <w:p w14:paraId="18D9E22A" w14:textId="77777777" w:rsidR="00FE2599" w:rsidRPr="00B53A15" w:rsidRDefault="00FE2599" w:rsidP="00FE2599">
      <w:r w:rsidRPr="00B53A15">
        <w:t xml:space="preserve">The purpose of this test is to verify whether the </w:t>
      </w:r>
      <w:proofErr w:type="spellStart"/>
      <w:r w:rsidRPr="00B53A15">
        <w:t>behavior</w:t>
      </w:r>
      <w:proofErr w:type="spellEnd"/>
      <w:r w:rsidRPr="00B53A15">
        <w:t xml:space="preserve"> of the </w:t>
      </w:r>
      <w:proofErr w:type="gramStart"/>
      <w:r w:rsidRPr="00B53A15">
        <w:t>random access</w:t>
      </w:r>
      <w:proofErr w:type="gramEnd"/>
      <w:r w:rsidRPr="00B53A15">
        <w:t xml:space="preserve"> procedure of a category NB1 UE in Enhanced Coverage is according to the requirements, whether the NPRACH power settings and timing are within specified limits, and whether the UE determines properly the enhanced coverage level based on the NRSRP measurement and the configured criterion in NRSRP-</w:t>
      </w:r>
      <w:proofErr w:type="spellStart"/>
      <w:r w:rsidRPr="00B53A15">
        <w:t>ThresholdsPrach</w:t>
      </w:r>
      <w:proofErr w:type="spellEnd"/>
      <w:r w:rsidRPr="00B53A15">
        <w:t xml:space="preserve"> [2]. This test will verify the requirements in Clause 6.6A.2, Clause 6.6A.3 and Clause 7.20A2 in an AWGN model.</w:t>
      </w:r>
    </w:p>
    <w:p w14:paraId="79C6162F" w14:textId="3FAE4986" w:rsidR="00FE2599" w:rsidRPr="00B53A15" w:rsidRDefault="00FE2599" w:rsidP="00FE2599">
      <w:r w:rsidRPr="00B53A15">
        <w:t>For this test a single NB-IoT cell is used. The test parameters are given in tables A.13.3.2.3.1-1, A.13.3.2.3.1-2 and A.13.3.2.3.1-3.</w:t>
      </w:r>
    </w:p>
    <w:p w14:paraId="3F4DFA5E" w14:textId="77777777" w:rsidR="00FE2599" w:rsidRPr="00B53A15" w:rsidRDefault="00FE2599" w:rsidP="00FE2599">
      <w:pPr>
        <w:pStyle w:val="TH"/>
        <w:rPr>
          <w:snapToGrid w:val="0"/>
        </w:rPr>
      </w:pPr>
      <w:r w:rsidRPr="00B53A15">
        <w:t xml:space="preserve">Table A.13.3.2.3.1-1: </w:t>
      </w:r>
      <w:proofErr w:type="spellStart"/>
      <w:r w:rsidRPr="00B53A15">
        <w:t>nCell</w:t>
      </w:r>
      <w:proofErr w:type="spellEnd"/>
      <w:r w:rsidRPr="00B53A15">
        <w:t xml:space="preserve"> specific test parameters for HD-FDD contention based </w:t>
      </w:r>
      <w:r w:rsidRPr="00B53A15">
        <w:rPr>
          <w:snapToGrid w:val="0"/>
        </w:rPr>
        <w:t>random access on non-</w:t>
      </w:r>
      <w:proofErr w:type="spellStart"/>
      <w:r w:rsidRPr="00B53A15">
        <w:rPr>
          <w:snapToGrid w:val="0"/>
        </w:rPr>
        <w:t>achor</w:t>
      </w:r>
      <w:proofErr w:type="spellEnd"/>
      <w:r w:rsidRPr="00B53A15">
        <w:rPr>
          <w:snapToGrid w:val="0"/>
        </w:rPr>
        <w:t xml:space="preserve"> carrier test for UE category NB1 Standalone mode in Enhanced Coverage</w:t>
      </w:r>
    </w:p>
    <w:tbl>
      <w:tblPr>
        <w:tblW w:w="7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5"/>
        <w:gridCol w:w="1260"/>
        <w:gridCol w:w="1517"/>
        <w:gridCol w:w="1813"/>
      </w:tblGrid>
      <w:tr w:rsidR="00FE2599" w:rsidRPr="00B53A15" w14:paraId="552EAD5A" w14:textId="77777777" w:rsidTr="00265A2E">
        <w:trPr>
          <w:jc w:val="center"/>
        </w:trPr>
        <w:tc>
          <w:tcPr>
            <w:tcW w:w="2625" w:type="dxa"/>
            <w:tcBorders>
              <w:top w:val="single" w:sz="4" w:space="0" w:color="auto"/>
              <w:left w:val="single" w:sz="4" w:space="0" w:color="auto"/>
              <w:bottom w:val="single" w:sz="4" w:space="0" w:color="auto"/>
              <w:right w:val="single" w:sz="4" w:space="0" w:color="auto"/>
            </w:tcBorders>
            <w:hideMark/>
          </w:tcPr>
          <w:p w14:paraId="2D8AB434" w14:textId="77777777" w:rsidR="00FE2599" w:rsidRPr="00B53A15" w:rsidRDefault="00FE2599" w:rsidP="00265A2E">
            <w:pPr>
              <w:keepNext/>
              <w:keepLines/>
              <w:spacing w:after="0"/>
              <w:jc w:val="center"/>
              <w:rPr>
                <w:rFonts w:ascii="Arial" w:hAnsi="Arial"/>
                <w:b/>
                <w:sz w:val="18"/>
                <w:lang w:val="en-US"/>
              </w:rPr>
            </w:pPr>
            <w:r w:rsidRPr="00B53A15">
              <w:rPr>
                <w:rFonts w:ascii="Arial" w:hAnsi="Arial"/>
                <w:b/>
                <w:sz w:val="18"/>
                <w:lang w:val="en-US"/>
              </w:rPr>
              <w:t>Parameter</w:t>
            </w:r>
          </w:p>
        </w:tc>
        <w:tc>
          <w:tcPr>
            <w:tcW w:w="1260" w:type="dxa"/>
            <w:tcBorders>
              <w:top w:val="single" w:sz="4" w:space="0" w:color="auto"/>
              <w:left w:val="single" w:sz="4" w:space="0" w:color="auto"/>
              <w:bottom w:val="single" w:sz="4" w:space="0" w:color="auto"/>
              <w:right w:val="single" w:sz="4" w:space="0" w:color="auto"/>
            </w:tcBorders>
            <w:hideMark/>
          </w:tcPr>
          <w:p w14:paraId="3D2FF061" w14:textId="77777777" w:rsidR="00FE2599" w:rsidRPr="00B53A15" w:rsidRDefault="00FE2599" w:rsidP="00265A2E">
            <w:pPr>
              <w:keepNext/>
              <w:keepLines/>
              <w:spacing w:after="0"/>
              <w:jc w:val="center"/>
              <w:rPr>
                <w:rFonts w:ascii="Arial" w:hAnsi="Arial"/>
                <w:b/>
                <w:sz w:val="18"/>
                <w:lang w:val="en-US"/>
              </w:rPr>
            </w:pPr>
            <w:r w:rsidRPr="00B53A15">
              <w:rPr>
                <w:rFonts w:ascii="Arial" w:hAnsi="Arial"/>
                <w:b/>
                <w:sz w:val="18"/>
                <w:lang w:val="en-US"/>
              </w:rPr>
              <w:t>Unit</w:t>
            </w:r>
          </w:p>
        </w:tc>
        <w:tc>
          <w:tcPr>
            <w:tcW w:w="1517" w:type="dxa"/>
            <w:tcBorders>
              <w:top w:val="single" w:sz="4" w:space="0" w:color="auto"/>
              <w:left w:val="single" w:sz="4" w:space="0" w:color="auto"/>
              <w:bottom w:val="single" w:sz="4" w:space="0" w:color="auto"/>
              <w:right w:val="single" w:sz="4" w:space="0" w:color="auto"/>
            </w:tcBorders>
            <w:hideMark/>
          </w:tcPr>
          <w:p w14:paraId="732589A2" w14:textId="77777777" w:rsidR="00FE2599" w:rsidRPr="00B53A15" w:rsidRDefault="00FE2599" w:rsidP="00265A2E">
            <w:pPr>
              <w:keepNext/>
              <w:keepLines/>
              <w:spacing w:after="0"/>
              <w:jc w:val="center"/>
              <w:rPr>
                <w:rFonts w:ascii="Arial" w:hAnsi="Arial"/>
                <w:b/>
                <w:sz w:val="18"/>
                <w:lang w:val="en-US"/>
              </w:rPr>
            </w:pPr>
            <w:r w:rsidRPr="00B53A15">
              <w:rPr>
                <w:rFonts w:ascii="Arial" w:hAnsi="Arial"/>
                <w:b/>
                <w:sz w:val="18"/>
                <w:lang w:val="en-US"/>
              </w:rPr>
              <w:t>Value</w:t>
            </w:r>
          </w:p>
        </w:tc>
        <w:tc>
          <w:tcPr>
            <w:tcW w:w="1813" w:type="dxa"/>
            <w:tcBorders>
              <w:top w:val="single" w:sz="4" w:space="0" w:color="auto"/>
              <w:left w:val="single" w:sz="4" w:space="0" w:color="auto"/>
              <w:bottom w:val="single" w:sz="4" w:space="0" w:color="auto"/>
              <w:right w:val="single" w:sz="4" w:space="0" w:color="auto"/>
            </w:tcBorders>
            <w:hideMark/>
          </w:tcPr>
          <w:p w14:paraId="021E083D" w14:textId="77777777" w:rsidR="00FE2599" w:rsidRPr="00B53A15" w:rsidRDefault="00FE2599" w:rsidP="00265A2E">
            <w:pPr>
              <w:keepNext/>
              <w:keepLines/>
              <w:spacing w:after="0"/>
              <w:jc w:val="center"/>
              <w:rPr>
                <w:rFonts w:ascii="Arial" w:hAnsi="Arial"/>
                <w:b/>
                <w:sz w:val="18"/>
                <w:szCs w:val="18"/>
                <w:lang w:val="en-US"/>
              </w:rPr>
            </w:pPr>
            <w:r w:rsidRPr="00B53A15">
              <w:rPr>
                <w:rFonts w:ascii="Arial" w:hAnsi="Arial"/>
                <w:b/>
                <w:sz w:val="18"/>
                <w:szCs w:val="18"/>
                <w:lang w:val="en-US"/>
              </w:rPr>
              <w:t>Comments</w:t>
            </w:r>
          </w:p>
        </w:tc>
      </w:tr>
      <w:tr w:rsidR="00FE2599" w:rsidRPr="00B53A15" w14:paraId="25357C23" w14:textId="77777777" w:rsidTr="00265A2E">
        <w:trPr>
          <w:jc w:val="center"/>
        </w:trPr>
        <w:tc>
          <w:tcPr>
            <w:tcW w:w="2625" w:type="dxa"/>
            <w:tcBorders>
              <w:top w:val="single" w:sz="4" w:space="0" w:color="auto"/>
              <w:left w:val="single" w:sz="4" w:space="0" w:color="auto"/>
              <w:bottom w:val="single" w:sz="4" w:space="0" w:color="auto"/>
              <w:right w:val="single" w:sz="4" w:space="0" w:color="auto"/>
            </w:tcBorders>
          </w:tcPr>
          <w:p w14:paraId="7ABD4171" w14:textId="77777777" w:rsidR="00FE2599" w:rsidRPr="00B53A15" w:rsidRDefault="00FE2599" w:rsidP="00265A2E">
            <w:pPr>
              <w:keepNext/>
              <w:keepLines/>
              <w:spacing w:after="0"/>
              <w:rPr>
                <w:rFonts w:ascii="Arial" w:hAnsi="Arial"/>
                <w:sz w:val="18"/>
                <w:szCs w:val="22"/>
                <w:lang w:val="it-IT"/>
              </w:rPr>
            </w:pPr>
            <w:r w:rsidRPr="00B53A15">
              <w:rPr>
                <w:rFonts w:ascii="Arial" w:hAnsi="Arial"/>
                <w:sz w:val="18"/>
                <w:lang w:val="it-IT"/>
              </w:rPr>
              <w:t>NB-IOT operational mode</w:t>
            </w:r>
          </w:p>
        </w:tc>
        <w:tc>
          <w:tcPr>
            <w:tcW w:w="1260" w:type="dxa"/>
            <w:tcBorders>
              <w:top w:val="single" w:sz="4" w:space="0" w:color="auto"/>
              <w:left w:val="single" w:sz="4" w:space="0" w:color="auto"/>
              <w:bottom w:val="single" w:sz="4" w:space="0" w:color="auto"/>
              <w:right w:val="single" w:sz="4" w:space="0" w:color="auto"/>
            </w:tcBorders>
          </w:tcPr>
          <w:p w14:paraId="49848489" w14:textId="77777777" w:rsidR="00FE2599" w:rsidRPr="00B53A15" w:rsidRDefault="00FE2599" w:rsidP="00265A2E">
            <w:pPr>
              <w:keepNext/>
              <w:keepLines/>
              <w:spacing w:after="0"/>
              <w:jc w:val="center"/>
              <w:rPr>
                <w:rFonts w:ascii="Arial" w:hAnsi="Arial"/>
                <w:sz w:val="18"/>
                <w:lang w:val="it-IT"/>
              </w:rPr>
            </w:pPr>
          </w:p>
        </w:tc>
        <w:tc>
          <w:tcPr>
            <w:tcW w:w="1517" w:type="dxa"/>
            <w:tcBorders>
              <w:top w:val="single" w:sz="4" w:space="0" w:color="auto"/>
              <w:left w:val="single" w:sz="4" w:space="0" w:color="auto"/>
              <w:bottom w:val="single" w:sz="4" w:space="0" w:color="auto"/>
              <w:right w:val="single" w:sz="4" w:space="0" w:color="auto"/>
            </w:tcBorders>
          </w:tcPr>
          <w:p w14:paraId="7BDD589A" w14:textId="77777777" w:rsidR="00FE2599" w:rsidRPr="00B53A15" w:rsidRDefault="00FE2599" w:rsidP="00265A2E">
            <w:pPr>
              <w:keepNext/>
              <w:keepLines/>
              <w:spacing w:after="0"/>
              <w:jc w:val="center"/>
              <w:rPr>
                <w:rFonts w:ascii="Arial" w:hAnsi="Arial"/>
                <w:bCs/>
                <w:sz w:val="18"/>
                <w:lang w:val="en-US"/>
              </w:rPr>
            </w:pPr>
            <w:r w:rsidRPr="00B53A15">
              <w:rPr>
                <w:rFonts w:ascii="Arial" w:hAnsi="Arial" w:cs="Arial"/>
                <w:bCs/>
                <w:sz w:val="18"/>
                <w:lang w:val="en-US"/>
              </w:rPr>
              <w:t>Standalone</w:t>
            </w:r>
          </w:p>
        </w:tc>
        <w:tc>
          <w:tcPr>
            <w:tcW w:w="1813" w:type="dxa"/>
            <w:tcBorders>
              <w:top w:val="single" w:sz="4" w:space="0" w:color="auto"/>
              <w:left w:val="single" w:sz="4" w:space="0" w:color="auto"/>
              <w:bottom w:val="single" w:sz="4" w:space="0" w:color="auto"/>
              <w:right w:val="single" w:sz="4" w:space="0" w:color="auto"/>
            </w:tcBorders>
          </w:tcPr>
          <w:p w14:paraId="759D0E2B" w14:textId="77777777" w:rsidR="00FE2599" w:rsidRPr="00B53A15" w:rsidRDefault="00FE2599" w:rsidP="00265A2E">
            <w:pPr>
              <w:keepNext/>
              <w:keepLines/>
              <w:spacing w:after="0"/>
              <w:jc w:val="center"/>
              <w:rPr>
                <w:rFonts w:ascii="Arial" w:hAnsi="Arial"/>
                <w:noProof/>
                <w:sz w:val="18"/>
                <w:lang w:val="en-US"/>
              </w:rPr>
            </w:pPr>
          </w:p>
        </w:tc>
      </w:tr>
      <w:tr w:rsidR="00FE2599" w:rsidRPr="00B53A15" w14:paraId="6C63B94E" w14:textId="77777777" w:rsidTr="00265A2E">
        <w:trPr>
          <w:jc w:val="center"/>
        </w:trPr>
        <w:tc>
          <w:tcPr>
            <w:tcW w:w="2625" w:type="dxa"/>
            <w:tcBorders>
              <w:top w:val="single" w:sz="4" w:space="0" w:color="auto"/>
              <w:left w:val="single" w:sz="4" w:space="0" w:color="auto"/>
              <w:bottom w:val="single" w:sz="4" w:space="0" w:color="auto"/>
              <w:right w:val="single" w:sz="4" w:space="0" w:color="auto"/>
            </w:tcBorders>
          </w:tcPr>
          <w:p w14:paraId="0FE80F94" w14:textId="77777777" w:rsidR="00FE2599" w:rsidRPr="00B53A15" w:rsidRDefault="00FE2599" w:rsidP="00265A2E">
            <w:pPr>
              <w:keepNext/>
              <w:keepLines/>
              <w:spacing w:after="0"/>
              <w:rPr>
                <w:rFonts w:ascii="Arial" w:hAnsi="Arial"/>
                <w:sz w:val="18"/>
                <w:lang w:val="en-US"/>
              </w:rPr>
            </w:pPr>
            <w:proofErr w:type="spellStart"/>
            <w:r w:rsidRPr="00B53A15">
              <w:rPr>
                <w:rFonts w:ascii="Arial" w:hAnsi="Arial"/>
                <w:sz w:val="18"/>
                <w:lang w:val="en-US"/>
              </w:rPr>
              <w:t>BW</w:t>
            </w:r>
            <w:r w:rsidRPr="00B53A15">
              <w:rPr>
                <w:rFonts w:ascii="Arial" w:hAnsi="Arial"/>
                <w:sz w:val="18"/>
                <w:vertAlign w:val="subscript"/>
                <w:lang w:val="en-US"/>
              </w:rPr>
              <w:t>channel</w:t>
            </w:r>
            <w:proofErr w:type="spellEnd"/>
          </w:p>
        </w:tc>
        <w:tc>
          <w:tcPr>
            <w:tcW w:w="1260" w:type="dxa"/>
            <w:tcBorders>
              <w:top w:val="single" w:sz="4" w:space="0" w:color="auto"/>
              <w:left w:val="single" w:sz="4" w:space="0" w:color="auto"/>
              <w:bottom w:val="single" w:sz="4" w:space="0" w:color="auto"/>
              <w:right w:val="single" w:sz="4" w:space="0" w:color="auto"/>
            </w:tcBorders>
          </w:tcPr>
          <w:p w14:paraId="54AA5178"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kHz</w:t>
            </w:r>
          </w:p>
        </w:tc>
        <w:tc>
          <w:tcPr>
            <w:tcW w:w="1517" w:type="dxa"/>
            <w:tcBorders>
              <w:top w:val="single" w:sz="4" w:space="0" w:color="auto"/>
              <w:left w:val="single" w:sz="4" w:space="0" w:color="auto"/>
              <w:bottom w:val="single" w:sz="4" w:space="0" w:color="auto"/>
              <w:right w:val="single" w:sz="4" w:space="0" w:color="auto"/>
            </w:tcBorders>
          </w:tcPr>
          <w:p w14:paraId="250444FB"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200</w:t>
            </w:r>
          </w:p>
        </w:tc>
        <w:tc>
          <w:tcPr>
            <w:tcW w:w="1813" w:type="dxa"/>
            <w:tcBorders>
              <w:top w:val="single" w:sz="4" w:space="0" w:color="auto"/>
              <w:left w:val="single" w:sz="4" w:space="0" w:color="auto"/>
              <w:bottom w:val="single" w:sz="4" w:space="0" w:color="auto"/>
              <w:right w:val="single" w:sz="4" w:space="0" w:color="auto"/>
            </w:tcBorders>
          </w:tcPr>
          <w:p w14:paraId="2FD7299A" w14:textId="77777777" w:rsidR="00FE2599" w:rsidRPr="00B53A15" w:rsidRDefault="00FE2599" w:rsidP="00265A2E">
            <w:pPr>
              <w:keepNext/>
              <w:keepLines/>
              <w:spacing w:after="0"/>
              <w:jc w:val="center"/>
              <w:rPr>
                <w:rFonts w:ascii="Arial" w:hAnsi="Arial"/>
                <w:sz w:val="18"/>
                <w:lang w:val="en-US"/>
              </w:rPr>
            </w:pPr>
          </w:p>
        </w:tc>
      </w:tr>
      <w:tr w:rsidR="00FE2599" w:rsidRPr="00B53A15" w14:paraId="30F7794E" w14:textId="77777777" w:rsidTr="00265A2E">
        <w:trPr>
          <w:jc w:val="center"/>
        </w:trPr>
        <w:tc>
          <w:tcPr>
            <w:tcW w:w="2625" w:type="dxa"/>
            <w:tcBorders>
              <w:top w:val="single" w:sz="4" w:space="0" w:color="auto"/>
              <w:left w:val="single" w:sz="4" w:space="0" w:color="auto"/>
              <w:bottom w:val="single" w:sz="4" w:space="0" w:color="auto"/>
              <w:right w:val="single" w:sz="4" w:space="0" w:color="auto"/>
            </w:tcBorders>
          </w:tcPr>
          <w:p w14:paraId="48C8E6A9" w14:textId="77777777" w:rsidR="00FE2599" w:rsidRPr="00B53A15" w:rsidRDefault="00FE2599" w:rsidP="00265A2E">
            <w:pPr>
              <w:keepNext/>
              <w:keepLines/>
              <w:spacing w:after="0"/>
              <w:rPr>
                <w:rFonts w:ascii="Arial" w:hAnsi="Arial"/>
                <w:sz w:val="18"/>
                <w:lang w:val="en-US"/>
              </w:rPr>
            </w:pPr>
            <w:r w:rsidRPr="00B53A15">
              <w:rPr>
                <w:rFonts w:ascii="Arial" w:hAnsi="Arial"/>
                <w:sz w:val="18"/>
                <w:lang w:val="en-US"/>
              </w:rPr>
              <w:t>NPDSCH parameters</w:t>
            </w:r>
            <w:r w:rsidRPr="00B53A15">
              <w:rPr>
                <w:rFonts w:ascii="Arial" w:hAnsi="Arial"/>
                <w:sz w:val="18"/>
                <w:vertAlign w:val="superscript"/>
                <w:lang w:val="en-US"/>
              </w:rPr>
              <w:t xml:space="preserve"> Note 2</w:t>
            </w:r>
          </w:p>
        </w:tc>
        <w:tc>
          <w:tcPr>
            <w:tcW w:w="1260" w:type="dxa"/>
            <w:tcBorders>
              <w:top w:val="single" w:sz="4" w:space="0" w:color="auto"/>
              <w:left w:val="single" w:sz="4" w:space="0" w:color="auto"/>
              <w:bottom w:val="single" w:sz="4" w:space="0" w:color="auto"/>
              <w:right w:val="single" w:sz="4" w:space="0" w:color="auto"/>
            </w:tcBorders>
          </w:tcPr>
          <w:p w14:paraId="5E45CF03" w14:textId="77777777" w:rsidR="00FE2599" w:rsidRPr="00B53A15" w:rsidRDefault="00FE2599" w:rsidP="00265A2E">
            <w:pPr>
              <w:keepNext/>
              <w:keepLines/>
              <w:spacing w:after="0"/>
              <w:jc w:val="center"/>
              <w:rPr>
                <w:rFonts w:ascii="Arial" w:hAnsi="Arial"/>
                <w:sz w:val="18"/>
                <w:lang w:val="en-US"/>
              </w:rPr>
            </w:pPr>
          </w:p>
        </w:tc>
        <w:tc>
          <w:tcPr>
            <w:tcW w:w="1517" w:type="dxa"/>
            <w:tcBorders>
              <w:top w:val="single" w:sz="4" w:space="0" w:color="auto"/>
              <w:left w:val="single" w:sz="4" w:space="0" w:color="auto"/>
              <w:bottom w:val="single" w:sz="4" w:space="0" w:color="auto"/>
              <w:right w:val="single" w:sz="4" w:space="0" w:color="auto"/>
            </w:tcBorders>
          </w:tcPr>
          <w:p w14:paraId="37239C54" w14:textId="63ABC3EC" w:rsidR="00FE2599" w:rsidRPr="00B53A15" w:rsidRDefault="00FE2599" w:rsidP="00265A2E">
            <w:pPr>
              <w:keepNext/>
              <w:keepLines/>
              <w:spacing w:after="0"/>
              <w:jc w:val="center"/>
              <w:rPr>
                <w:rFonts w:ascii="Arial" w:hAnsi="Arial" w:cstheme="minorBidi"/>
                <w:sz w:val="18"/>
                <w:lang w:val="en-US"/>
              </w:rPr>
            </w:pPr>
            <w:r w:rsidRPr="00B53A15">
              <w:rPr>
                <w:rFonts w:ascii="Arial" w:hAnsi="Arial" w:cs="Arial"/>
                <w:sz w:val="18"/>
                <w:lang w:val="en-US" w:eastAsia="zh-CN"/>
              </w:rPr>
              <w:t>R.18 HD-FDD</w:t>
            </w:r>
          </w:p>
        </w:tc>
        <w:tc>
          <w:tcPr>
            <w:tcW w:w="1813" w:type="dxa"/>
            <w:tcBorders>
              <w:top w:val="single" w:sz="4" w:space="0" w:color="auto"/>
              <w:left w:val="single" w:sz="4" w:space="0" w:color="auto"/>
              <w:bottom w:val="single" w:sz="4" w:space="0" w:color="auto"/>
              <w:right w:val="single" w:sz="4" w:space="0" w:color="auto"/>
            </w:tcBorders>
          </w:tcPr>
          <w:p w14:paraId="6C310E1E"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As defined in A.3.1.5.3</w:t>
            </w:r>
          </w:p>
        </w:tc>
      </w:tr>
      <w:tr w:rsidR="00FE2599" w:rsidRPr="00B53A15" w14:paraId="09892B4A" w14:textId="77777777" w:rsidTr="00265A2E">
        <w:trPr>
          <w:jc w:val="center"/>
        </w:trPr>
        <w:tc>
          <w:tcPr>
            <w:tcW w:w="2625" w:type="dxa"/>
            <w:tcBorders>
              <w:top w:val="single" w:sz="4" w:space="0" w:color="auto"/>
              <w:left w:val="single" w:sz="4" w:space="0" w:color="auto"/>
              <w:bottom w:val="single" w:sz="4" w:space="0" w:color="auto"/>
              <w:right w:val="single" w:sz="4" w:space="0" w:color="auto"/>
            </w:tcBorders>
          </w:tcPr>
          <w:p w14:paraId="20F56819" w14:textId="77777777" w:rsidR="00FE2599" w:rsidRPr="00B53A15" w:rsidRDefault="00FE2599" w:rsidP="00265A2E">
            <w:pPr>
              <w:keepNext/>
              <w:keepLines/>
              <w:spacing w:after="0"/>
              <w:rPr>
                <w:rFonts w:ascii="Arial" w:hAnsi="Arial"/>
                <w:sz w:val="18"/>
                <w:lang w:val="en-US" w:eastAsia="zh-CN"/>
              </w:rPr>
            </w:pPr>
            <w:r w:rsidRPr="00B53A15">
              <w:rPr>
                <w:rFonts w:ascii="Arial" w:hAnsi="Arial"/>
                <w:sz w:val="18"/>
                <w:lang w:val="en-US"/>
              </w:rPr>
              <w:t>NPDCCH parameters</w:t>
            </w:r>
            <w:r w:rsidRPr="00B53A15">
              <w:rPr>
                <w:rFonts w:ascii="Arial" w:eastAsia="SimSun" w:hAnsi="Arial"/>
                <w:sz w:val="18"/>
                <w:vertAlign w:val="superscript"/>
                <w:lang w:val="en-US"/>
              </w:rPr>
              <w:t xml:space="preserve"> </w:t>
            </w:r>
            <w:r w:rsidRPr="00B53A15">
              <w:rPr>
                <w:rFonts w:ascii="Arial" w:hAnsi="Arial"/>
                <w:sz w:val="18"/>
                <w:vertAlign w:val="superscript"/>
                <w:lang w:val="en-US"/>
              </w:rPr>
              <w:t>Note 2</w:t>
            </w:r>
          </w:p>
        </w:tc>
        <w:tc>
          <w:tcPr>
            <w:tcW w:w="1260" w:type="dxa"/>
            <w:tcBorders>
              <w:top w:val="single" w:sz="4" w:space="0" w:color="auto"/>
              <w:left w:val="single" w:sz="4" w:space="0" w:color="auto"/>
              <w:bottom w:val="single" w:sz="4" w:space="0" w:color="auto"/>
              <w:right w:val="single" w:sz="4" w:space="0" w:color="auto"/>
            </w:tcBorders>
          </w:tcPr>
          <w:p w14:paraId="01A75ADB" w14:textId="77777777" w:rsidR="00FE2599" w:rsidRPr="00B53A15" w:rsidRDefault="00FE2599" w:rsidP="00265A2E">
            <w:pPr>
              <w:keepNext/>
              <w:keepLines/>
              <w:spacing w:after="0"/>
              <w:jc w:val="center"/>
              <w:rPr>
                <w:rFonts w:ascii="Arial" w:hAnsi="Arial"/>
                <w:sz w:val="18"/>
                <w:lang w:val="en-US" w:eastAsia="ja-JP"/>
              </w:rPr>
            </w:pPr>
          </w:p>
        </w:tc>
        <w:tc>
          <w:tcPr>
            <w:tcW w:w="1517" w:type="dxa"/>
            <w:tcBorders>
              <w:top w:val="single" w:sz="4" w:space="0" w:color="auto"/>
              <w:left w:val="single" w:sz="4" w:space="0" w:color="auto"/>
              <w:bottom w:val="single" w:sz="4" w:space="0" w:color="auto"/>
              <w:right w:val="single" w:sz="4" w:space="0" w:color="auto"/>
            </w:tcBorders>
          </w:tcPr>
          <w:p w14:paraId="0C5539E3" w14:textId="346CCF01" w:rsidR="00FE2599" w:rsidRPr="00B53A15" w:rsidRDefault="00FE2599" w:rsidP="00265A2E">
            <w:pPr>
              <w:keepNext/>
              <w:keepLines/>
              <w:spacing w:after="0"/>
              <w:jc w:val="center"/>
              <w:rPr>
                <w:rFonts w:ascii="Arial" w:hAnsi="Arial" w:cs="Arial"/>
                <w:sz w:val="18"/>
                <w:lang w:val="en-US" w:eastAsia="zh-CN"/>
              </w:rPr>
            </w:pPr>
            <w:r w:rsidRPr="00B53A15">
              <w:rPr>
                <w:rFonts w:ascii="Arial" w:hAnsi="Arial"/>
                <w:sz w:val="18"/>
                <w:lang w:val="en-US"/>
              </w:rPr>
              <w:t>R.30 HD-FDD</w:t>
            </w:r>
          </w:p>
        </w:tc>
        <w:tc>
          <w:tcPr>
            <w:tcW w:w="1813" w:type="dxa"/>
            <w:tcBorders>
              <w:top w:val="single" w:sz="4" w:space="0" w:color="auto"/>
              <w:left w:val="single" w:sz="4" w:space="0" w:color="auto"/>
              <w:bottom w:val="single" w:sz="4" w:space="0" w:color="auto"/>
              <w:right w:val="single" w:sz="4" w:space="0" w:color="auto"/>
            </w:tcBorders>
          </w:tcPr>
          <w:p w14:paraId="3C9A6107" w14:textId="77777777" w:rsidR="00FE2599" w:rsidRPr="00B53A15" w:rsidRDefault="00FE2599" w:rsidP="00265A2E">
            <w:pPr>
              <w:keepNext/>
              <w:keepLines/>
              <w:spacing w:after="0"/>
              <w:jc w:val="center"/>
              <w:rPr>
                <w:rFonts w:ascii="Arial" w:hAnsi="Arial" w:cstheme="minorBidi"/>
                <w:sz w:val="18"/>
                <w:lang w:val="en-US"/>
              </w:rPr>
            </w:pPr>
            <w:r w:rsidRPr="00B53A15">
              <w:rPr>
                <w:rFonts w:ascii="Arial" w:hAnsi="Arial"/>
                <w:sz w:val="18"/>
                <w:lang w:val="en-US"/>
              </w:rPr>
              <w:t>As defined in A.3.1.6.3</w:t>
            </w:r>
          </w:p>
        </w:tc>
      </w:tr>
      <w:tr w:rsidR="00FE2599" w:rsidRPr="00B53A15" w14:paraId="4A3C4D47" w14:textId="77777777" w:rsidTr="00265A2E">
        <w:trPr>
          <w:jc w:val="center"/>
        </w:trPr>
        <w:tc>
          <w:tcPr>
            <w:tcW w:w="2625" w:type="dxa"/>
            <w:tcBorders>
              <w:top w:val="single" w:sz="4" w:space="0" w:color="auto"/>
              <w:left w:val="single" w:sz="4" w:space="0" w:color="auto"/>
              <w:bottom w:val="single" w:sz="4" w:space="0" w:color="auto"/>
              <w:right w:val="single" w:sz="4" w:space="0" w:color="auto"/>
            </w:tcBorders>
            <w:hideMark/>
          </w:tcPr>
          <w:p w14:paraId="6E4E7AAA" w14:textId="77777777" w:rsidR="00FE2599" w:rsidRPr="00B53A15" w:rsidRDefault="00FE2599" w:rsidP="00265A2E">
            <w:pPr>
              <w:keepNext/>
              <w:keepLines/>
              <w:spacing w:after="0"/>
              <w:rPr>
                <w:rFonts w:ascii="Arial" w:hAnsi="Arial"/>
                <w:sz w:val="18"/>
                <w:lang w:val="en-US"/>
              </w:rPr>
            </w:pPr>
            <w:r w:rsidRPr="00B53A15">
              <w:rPr>
                <w:rFonts w:ascii="Arial" w:hAnsi="Arial"/>
                <w:sz w:val="18"/>
                <w:lang w:val="en-US"/>
              </w:rPr>
              <w:t>NPBCH_RA</w:t>
            </w:r>
          </w:p>
        </w:tc>
        <w:tc>
          <w:tcPr>
            <w:tcW w:w="1260" w:type="dxa"/>
            <w:tcBorders>
              <w:top w:val="single" w:sz="4" w:space="0" w:color="auto"/>
              <w:left w:val="single" w:sz="4" w:space="0" w:color="auto"/>
              <w:bottom w:val="single" w:sz="4" w:space="0" w:color="auto"/>
              <w:right w:val="single" w:sz="4" w:space="0" w:color="auto"/>
            </w:tcBorders>
          </w:tcPr>
          <w:p w14:paraId="53C4C238" w14:textId="77777777" w:rsidR="00FE2599" w:rsidRPr="00B53A15" w:rsidRDefault="00FE2599" w:rsidP="00265A2E">
            <w:pPr>
              <w:keepNext/>
              <w:keepLines/>
              <w:spacing w:after="0"/>
              <w:jc w:val="center"/>
              <w:rPr>
                <w:rFonts w:ascii="Arial" w:hAnsi="Arial"/>
                <w:sz w:val="18"/>
                <w:lang w:val="en-US"/>
              </w:rPr>
            </w:pPr>
            <w:r w:rsidRPr="00B53A15">
              <w:rPr>
                <w:rFonts w:ascii="Arial" w:hAnsi="Arial"/>
                <w:bCs/>
                <w:sz w:val="18"/>
                <w:lang w:val="en-US"/>
              </w:rPr>
              <w:t>dB</w:t>
            </w:r>
          </w:p>
        </w:tc>
        <w:tc>
          <w:tcPr>
            <w:tcW w:w="1517" w:type="dxa"/>
            <w:vMerge w:val="restart"/>
            <w:tcBorders>
              <w:top w:val="single" w:sz="4" w:space="0" w:color="auto"/>
              <w:left w:val="single" w:sz="4" w:space="0" w:color="auto"/>
              <w:right w:val="single" w:sz="4" w:space="0" w:color="auto"/>
            </w:tcBorders>
            <w:vAlign w:val="center"/>
            <w:hideMark/>
          </w:tcPr>
          <w:p w14:paraId="3E5BBEED" w14:textId="387595A7" w:rsidR="00FE2599" w:rsidRPr="00B53A15" w:rsidRDefault="00FE2599" w:rsidP="00265A2E">
            <w:pPr>
              <w:keepNext/>
              <w:keepLines/>
              <w:spacing w:after="0"/>
              <w:jc w:val="center"/>
              <w:rPr>
                <w:rFonts w:ascii="Arial" w:hAnsi="Arial"/>
                <w:sz w:val="18"/>
                <w:lang w:val="en-US"/>
              </w:rPr>
            </w:pPr>
            <w:del w:id="17" w:author="Hsuanli Lin (林烜立)" w:date="2023-10-26T15:50:00Z">
              <w:r w:rsidRPr="00BD64E0" w:rsidDel="00BD64E0">
                <w:rPr>
                  <w:rFonts w:ascii="Arial" w:hAnsi="Arial" w:hint="eastAsia"/>
                  <w:sz w:val="18"/>
                  <w:lang w:val="en-US"/>
                </w:rPr>
                <w:delText>-3</w:delText>
              </w:r>
            </w:del>
            <w:ins w:id="18" w:author="Hsuanli Lin (林烜立)" w:date="2023-10-26T15:50:00Z">
              <w:r w:rsidR="00BD64E0" w:rsidRPr="00BD64E0">
                <w:rPr>
                  <w:rFonts w:ascii="Arial" w:hAnsi="Arial" w:hint="eastAsia"/>
                  <w:sz w:val="18"/>
                  <w:lang w:val="en-US"/>
                </w:rPr>
                <w:t>0</w:t>
              </w:r>
            </w:ins>
          </w:p>
          <w:p w14:paraId="60B8691B" w14:textId="77777777" w:rsidR="00FE2599" w:rsidRPr="00B53A15" w:rsidRDefault="00FE2599" w:rsidP="00265A2E">
            <w:pPr>
              <w:keepNext/>
              <w:keepLines/>
              <w:spacing w:after="0"/>
              <w:jc w:val="center"/>
              <w:rPr>
                <w:rFonts w:ascii="Arial" w:hAnsi="Arial" w:cstheme="minorBidi"/>
                <w:sz w:val="18"/>
                <w:lang w:val="en-US"/>
              </w:rPr>
            </w:pPr>
          </w:p>
        </w:tc>
        <w:tc>
          <w:tcPr>
            <w:tcW w:w="1813" w:type="dxa"/>
            <w:vMerge w:val="restart"/>
            <w:tcBorders>
              <w:top w:val="single" w:sz="4" w:space="0" w:color="auto"/>
              <w:left w:val="single" w:sz="4" w:space="0" w:color="auto"/>
              <w:right w:val="single" w:sz="4" w:space="0" w:color="auto"/>
            </w:tcBorders>
            <w:hideMark/>
          </w:tcPr>
          <w:p w14:paraId="1DA516F0" w14:textId="77777777" w:rsidR="00FE2599" w:rsidRPr="00B53A15" w:rsidRDefault="00FE2599" w:rsidP="00265A2E">
            <w:pPr>
              <w:keepNext/>
              <w:keepLines/>
              <w:spacing w:after="0"/>
              <w:jc w:val="center"/>
              <w:rPr>
                <w:rFonts w:ascii="Arial" w:hAnsi="Arial"/>
                <w:sz w:val="18"/>
                <w:lang w:val="en-US"/>
              </w:rPr>
            </w:pPr>
          </w:p>
          <w:p w14:paraId="616DBEC4" w14:textId="77777777" w:rsidR="00FE2599" w:rsidRPr="00B53A15" w:rsidRDefault="00FE2599" w:rsidP="00265A2E">
            <w:pPr>
              <w:keepNext/>
              <w:keepLines/>
              <w:spacing w:after="0"/>
              <w:jc w:val="center"/>
              <w:rPr>
                <w:rFonts w:ascii="Arial" w:hAnsi="Arial"/>
                <w:sz w:val="18"/>
                <w:lang w:val="en-US"/>
              </w:rPr>
            </w:pPr>
          </w:p>
        </w:tc>
      </w:tr>
      <w:tr w:rsidR="00FE2599" w:rsidRPr="00B53A15" w14:paraId="35CE0E6A" w14:textId="77777777" w:rsidTr="00265A2E">
        <w:trPr>
          <w:jc w:val="center"/>
        </w:trPr>
        <w:tc>
          <w:tcPr>
            <w:tcW w:w="2625" w:type="dxa"/>
            <w:tcBorders>
              <w:top w:val="single" w:sz="4" w:space="0" w:color="auto"/>
              <w:left w:val="single" w:sz="4" w:space="0" w:color="auto"/>
              <w:bottom w:val="single" w:sz="4" w:space="0" w:color="auto"/>
              <w:right w:val="single" w:sz="4" w:space="0" w:color="auto"/>
            </w:tcBorders>
            <w:hideMark/>
          </w:tcPr>
          <w:p w14:paraId="066D821A" w14:textId="77777777" w:rsidR="00FE2599" w:rsidRPr="00B53A15" w:rsidRDefault="00FE2599" w:rsidP="00265A2E">
            <w:pPr>
              <w:keepNext/>
              <w:keepLines/>
              <w:spacing w:after="0"/>
              <w:rPr>
                <w:rFonts w:ascii="Arial" w:hAnsi="Arial"/>
                <w:sz w:val="18"/>
                <w:lang w:val="en-US"/>
              </w:rPr>
            </w:pPr>
            <w:r w:rsidRPr="00B53A15">
              <w:rPr>
                <w:rFonts w:ascii="Arial" w:hAnsi="Arial"/>
                <w:sz w:val="18"/>
                <w:lang w:val="en-US"/>
              </w:rPr>
              <w:t>NPBCH_RB</w:t>
            </w:r>
          </w:p>
        </w:tc>
        <w:tc>
          <w:tcPr>
            <w:tcW w:w="1260" w:type="dxa"/>
            <w:tcBorders>
              <w:top w:val="single" w:sz="4" w:space="0" w:color="auto"/>
              <w:left w:val="single" w:sz="4" w:space="0" w:color="auto"/>
              <w:bottom w:val="single" w:sz="4" w:space="0" w:color="auto"/>
              <w:right w:val="single" w:sz="4" w:space="0" w:color="auto"/>
            </w:tcBorders>
          </w:tcPr>
          <w:p w14:paraId="3224C2BD" w14:textId="77777777" w:rsidR="00FE2599" w:rsidRPr="00B53A15" w:rsidRDefault="00FE2599" w:rsidP="00265A2E">
            <w:pPr>
              <w:keepNext/>
              <w:keepLines/>
              <w:spacing w:after="0"/>
              <w:jc w:val="center"/>
              <w:rPr>
                <w:rFonts w:ascii="Arial" w:hAnsi="Arial"/>
                <w:sz w:val="18"/>
                <w:lang w:val="en-US"/>
              </w:rPr>
            </w:pPr>
            <w:r w:rsidRPr="00B53A15">
              <w:rPr>
                <w:rFonts w:ascii="Arial" w:hAnsi="Arial"/>
                <w:bCs/>
                <w:sz w:val="18"/>
                <w:lang w:val="en-US"/>
              </w:rPr>
              <w:t>dB</w:t>
            </w:r>
          </w:p>
        </w:tc>
        <w:tc>
          <w:tcPr>
            <w:tcW w:w="1517" w:type="dxa"/>
            <w:vMerge/>
            <w:tcBorders>
              <w:left w:val="single" w:sz="4" w:space="0" w:color="auto"/>
              <w:right w:val="single" w:sz="4" w:space="0" w:color="auto"/>
            </w:tcBorders>
            <w:vAlign w:val="center"/>
            <w:hideMark/>
          </w:tcPr>
          <w:p w14:paraId="474F9557" w14:textId="77777777" w:rsidR="00FE2599" w:rsidRPr="00B53A15" w:rsidRDefault="00FE2599" w:rsidP="00265A2E">
            <w:pPr>
              <w:keepNext/>
              <w:keepLines/>
              <w:spacing w:after="0"/>
              <w:jc w:val="center"/>
              <w:rPr>
                <w:rFonts w:ascii="Arial" w:hAnsi="Arial" w:cstheme="minorBidi"/>
                <w:sz w:val="18"/>
                <w:lang w:val="en-US"/>
              </w:rPr>
            </w:pPr>
          </w:p>
        </w:tc>
        <w:tc>
          <w:tcPr>
            <w:tcW w:w="1813" w:type="dxa"/>
            <w:vMerge/>
            <w:tcBorders>
              <w:left w:val="single" w:sz="4" w:space="0" w:color="auto"/>
              <w:right w:val="single" w:sz="4" w:space="0" w:color="auto"/>
            </w:tcBorders>
            <w:vAlign w:val="center"/>
            <w:hideMark/>
          </w:tcPr>
          <w:p w14:paraId="53210BC9" w14:textId="77777777" w:rsidR="00FE2599" w:rsidRPr="00B53A15" w:rsidRDefault="00FE2599" w:rsidP="00265A2E">
            <w:pPr>
              <w:keepNext/>
              <w:keepLines/>
              <w:spacing w:after="0"/>
              <w:jc w:val="center"/>
              <w:rPr>
                <w:rFonts w:ascii="Arial" w:hAnsi="Arial"/>
                <w:sz w:val="18"/>
                <w:lang w:val="en-US"/>
              </w:rPr>
            </w:pPr>
          </w:p>
        </w:tc>
      </w:tr>
      <w:tr w:rsidR="00FE2599" w:rsidRPr="00B53A15" w14:paraId="62D4A683" w14:textId="77777777" w:rsidTr="00265A2E">
        <w:trPr>
          <w:jc w:val="center"/>
        </w:trPr>
        <w:tc>
          <w:tcPr>
            <w:tcW w:w="2625" w:type="dxa"/>
            <w:tcBorders>
              <w:top w:val="single" w:sz="4" w:space="0" w:color="auto"/>
              <w:left w:val="single" w:sz="4" w:space="0" w:color="auto"/>
              <w:bottom w:val="single" w:sz="4" w:space="0" w:color="auto"/>
              <w:right w:val="single" w:sz="4" w:space="0" w:color="auto"/>
            </w:tcBorders>
            <w:hideMark/>
          </w:tcPr>
          <w:p w14:paraId="3D0BBDAB" w14:textId="77777777" w:rsidR="00FE2599" w:rsidRPr="00B53A15" w:rsidRDefault="00FE2599" w:rsidP="00265A2E">
            <w:pPr>
              <w:keepNext/>
              <w:keepLines/>
              <w:spacing w:after="0"/>
              <w:rPr>
                <w:rFonts w:ascii="Arial" w:hAnsi="Arial"/>
                <w:sz w:val="18"/>
                <w:lang w:val="en-US"/>
              </w:rPr>
            </w:pPr>
            <w:r w:rsidRPr="00B53A15">
              <w:rPr>
                <w:rFonts w:ascii="Arial" w:hAnsi="Arial"/>
                <w:sz w:val="18"/>
                <w:lang w:val="en-US"/>
              </w:rPr>
              <w:t>NPSS_RA</w:t>
            </w:r>
          </w:p>
        </w:tc>
        <w:tc>
          <w:tcPr>
            <w:tcW w:w="1260" w:type="dxa"/>
            <w:tcBorders>
              <w:top w:val="single" w:sz="4" w:space="0" w:color="auto"/>
              <w:left w:val="single" w:sz="4" w:space="0" w:color="auto"/>
              <w:bottom w:val="single" w:sz="4" w:space="0" w:color="auto"/>
              <w:right w:val="single" w:sz="4" w:space="0" w:color="auto"/>
            </w:tcBorders>
            <w:hideMark/>
          </w:tcPr>
          <w:p w14:paraId="067815B4" w14:textId="77777777" w:rsidR="00FE2599" w:rsidRPr="00B53A15" w:rsidRDefault="00FE2599" w:rsidP="00265A2E">
            <w:pPr>
              <w:keepNext/>
              <w:keepLines/>
              <w:spacing w:after="0"/>
              <w:jc w:val="center"/>
              <w:rPr>
                <w:rFonts w:ascii="Arial" w:hAnsi="Arial"/>
                <w:sz w:val="18"/>
                <w:lang w:val="en-US"/>
              </w:rPr>
            </w:pPr>
            <w:r w:rsidRPr="00B53A15">
              <w:rPr>
                <w:rFonts w:ascii="Arial" w:hAnsi="Arial"/>
                <w:bCs/>
                <w:sz w:val="18"/>
                <w:lang w:val="en-US"/>
              </w:rPr>
              <w:t>dB</w:t>
            </w:r>
          </w:p>
        </w:tc>
        <w:tc>
          <w:tcPr>
            <w:tcW w:w="1517" w:type="dxa"/>
            <w:vMerge/>
            <w:tcBorders>
              <w:left w:val="single" w:sz="4" w:space="0" w:color="auto"/>
              <w:right w:val="single" w:sz="4" w:space="0" w:color="auto"/>
            </w:tcBorders>
            <w:vAlign w:val="center"/>
            <w:hideMark/>
          </w:tcPr>
          <w:p w14:paraId="47E53FEE" w14:textId="77777777" w:rsidR="00FE2599" w:rsidRPr="00B53A15" w:rsidRDefault="00FE2599" w:rsidP="00265A2E">
            <w:pPr>
              <w:keepNext/>
              <w:keepLines/>
              <w:spacing w:after="0"/>
              <w:jc w:val="center"/>
              <w:rPr>
                <w:rFonts w:ascii="Arial" w:hAnsi="Arial"/>
                <w:sz w:val="18"/>
                <w:lang w:val="en-US"/>
              </w:rPr>
            </w:pPr>
          </w:p>
        </w:tc>
        <w:tc>
          <w:tcPr>
            <w:tcW w:w="1813" w:type="dxa"/>
            <w:vMerge/>
            <w:tcBorders>
              <w:left w:val="single" w:sz="4" w:space="0" w:color="auto"/>
              <w:right w:val="single" w:sz="4" w:space="0" w:color="auto"/>
            </w:tcBorders>
            <w:vAlign w:val="center"/>
          </w:tcPr>
          <w:p w14:paraId="40D26760" w14:textId="77777777" w:rsidR="00FE2599" w:rsidRPr="00B53A15" w:rsidRDefault="00FE2599" w:rsidP="00265A2E">
            <w:pPr>
              <w:keepNext/>
              <w:keepLines/>
              <w:spacing w:after="0"/>
              <w:jc w:val="center"/>
              <w:rPr>
                <w:rFonts w:ascii="Arial" w:hAnsi="Arial"/>
                <w:sz w:val="18"/>
                <w:lang w:val="en-US"/>
              </w:rPr>
            </w:pPr>
          </w:p>
        </w:tc>
      </w:tr>
      <w:tr w:rsidR="00FE2599" w:rsidRPr="00B53A15" w14:paraId="76636EEB" w14:textId="77777777" w:rsidTr="00265A2E">
        <w:trPr>
          <w:jc w:val="center"/>
        </w:trPr>
        <w:tc>
          <w:tcPr>
            <w:tcW w:w="2625" w:type="dxa"/>
            <w:tcBorders>
              <w:top w:val="single" w:sz="4" w:space="0" w:color="auto"/>
              <w:left w:val="single" w:sz="4" w:space="0" w:color="auto"/>
              <w:bottom w:val="single" w:sz="4" w:space="0" w:color="auto"/>
              <w:right w:val="single" w:sz="4" w:space="0" w:color="auto"/>
            </w:tcBorders>
            <w:hideMark/>
          </w:tcPr>
          <w:p w14:paraId="1304EB39" w14:textId="77777777" w:rsidR="00FE2599" w:rsidRPr="00B53A15" w:rsidRDefault="00FE2599" w:rsidP="00265A2E">
            <w:pPr>
              <w:keepNext/>
              <w:keepLines/>
              <w:spacing w:after="0"/>
              <w:rPr>
                <w:rFonts w:ascii="Arial" w:hAnsi="Arial"/>
                <w:sz w:val="18"/>
                <w:lang w:val="en-US"/>
              </w:rPr>
            </w:pPr>
            <w:r w:rsidRPr="00B53A15">
              <w:rPr>
                <w:rFonts w:ascii="Arial" w:hAnsi="Arial"/>
                <w:sz w:val="18"/>
                <w:lang w:val="en-US"/>
              </w:rPr>
              <w:t>NSSS_RA</w:t>
            </w:r>
          </w:p>
        </w:tc>
        <w:tc>
          <w:tcPr>
            <w:tcW w:w="1260" w:type="dxa"/>
            <w:tcBorders>
              <w:top w:val="single" w:sz="4" w:space="0" w:color="auto"/>
              <w:left w:val="single" w:sz="4" w:space="0" w:color="auto"/>
              <w:bottom w:val="single" w:sz="4" w:space="0" w:color="auto"/>
              <w:right w:val="single" w:sz="4" w:space="0" w:color="auto"/>
            </w:tcBorders>
            <w:hideMark/>
          </w:tcPr>
          <w:p w14:paraId="3EC0B84F" w14:textId="77777777" w:rsidR="00FE2599" w:rsidRPr="00B53A15" w:rsidRDefault="00FE2599" w:rsidP="00265A2E">
            <w:pPr>
              <w:keepNext/>
              <w:keepLines/>
              <w:spacing w:after="0"/>
              <w:jc w:val="center"/>
              <w:rPr>
                <w:rFonts w:ascii="Arial" w:hAnsi="Arial"/>
                <w:sz w:val="18"/>
                <w:lang w:val="en-US"/>
              </w:rPr>
            </w:pPr>
            <w:r w:rsidRPr="00B53A15">
              <w:rPr>
                <w:rFonts w:ascii="Arial" w:hAnsi="Arial"/>
                <w:bCs/>
                <w:sz w:val="18"/>
                <w:lang w:val="en-US"/>
              </w:rPr>
              <w:t>dB</w:t>
            </w:r>
          </w:p>
        </w:tc>
        <w:tc>
          <w:tcPr>
            <w:tcW w:w="1517" w:type="dxa"/>
            <w:vMerge/>
            <w:tcBorders>
              <w:left w:val="single" w:sz="4" w:space="0" w:color="auto"/>
              <w:right w:val="single" w:sz="4" w:space="0" w:color="auto"/>
            </w:tcBorders>
            <w:vAlign w:val="center"/>
            <w:hideMark/>
          </w:tcPr>
          <w:p w14:paraId="026B76EF" w14:textId="77777777" w:rsidR="00FE2599" w:rsidRPr="00B53A15" w:rsidRDefault="00FE2599" w:rsidP="00265A2E">
            <w:pPr>
              <w:spacing w:after="0"/>
              <w:rPr>
                <w:rFonts w:ascii="Arial" w:eastAsiaTheme="minorHAnsi" w:hAnsi="Arial" w:cstheme="minorBidi"/>
                <w:sz w:val="18"/>
                <w:szCs w:val="22"/>
                <w:lang w:val="en-US"/>
              </w:rPr>
            </w:pPr>
          </w:p>
        </w:tc>
        <w:tc>
          <w:tcPr>
            <w:tcW w:w="1813" w:type="dxa"/>
            <w:vMerge/>
            <w:tcBorders>
              <w:left w:val="single" w:sz="4" w:space="0" w:color="auto"/>
              <w:right w:val="single" w:sz="4" w:space="0" w:color="auto"/>
            </w:tcBorders>
            <w:vAlign w:val="center"/>
            <w:hideMark/>
          </w:tcPr>
          <w:p w14:paraId="6FBE6632" w14:textId="77777777" w:rsidR="00FE2599" w:rsidRPr="00B53A15" w:rsidRDefault="00FE2599" w:rsidP="00265A2E">
            <w:pPr>
              <w:spacing w:after="0"/>
              <w:rPr>
                <w:rFonts w:ascii="Arial" w:eastAsiaTheme="minorHAnsi" w:hAnsi="Arial" w:cstheme="minorBidi"/>
                <w:sz w:val="18"/>
                <w:szCs w:val="22"/>
                <w:lang w:val="en-US"/>
              </w:rPr>
            </w:pPr>
          </w:p>
        </w:tc>
      </w:tr>
      <w:tr w:rsidR="00FE2599" w:rsidRPr="00B53A15" w14:paraId="3050A7A7" w14:textId="77777777" w:rsidTr="00265A2E">
        <w:trPr>
          <w:jc w:val="center"/>
        </w:trPr>
        <w:tc>
          <w:tcPr>
            <w:tcW w:w="2625" w:type="dxa"/>
            <w:tcBorders>
              <w:top w:val="single" w:sz="4" w:space="0" w:color="auto"/>
              <w:left w:val="single" w:sz="4" w:space="0" w:color="auto"/>
              <w:bottom w:val="single" w:sz="4" w:space="0" w:color="auto"/>
              <w:right w:val="single" w:sz="4" w:space="0" w:color="auto"/>
            </w:tcBorders>
            <w:hideMark/>
          </w:tcPr>
          <w:p w14:paraId="5FA32DB9" w14:textId="77777777" w:rsidR="00FE2599" w:rsidRPr="00B53A15" w:rsidRDefault="00FE2599" w:rsidP="00265A2E">
            <w:pPr>
              <w:keepNext/>
              <w:keepLines/>
              <w:spacing w:after="0"/>
              <w:rPr>
                <w:rFonts w:ascii="Arial" w:hAnsi="Arial"/>
                <w:sz w:val="18"/>
                <w:lang w:val="en-US"/>
              </w:rPr>
            </w:pPr>
            <w:r w:rsidRPr="00B53A15">
              <w:rPr>
                <w:rFonts w:ascii="Arial" w:hAnsi="Arial"/>
                <w:sz w:val="18"/>
                <w:lang w:val="en-US"/>
              </w:rPr>
              <w:t>NPDCCH_RA</w:t>
            </w:r>
          </w:p>
        </w:tc>
        <w:tc>
          <w:tcPr>
            <w:tcW w:w="1260" w:type="dxa"/>
            <w:tcBorders>
              <w:top w:val="single" w:sz="4" w:space="0" w:color="auto"/>
              <w:left w:val="single" w:sz="4" w:space="0" w:color="auto"/>
              <w:bottom w:val="single" w:sz="4" w:space="0" w:color="auto"/>
              <w:right w:val="single" w:sz="4" w:space="0" w:color="auto"/>
            </w:tcBorders>
            <w:hideMark/>
          </w:tcPr>
          <w:p w14:paraId="121DF1E5" w14:textId="77777777" w:rsidR="00FE2599" w:rsidRPr="00B53A15" w:rsidRDefault="00FE2599" w:rsidP="00265A2E">
            <w:pPr>
              <w:keepNext/>
              <w:keepLines/>
              <w:spacing w:after="0"/>
              <w:jc w:val="center"/>
              <w:rPr>
                <w:rFonts w:ascii="Arial" w:hAnsi="Arial"/>
                <w:sz w:val="18"/>
                <w:lang w:val="en-US"/>
              </w:rPr>
            </w:pPr>
            <w:r w:rsidRPr="00B53A15">
              <w:rPr>
                <w:rFonts w:ascii="Arial" w:hAnsi="Arial"/>
                <w:bCs/>
                <w:sz w:val="18"/>
                <w:lang w:val="en-US"/>
              </w:rPr>
              <w:t>dB</w:t>
            </w:r>
          </w:p>
        </w:tc>
        <w:tc>
          <w:tcPr>
            <w:tcW w:w="1517" w:type="dxa"/>
            <w:vMerge/>
            <w:tcBorders>
              <w:left w:val="single" w:sz="4" w:space="0" w:color="auto"/>
              <w:right w:val="single" w:sz="4" w:space="0" w:color="auto"/>
            </w:tcBorders>
            <w:vAlign w:val="center"/>
            <w:hideMark/>
          </w:tcPr>
          <w:p w14:paraId="21D58FF2" w14:textId="77777777" w:rsidR="00FE2599" w:rsidRPr="00B53A15" w:rsidRDefault="00FE2599" w:rsidP="00265A2E">
            <w:pPr>
              <w:spacing w:after="0"/>
              <w:rPr>
                <w:rFonts w:ascii="Arial" w:eastAsiaTheme="minorHAnsi" w:hAnsi="Arial" w:cstheme="minorBidi"/>
                <w:sz w:val="18"/>
                <w:szCs w:val="22"/>
                <w:lang w:val="en-US"/>
              </w:rPr>
            </w:pPr>
          </w:p>
        </w:tc>
        <w:tc>
          <w:tcPr>
            <w:tcW w:w="1813" w:type="dxa"/>
            <w:vMerge/>
            <w:tcBorders>
              <w:left w:val="single" w:sz="4" w:space="0" w:color="auto"/>
              <w:right w:val="single" w:sz="4" w:space="0" w:color="auto"/>
            </w:tcBorders>
            <w:vAlign w:val="center"/>
            <w:hideMark/>
          </w:tcPr>
          <w:p w14:paraId="190001C5" w14:textId="77777777" w:rsidR="00FE2599" w:rsidRPr="00B53A15" w:rsidRDefault="00FE2599" w:rsidP="00265A2E">
            <w:pPr>
              <w:spacing w:after="0"/>
              <w:rPr>
                <w:rFonts w:ascii="Arial" w:eastAsiaTheme="minorHAnsi" w:hAnsi="Arial" w:cstheme="minorBidi"/>
                <w:sz w:val="18"/>
                <w:szCs w:val="22"/>
                <w:lang w:val="en-US"/>
              </w:rPr>
            </w:pPr>
          </w:p>
        </w:tc>
      </w:tr>
      <w:tr w:rsidR="00FE2599" w:rsidRPr="00B53A15" w14:paraId="02805C5B" w14:textId="77777777" w:rsidTr="00265A2E">
        <w:trPr>
          <w:jc w:val="center"/>
        </w:trPr>
        <w:tc>
          <w:tcPr>
            <w:tcW w:w="2625" w:type="dxa"/>
            <w:tcBorders>
              <w:top w:val="single" w:sz="4" w:space="0" w:color="auto"/>
              <w:left w:val="single" w:sz="4" w:space="0" w:color="auto"/>
              <w:bottom w:val="single" w:sz="4" w:space="0" w:color="auto"/>
              <w:right w:val="single" w:sz="4" w:space="0" w:color="auto"/>
            </w:tcBorders>
            <w:hideMark/>
          </w:tcPr>
          <w:p w14:paraId="213C7747" w14:textId="77777777" w:rsidR="00FE2599" w:rsidRPr="00B53A15" w:rsidRDefault="00FE2599" w:rsidP="00265A2E">
            <w:pPr>
              <w:keepNext/>
              <w:keepLines/>
              <w:spacing w:after="0"/>
              <w:rPr>
                <w:rFonts w:ascii="Arial" w:hAnsi="Arial"/>
                <w:sz w:val="18"/>
                <w:lang w:val="en-US"/>
              </w:rPr>
            </w:pPr>
            <w:r w:rsidRPr="00B53A15">
              <w:rPr>
                <w:rFonts w:ascii="Arial" w:hAnsi="Arial"/>
                <w:sz w:val="18"/>
                <w:lang w:val="en-US"/>
              </w:rPr>
              <w:t>NPDCCH_RB</w:t>
            </w:r>
          </w:p>
        </w:tc>
        <w:tc>
          <w:tcPr>
            <w:tcW w:w="1260" w:type="dxa"/>
            <w:tcBorders>
              <w:top w:val="single" w:sz="4" w:space="0" w:color="auto"/>
              <w:left w:val="single" w:sz="4" w:space="0" w:color="auto"/>
              <w:bottom w:val="single" w:sz="4" w:space="0" w:color="auto"/>
              <w:right w:val="single" w:sz="4" w:space="0" w:color="auto"/>
            </w:tcBorders>
            <w:hideMark/>
          </w:tcPr>
          <w:p w14:paraId="27B8AED1" w14:textId="77777777" w:rsidR="00FE2599" w:rsidRPr="00B53A15" w:rsidRDefault="00FE2599" w:rsidP="00265A2E">
            <w:pPr>
              <w:keepNext/>
              <w:keepLines/>
              <w:spacing w:after="0"/>
              <w:jc w:val="center"/>
              <w:rPr>
                <w:rFonts w:ascii="Arial" w:hAnsi="Arial"/>
                <w:sz w:val="18"/>
                <w:lang w:val="en-US"/>
              </w:rPr>
            </w:pPr>
            <w:r w:rsidRPr="00B53A15">
              <w:rPr>
                <w:rFonts w:ascii="Arial" w:hAnsi="Arial"/>
                <w:bCs/>
                <w:sz w:val="18"/>
                <w:lang w:val="en-US"/>
              </w:rPr>
              <w:t>dB</w:t>
            </w:r>
          </w:p>
        </w:tc>
        <w:tc>
          <w:tcPr>
            <w:tcW w:w="1517" w:type="dxa"/>
            <w:vMerge/>
            <w:tcBorders>
              <w:left w:val="single" w:sz="4" w:space="0" w:color="auto"/>
              <w:right w:val="single" w:sz="4" w:space="0" w:color="auto"/>
            </w:tcBorders>
            <w:vAlign w:val="center"/>
            <w:hideMark/>
          </w:tcPr>
          <w:p w14:paraId="73176176" w14:textId="77777777" w:rsidR="00FE2599" w:rsidRPr="00B53A15" w:rsidRDefault="00FE2599" w:rsidP="00265A2E">
            <w:pPr>
              <w:spacing w:after="0"/>
              <w:rPr>
                <w:rFonts w:ascii="Arial" w:eastAsiaTheme="minorHAnsi" w:hAnsi="Arial" w:cstheme="minorBidi"/>
                <w:sz w:val="18"/>
                <w:szCs w:val="22"/>
                <w:lang w:val="en-US"/>
              </w:rPr>
            </w:pPr>
          </w:p>
        </w:tc>
        <w:tc>
          <w:tcPr>
            <w:tcW w:w="1813" w:type="dxa"/>
            <w:vMerge/>
            <w:tcBorders>
              <w:left w:val="single" w:sz="4" w:space="0" w:color="auto"/>
              <w:right w:val="single" w:sz="4" w:space="0" w:color="auto"/>
            </w:tcBorders>
            <w:vAlign w:val="center"/>
            <w:hideMark/>
          </w:tcPr>
          <w:p w14:paraId="6302EE64" w14:textId="77777777" w:rsidR="00FE2599" w:rsidRPr="00B53A15" w:rsidRDefault="00FE2599" w:rsidP="00265A2E">
            <w:pPr>
              <w:spacing w:after="0"/>
              <w:rPr>
                <w:rFonts w:ascii="Arial" w:eastAsiaTheme="minorHAnsi" w:hAnsi="Arial" w:cstheme="minorBidi"/>
                <w:sz w:val="18"/>
                <w:szCs w:val="22"/>
                <w:lang w:val="en-US"/>
              </w:rPr>
            </w:pPr>
          </w:p>
        </w:tc>
      </w:tr>
      <w:tr w:rsidR="00FE2599" w:rsidRPr="00B53A15" w14:paraId="6B057D09" w14:textId="77777777" w:rsidTr="00265A2E">
        <w:trPr>
          <w:jc w:val="center"/>
        </w:trPr>
        <w:tc>
          <w:tcPr>
            <w:tcW w:w="2625" w:type="dxa"/>
            <w:tcBorders>
              <w:top w:val="single" w:sz="4" w:space="0" w:color="auto"/>
              <w:left w:val="single" w:sz="4" w:space="0" w:color="auto"/>
              <w:bottom w:val="single" w:sz="4" w:space="0" w:color="auto"/>
              <w:right w:val="single" w:sz="4" w:space="0" w:color="auto"/>
            </w:tcBorders>
            <w:hideMark/>
          </w:tcPr>
          <w:p w14:paraId="1163C35D" w14:textId="77777777" w:rsidR="00FE2599" w:rsidRPr="00B53A15" w:rsidRDefault="00FE2599" w:rsidP="00265A2E">
            <w:pPr>
              <w:keepNext/>
              <w:keepLines/>
              <w:spacing w:after="0"/>
              <w:rPr>
                <w:rFonts w:ascii="Arial" w:hAnsi="Arial"/>
                <w:sz w:val="18"/>
                <w:lang w:val="en-US"/>
              </w:rPr>
            </w:pPr>
            <w:r w:rsidRPr="00B53A15">
              <w:rPr>
                <w:rFonts w:ascii="Arial" w:hAnsi="Arial"/>
                <w:sz w:val="18"/>
                <w:lang w:val="en-US"/>
              </w:rPr>
              <w:t>NPDSCH_RA</w:t>
            </w:r>
          </w:p>
        </w:tc>
        <w:tc>
          <w:tcPr>
            <w:tcW w:w="1260" w:type="dxa"/>
            <w:tcBorders>
              <w:top w:val="single" w:sz="4" w:space="0" w:color="auto"/>
              <w:left w:val="single" w:sz="4" w:space="0" w:color="auto"/>
              <w:bottom w:val="single" w:sz="4" w:space="0" w:color="auto"/>
              <w:right w:val="single" w:sz="4" w:space="0" w:color="auto"/>
            </w:tcBorders>
            <w:hideMark/>
          </w:tcPr>
          <w:p w14:paraId="3B4A7206" w14:textId="77777777" w:rsidR="00FE2599" w:rsidRPr="00B53A15" w:rsidRDefault="00FE2599" w:rsidP="00265A2E">
            <w:pPr>
              <w:keepNext/>
              <w:keepLines/>
              <w:spacing w:after="0"/>
              <w:jc w:val="center"/>
              <w:rPr>
                <w:rFonts w:ascii="Arial" w:hAnsi="Arial"/>
                <w:sz w:val="18"/>
                <w:lang w:val="en-US"/>
              </w:rPr>
            </w:pPr>
            <w:r w:rsidRPr="00B53A15">
              <w:rPr>
                <w:rFonts w:ascii="Arial" w:hAnsi="Arial"/>
                <w:bCs/>
                <w:sz w:val="18"/>
                <w:lang w:val="en-US"/>
              </w:rPr>
              <w:t>dB</w:t>
            </w:r>
          </w:p>
        </w:tc>
        <w:tc>
          <w:tcPr>
            <w:tcW w:w="1517" w:type="dxa"/>
            <w:vMerge/>
            <w:tcBorders>
              <w:left w:val="single" w:sz="4" w:space="0" w:color="auto"/>
              <w:right w:val="single" w:sz="4" w:space="0" w:color="auto"/>
            </w:tcBorders>
            <w:vAlign w:val="center"/>
            <w:hideMark/>
          </w:tcPr>
          <w:p w14:paraId="3205133E" w14:textId="77777777" w:rsidR="00FE2599" w:rsidRPr="00B53A15" w:rsidRDefault="00FE2599" w:rsidP="00265A2E">
            <w:pPr>
              <w:spacing w:after="0"/>
              <w:rPr>
                <w:rFonts w:ascii="Arial" w:eastAsiaTheme="minorHAnsi" w:hAnsi="Arial" w:cstheme="minorBidi"/>
                <w:sz w:val="18"/>
                <w:szCs w:val="22"/>
                <w:lang w:val="en-US"/>
              </w:rPr>
            </w:pPr>
          </w:p>
        </w:tc>
        <w:tc>
          <w:tcPr>
            <w:tcW w:w="1813" w:type="dxa"/>
            <w:vMerge/>
            <w:tcBorders>
              <w:left w:val="single" w:sz="4" w:space="0" w:color="auto"/>
              <w:right w:val="single" w:sz="4" w:space="0" w:color="auto"/>
            </w:tcBorders>
            <w:vAlign w:val="center"/>
            <w:hideMark/>
          </w:tcPr>
          <w:p w14:paraId="07BFFACF" w14:textId="77777777" w:rsidR="00FE2599" w:rsidRPr="00B53A15" w:rsidRDefault="00FE2599" w:rsidP="00265A2E">
            <w:pPr>
              <w:spacing w:after="0"/>
              <w:rPr>
                <w:rFonts w:ascii="Arial" w:eastAsiaTheme="minorHAnsi" w:hAnsi="Arial" w:cstheme="minorBidi"/>
                <w:sz w:val="18"/>
                <w:szCs w:val="22"/>
                <w:lang w:val="en-US"/>
              </w:rPr>
            </w:pPr>
          </w:p>
        </w:tc>
      </w:tr>
      <w:tr w:rsidR="00FE2599" w:rsidRPr="00B53A15" w14:paraId="3936D231" w14:textId="77777777" w:rsidTr="00265A2E">
        <w:trPr>
          <w:jc w:val="center"/>
        </w:trPr>
        <w:tc>
          <w:tcPr>
            <w:tcW w:w="2625" w:type="dxa"/>
            <w:tcBorders>
              <w:top w:val="single" w:sz="4" w:space="0" w:color="auto"/>
              <w:left w:val="single" w:sz="4" w:space="0" w:color="auto"/>
              <w:bottom w:val="single" w:sz="4" w:space="0" w:color="auto"/>
              <w:right w:val="single" w:sz="4" w:space="0" w:color="auto"/>
            </w:tcBorders>
            <w:hideMark/>
          </w:tcPr>
          <w:p w14:paraId="4C9AB80E" w14:textId="77777777" w:rsidR="00FE2599" w:rsidRPr="00B53A15" w:rsidRDefault="00FE2599" w:rsidP="00265A2E">
            <w:pPr>
              <w:keepNext/>
              <w:keepLines/>
              <w:spacing w:after="0"/>
              <w:rPr>
                <w:rFonts w:ascii="Arial" w:hAnsi="Arial"/>
                <w:sz w:val="18"/>
                <w:lang w:val="en-US"/>
              </w:rPr>
            </w:pPr>
            <w:r w:rsidRPr="00B53A15">
              <w:rPr>
                <w:rFonts w:ascii="Arial" w:hAnsi="Arial"/>
                <w:sz w:val="18"/>
                <w:lang w:val="en-US"/>
              </w:rPr>
              <w:t>NPDSCH_RB</w:t>
            </w:r>
          </w:p>
        </w:tc>
        <w:tc>
          <w:tcPr>
            <w:tcW w:w="1260" w:type="dxa"/>
            <w:tcBorders>
              <w:top w:val="single" w:sz="4" w:space="0" w:color="auto"/>
              <w:left w:val="single" w:sz="4" w:space="0" w:color="auto"/>
              <w:bottom w:val="single" w:sz="4" w:space="0" w:color="auto"/>
              <w:right w:val="single" w:sz="4" w:space="0" w:color="auto"/>
            </w:tcBorders>
            <w:hideMark/>
          </w:tcPr>
          <w:p w14:paraId="6693DF9A" w14:textId="77777777" w:rsidR="00FE2599" w:rsidRPr="00B53A15" w:rsidRDefault="00FE2599" w:rsidP="00265A2E">
            <w:pPr>
              <w:keepNext/>
              <w:keepLines/>
              <w:spacing w:after="0"/>
              <w:jc w:val="center"/>
              <w:rPr>
                <w:rFonts w:ascii="Arial" w:hAnsi="Arial"/>
                <w:sz w:val="18"/>
                <w:lang w:val="en-US"/>
              </w:rPr>
            </w:pPr>
            <w:r w:rsidRPr="00B53A15">
              <w:rPr>
                <w:rFonts w:ascii="Arial" w:hAnsi="Arial"/>
                <w:bCs/>
                <w:sz w:val="18"/>
                <w:lang w:val="en-US"/>
              </w:rPr>
              <w:t>dB</w:t>
            </w:r>
          </w:p>
        </w:tc>
        <w:tc>
          <w:tcPr>
            <w:tcW w:w="1517" w:type="dxa"/>
            <w:vMerge/>
            <w:tcBorders>
              <w:left w:val="single" w:sz="4" w:space="0" w:color="auto"/>
              <w:right w:val="single" w:sz="4" w:space="0" w:color="auto"/>
            </w:tcBorders>
            <w:vAlign w:val="center"/>
            <w:hideMark/>
          </w:tcPr>
          <w:p w14:paraId="51F61413" w14:textId="77777777" w:rsidR="00FE2599" w:rsidRPr="00B53A15" w:rsidRDefault="00FE2599" w:rsidP="00265A2E">
            <w:pPr>
              <w:spacing w:after="0"/>
              <w:rPr>
                <w:rFonts w:ascii="Arial" w:eastAsiaTheme="minorHAnsi" w:hAnsi="Arial" w:cstheme="minorBidi"/>
                <w:sz w:val="18"/>
                <w:szCs w:val="22"/>
                <w:lang w:val="en-US"/>
              </w:rPr>
            </w:pPr>
          </w:p>
        </w:tc>
        <w:tc>
          <w:tcPr>
            <w:tcW w:w="1813" w:type="dxa"/>
            <w:vMerge/>
            <w:tcBorders>
              <w:left w:val="single" w:sz="4" w:space="0" w:color="auto"/>
              <w:right w:val="single" w:sz="4" w:space="0" w:color="auto"/>
            </w:tcBorders>
            <w:vAlign w:val="center"/>
            <w:hideMark/>
          </w:tcPr>
          <w:p w14:paraId="686D03C7" w14:textId="77777777" w:rsidR="00FE2599" w:rsidRPr="00B53A15" w:rsidRDefault="00FE2599" w:rsidP="00265A2E">
            <w:pPr>
              <w:spacing w:after="0"/>
              <w:rPr>
                <w:rFonts w:ascii="Arial" w:eastAsiaTheme="minorHAnsi" w:hAnsi="Arial" w:cstheme="minorBidi"/>
                <w:sz w:val="18"/>
                <w:szCs w:val="22"/>
                <w:lang w:val="en-US"/>
              </w:rPr>
            </w:pPr>
          </w:p>
        </w:tc>
      </w:tr>
      <w:tr w:rsidR="00FE2599" w:rsidRPr="00B53A15" w14:paraId="27C21BAD" w14:textId="77777777" w:rsidTr="00265A2E">
        <w:trPr>
          <w:jc w:val="center"/>
        </w:trPr>
        <w:tc>
          <w:tcPr>
            <w:tcW w:w="2625" w:type="dxa"/>
            <w:tcBorders>
              <w:top w:val="single" w:sz="4" w:space="0" w:color="auto"/>
              <w:left w:val="single" w:sz="4" w:space="0" w:color="auto"/>
              <w:bottom w:val="single" w:sz="4" w:space="0" w:color="auto"/>
              <w:right w:val="single" w:sz="4" w:space="0" w:color="auto"/>
            </w:tcBorders>
            <w:vAlign w:val="center"/>
            <w:hideMark/>
          </w:tcPr>
          <w:p w14:paraId="072A8708" w14:textId="77777777" w:rsidR="00FE2599" w:rsidRPr="00B53A15" w:rsidRDefault="00FE2599" w:rsidP="00265A2E">
            <w:pPr>
              <w:keepNext/>
              <w:keepLines/>
              <w:spacing w:after="0"/>
              <w:rPr>
                <w:rFonts w:ascii="Arial" w:hAnsi="Arial"/>
                <w:sz w:val="18"/>
                <w:lang w:val="en-US"/>
              </w:rPr>
            </w:pPr>
            <w:r w:rsidRPr="00B53A15">
              <w:rPr>
                <w:rFonts w:ascii="Arial" w:hAnsi="Arial"/>
                <w:sz w:val="18"/>
                <w:lang w:val="en-US"/>
              </w:rPr>
              <w:t xml:space="preserve">NOCNG_RA </w:t>
            </w:r>
            <w:r w:rsidRPr="00B53A15">
              <w:rPr>
                <w:rFonts w:ascii="Arial" w:hAnsi="Arial"/>
                <w:sz w:val="18"/>
                <w:vertAlign w:val="superscript"/>
                <w:lang w:val="en-US"/>
              </w:rPr>
              <w:t>Note 1</w:t>
            </w:r>
          </w:p>
        </w:tc>
        <w:tc>
          <w:tcPr>
            <w:tcW w:w="1260" w:type="dxa"/>
            <w:tcBorders>
              <w:top w:val="single" w:sz="4" w:space="0" w:color="auto"/>
              <w:left w:val="single" w:sz="4" w:space="0" w:color="auto"/>
              <w:bottom w:val="single" w:sz="4" w:space="0" w:color="auto"/>
              <w:right w:val="single" w:sz="4" w:space="0" w:color="auto"/>
            </w:tcBorders>
            <w:hideMark/>
          </w:tcPr>
          <w:p w14:paraId="058B0099" w14:textId="77777777" w:rsidR="00FE2599" w:rsidRPr="00B53A15" w:rsidRDefault="00FE2599" w:rsidP="00265A2E">
            <w:pPr>
              <w:keepNext/>
              <w:keepLines/>
              <w:spacing w:after="0"/>
              <w:jc w:val="center"/>
              <w:rPr>
                <w:rFonts w:ascii="Arial" w:hAnsi="Arial"/>
                <w:sz w:val="18"/>
                <w:lang w:val="en-US"/>
              </w:rPr>
            </w:pPr>
            <w:r w:rsidRPr="00B53A15">
              <w:rPr>
                <w:rFonts w:ascii="Arial" w:hAnsi="Arial"/>
                <w:bCs/>
                <w:sz w:val="18"/>
                <w:lang w:val="en-US"/>
              </w:rPr>
              <w:t>dB</w:t>
            </w:r>
          </w:p>
        </w:tc>
        <w:tc>
          <w:tcPr>
            <w:tcW w:w="1517" w:type="dxa"/>
            <w:vMerge/>
            <w:tcBorders>
              <w:left w:val="single" w:sz="4" w:space="0" w:color="auto"/>
              <w:right w:val="single" w:sz="4" w:space="0" w:color="auto"/>
            </w:tcBorders>
            <w:vAlign w:val="center"/>
            <w:hideMark/>
          </w:tcPr>
          <w:p w14:paraId="40A29405" w14:textId="77777777" w:rsidR="00FE2599" w:rsidRPr="00B53A15" w:rsidRDefault="00FE2599" w:rsidP="00265A2E">
            <w:pPr>
              <w:spacing w:after="0"/>
              <w:rPr>
                <w:rFonts w:ascii="Arial" w:eastAsiaTheme="minorHAnsi" w:hAnsi="Arial" w:cstheme="minorBidi"/>
                <w:sz w:val="18"/>
                <w:szCs w:val="22"/>
                <w:lang w:val="en-US"/>
              </w:rPr>
            </w:pPr>
          </w:p>
        </w:tc>
        <w:tc>
          <w:tcPr>
            <w:tcW w:w="1813" w:type="dxa"/>
            <w:vMerge/>
            <w:tcBorders>
              <w:left w:val="single" w:sz="4" w:space="0" w:color="auto"/>
              <w:right w:val="single" w:sz="4" w:space="0" w:color="auto"/>
            </w:tcBorders>
            <w:vAlign w:val="center"/>
            <w:hideMark/>
          </w:tcPr>
          <w:p w14:paraId="381564A0" w14:textId="77777777" w:rsidR="00FE2599" w:rsidRPr="00B53A15" w:rsidRDefault="00FE2599" w:rsidP="00265A2E">
            <w:pPr>
              <w:spacing w:after="0"/>
              <w:rPr>
                <w:rFonts w:ascii="Arial" w:eastAsiaTheme="minorHAnsi" w:hAnsi="Arial" w:cstheme="minorBidi"/>
                <w:sz w:val="18"/>
                <w:szCs w:val="22"/>
                <w:lang w:val="en-US"/>
              </w:rPr>
            </w:pPr>
          </w:p>
        </w:tc>
      </w:tr>
      <w:tr w:rsidR="00FE2599" w:rsidRPr="00B53A15" w14:paraId="40D37C04" w14:textId="77777777" w:rsidTr="00265A2E">
        <w:trPr>
          <w:jc w:val="center"/>
        </w:trPr>
        <w:tc>
          <w:tcPr>
            <w:tcW w:w="2625" w:type="dxa"/>
            <w:tcBorders>
              <w:top w:val="single" w:sz="4" w:space="0" w:color="auto"/>
              <w:left w:val="single" w:sz="4" w:space="0" w:color="auto"/>
              <w:bottom w:val="single" w:sz="4" w:space="0" w:color="auto"/>
              <w:right w:val="single" w:sz="4" w:space="0" w:color="auto"/>
            </w:tcBorders>
            <w:vAlign w:val="center"/>
            <w:hideMark/>
          </w:tcPr>
          <w:p w14:paraId="5CAC959C" w14:textId="77777777" w:rsidR="00FE2599" w:rsidRPr="00B53A15" w:rsidRDefault="00FE2599" w:rsidP="00265A2E">
            <w:pPr>
              <w:keepNext/>
              <w:keepLines/>
              <w:spacing w:after="0"/>
              <w:rPr>
                <w:rFonts w:ascii="Arial" w:hAnsi="Arial"/>
                <w:sz w:val="18"/>
                <w:lang w:val="en-US"/>
              </w:rPr>
            </w:pPr>
            <w:r w:rsidRPr="00B53A15">
              <w:rPr>
                <w:rFonts w:ascii="Arial" w:hAnsi="Arial"/>
                <w:sz w:val="18"/>
                <w:lang w:val="en-US"/>
              </w:rPr>
              <w:t xml:space="preserve">NOCNG_RB </w:t>
            </w:r>
            <w:r w:rsidRPr="00B53A15">
              <w:rPr>
                <w:rFonts w:ascii="Arial" w:hAnsi="Arial"/>
                <w:sz w:val="18"/>
                <w:vertAlign w:val="superscript"/>
                <w:lang w:val="en-US"/>
              </w:rPr>
              <w:t xml:space="preserve">Note 1 </w:t>
            </w:r>
          </w:p>
        </w:tc>
        <w:tc>
          <w:tcPr>
            <w:tcW w:w="1260" w:type="dxa"/>
            <w:tcBorders>
              <w:top w:val="single" w:sz="4" w:space="0" w:color="auto"/>
              <w:left w:val="single" w:sz="4" w:space="0" w:color="auto"/>
              <w:bottom w:val="single" w:sz="4" w:space="0" w:color="auto"/>
              <w:right w:val="single" w:sz="4" w:space="0" w:color="auto"/>
            </w:tcBorders>
            <w:hideMark/>
          </w:tcPr>
          <w:p w14:paraId="63F472BD" w14:textId="77777777" w:rsidR="00FE2599" w:rsidRPr="00B53A15" w:rsidRDefault="00FE2599" w:rsidP="00265A2E">
            <w:pPr>
              <w:keepNext/>
              <w:keepLines/>
              <w:spacing w:after="0"/>
              <w:jc w:val="center"/>
              <w:rPr>
                <w:rFonts w:ascii="Arial" w:hAnsi="Arial"/>
                <w:sz w:val="18"/>
                <w:lang w:val="en-US"/>
              </w:rPr>
            </w:pPr>
            <w:r w:rsidRPr="00B53A15">
              <w:rPr>
                <w:rFonts w:ascii="Arial" w:hAnsi="Arial"/>
                <w:bCs/>
                <w:sz w:val="18"/>
                <w:lang w:val="en-US"/>
              </w:rPr>
              <w:t>dB</w:t>
            </w:r>
          </w:p>
        </w:tc>
        <w:tc>
          <w:tcPr>
            <w:tcW w:w="1517" w:type="dxa"/>
            <w:vMerge/>
            <w:tcBorders>
              <w:left w:val="single" w:sz="4" w:space="0" w:color="auto"/>
              <w:bottom w:val="single" w:sz="4" w:space="0" w:color="auto"/>
              <w:right w:val="single" w:sz="4" w:space="0" w:color="auto"/>
            </w:tcBorders>
            <w:vAlign w:val="center"/>
            <w:hideMark/>
          </w:tcPr>
          <w:p w14:paraId="33E29A2C" w14:textId="77777777" w:rsidR="00FE2599" w:rsidRPr="00B53A15" w:rsidRDefault="00FE2599" w:rsidP="00265A2E">
            <w:pPr>
              <w:spacing w:after="0"/>
              <w:rPr>
                <w:rFonts w:ascii="Arial" w:eastAsiaTheme="minorHAnsi" w:hAnsi="Arial" w:cstheme="minorBidi"/>
                <w:sz w:val="18"/>
                <w:szCs w:val="22"/>
                <w:lang w:val="en-US"/>
              </w:rPr>
            </w:pPr>
          </w:p>
        </w:tc>
        <w:tc>
          <w:tcPr>
            <w:tcW w:w="1813" w:type="dxa"/>
            <w:vMerge/>
            <w:tcBorders>
              <w:left w:val="single" w:sz="4" w:space="0" w:color="auto"/>
              <w:bottom w:val="single" w:sz="4" w:space="0" w:color="auto"/>
              <w:right w:val="single" w:sz="4" w:space="0" w:color="auto"/>
            </w:tcBorders>
            <w:vAlign w:val="center"/>
            <w:hideMark/>
          </w:tcPr>
          <w:p w14:paraId="174157D6" w14:textId="77777777" w:rsidR="00FE2599" w:rsidRPr="00B53A15" w:rsidRDefault="00FE2599" w:rsidP="00265A2E">
            <w:pPr>
              <w:spacing w:after="0"/>
              <w:rPr>
                <w:rFonts w:ascii="Arial" w:eastAsiaTheme="minorHAnsi" w:hAnsi="Arial" w:cstheme="minorBidi"/>
                <w:sz w:val="18"/>
                <w:szCs w:val="22"/>
                <w:lang w:val="en-US"/>
              </w:rPr>
            </w:pPr>
          </w:p>
        </w:tc>
      </w:tr>
      <w:tr w:rsidR="00FE2599" w:rsidRPr="00B53A15" w14:paraId="25FAFF16" w14:textId="77777777" w:rsidTr="00265A2E">
        <w:trPr>
          <w:jc w:val="center"/>
        </w:trPr>
        <w:tc>
          <w:tcPr>
            <w:tcW w:w="2625" w:type="dxa"/>
            <w:tcBorders>
              <w:top w:val="single" w:sz="4" w:space="0" w:color="auto"/>
              <w:left w:val="single" w:sz="4" w:space="0" w:color="auto"/>
              <w:bottom w:val="single" w:sz="4" w:space="0" w:color="auto"/>
              <w:right w:val="single" w:sz="4" w:space="0" w:color="auto"/>
            </w:tcBorders>
            <w:vAlign w:val="center"/>
            <w:hideMark/>
          </w:tcPr>
          <w:p w14:paraId="0C49860A" w14:textId="77777777" w:rsidR="00FE2599" w:rsidRPr="00B53A15" w:rsidRDefault="00FE2599" w:rsidP="00265A2E">
            <w:pPr>
              <w:keepNext/>
              <w:keepLines/>
              <w:spacing w:after="0"/>
              <w:rPr>
                <w:rFonts w:ascii="Arial" w:hAnsi="Arial"/>
                <w:sz w:val="18"/>
                <w:lang w:val="en-US"/>
              </w:rPr>
            </w:pPr>
            <w:r w:rsidRPr="00B53A15">
              <w:rPr>
                <w:rFonts w:ascii="Arial" w:hAnsi="Arial"/>
                <w:sz w:val="18"/>
                <w:lang w:val="en-US"/>
              </w:rPr>
              <w:t>DRX</w:t>
            </w:r>
          </w:p>
        </w:tc>
        <w:tc>
          <w:tcPr>
            <w:tcW w:w="1260" w:type="dxa"/>
            <w:tcBorders>
              <w:top w:val="single" w:sz="4" w:space="0" w:color="auto"/>
              <w:left w:val="single" w:sz="4" w:space="0" w:color="auto"/>
              <w:bottom w:val="single" w:sz="4" w:space="0" w:color="auto"/>
              <w:right w:val="single" w:sz="4" w:space="0" w:color="auto"/>
            </w:tcBorders>
            <w:hideMark/>
          </w:tcPr>
          <w:p w14:paraId="7BA7E646" w14:textId="77777777" w:rsidR="00FE2599" w:rsidRPr="00B53A15" w:rsidRDefault="00FE2599" w:rsidP="00265A2E">
            <w:pPr>
              <w:keepNext/>
              <w:keepLines/>
              <w:spacing w:after="0"/>
              <w:jc w:val="center"/>
              <w:rPr>
                <w:rFonts w:ascii="Arial" w:hAnsi="Arial"/>
                <w:sz w:val="18"/>
                <w:lang w:val="en-US"/>
              </w:rPr>
            </w:pPr>
          </w:p>
        </w:tc>
        <w:tc>
          <w:tcPr>
            <w:tcW w:w="1517" w:type="dxa"/>
            <w:tcBorders>
              <w:top w:val="single" w:sz="4" w:space="0" w:color="auto"/>
              <w:left w:val="single" w:sz="4" w:space="0" w:color="auto"/>
              <w:bottom w:val="single" w:sz="4" w:space="0" w:color="auto"/>
              <w:right w:val="single" w:sz="4" w:space="0" w:color="auto"/>
            </w:tcBorders>
            <w:hideMark/>
          </w:tcPr>
          <w:p w14:paraId="733A17EB" w14:textId="77777777" w:rsidR="00FE2599" w:rsidRPr="00B53A15" w:rsidRDefault="00FE2599" w:rsidP="00265A2E">
            <w:pPr>
              <w:spacing w:after="0"/>
              <w:jc w:val="center"/>
              <w:rPr>
                <w:rFonts w:ascii="Arial" w:eastAsiaTheme="minorHAnsi" w:hAnsi="Arial" w:cstheme="minorBidi"/>
                <w:sz w:val="18"/>
                <w:szCs w:val="22"/>
                <w:lang w:val="en-US"/>
              </w:rPr>
            </w:pPr>
            <w:r w:rsidRPr="00B53A15">
              <w:rPr>
                <w:rFonts w:ascii="Arial" w:eastAsiaTheme="minorHAnsi" w:hAnsi="Arial" w:cstheme="minorBidi"/>
                <w:sz w:val="18"/>
                <w:szCs w:val="22"/>
                <w:lang w:val="en-US"/>
              </w:rPr>
              <w:t>OFF</w:t>
            </w:r>
          </w:p>
        </w:tc>
        <w:tc>
          <w:tcPr>
            <w:tcW w:w="1813" w:type="dxa"/>
            <w:tcBorders>
              <w:top w:val="single" w:sz="4" w:space="0" w:color="auto"/>
              <w:left w:val="single" w:sz="4" w:space="0" w:color="auto"/>
              <w:bottom w:val="single" w:sz="4" w:space="0" w:color="auto"/>
              <w:right w:val="single" w:sz="4" w:space="0" w:color="auto"/>
            </w:tcBorders>
            <w:hideMark/>
          </w:tcPr>
          <w:p w14:paraId="16B48264" w14:textId="77777777" w:rsidR="00FE2599" w:rsidRPr="00B53A15" w:rsidRDefault="00FE2599" w:rsidP="00265A2E">
            <w:pPr>
              <w:spacing w:after="0"/>
              <w:rPr>
                <w:rFonts w:ascii="Arial" w:eastAsiaTheme="minorHAnsi" w:hAnsi="Arial" w:cstheme="minorBidi"/>
                <w:sz w:val="18"/>
                <w:szCs w:val="22"/>
                <w:lang w:val="en-US"/>
              </w:rPr>
            </w:pPr>
          </w:p>
        </w:tc>
      </w:tr>
      <w:tr w:rsidR="00FE2599" w:rsidRPr="00B53A15" w14:paraId="53CFEA25" w14:textId="77777777" w:rsidTr="00265A2E">
        <w:trPr>
          <w:jc w:val="center"/>
        </w:trPr>
        <w:tc>
          <w:tcPr>
            <w:tcW w:w="2625" w:type="dxa"/>
            <w:tcBorders>
              <w:top w:val="single" w:sz="4" w:space="0" w:color="auto"/>
              <w:left w:val="single" w:sz="4" w:space="0" w:color="auto"/>
              <w:bottom w:val="single" w:sz="4" w:space="0" w:color="auto"/>
              <w:right w:val="single" w:sz="4" w:space="0" w:color="auto"/>
            </w:tcBorders>
            <w:hideMark/>
          </w:tcPr>
          <w:p w14:paraId="2918B0C8" w14:textId="77777777" w:rsidR="00FE2599" w:rsidRPr="00B53A15" w:rsidRDefault="00FE2599" w:rsidP="00265A2E">
            <w:pPr>
              <w:keepNext/>
              <w:keepLines/>
              <w:spacing w:after="0"/>
              <w:rPr>
                <w:rFonts w:ascii="Arial" w:hAnsi="Arial"/>
                <w:sz w:val="18"/>
                <w:lang w:val="en-US"/>
              </w:rPr>
            </w:pPr>
            <w:r w:rsidRPr="00523D7D">
              <w:rPr>
                <w:rFonts w:ascii="Arial" w:eastAsiaTheme="minorHAnsi" w:hAnsi="Arial" w:cstheme="minorBidi"/>
                <w:position w:val="-12"/>
                <w:sz w:val="18"/>
                <w:szCs w:val="22"/>
                <w:lang w:val="en-US"/>
              </w:rPr>
              <w:object w:dxaOrig="400" w:dyaOrig="400" w14:anchorId="65BDEE81">
                <v:shape id="_x0000_i1033" type="#_x0000_t75" style="width:22.5pt;height:22.5pt" o:ole="" fillcolor="window">
                  <v:imagedata r:id="rId11" o:title=""/>
                </v:shape>
                <o:OLEObject Type="Embed" ProgID="Equation.3" ShapeID="_x0000_i1033" DrawAspect="Content" ObjectID="_1761643862" r:id="rId23"/>
              </w:object>
            </w:r>
          </w:p>
        </w:tc>
        <w:tc>
          <w:tcPr>
            <w:tcW w:w="1260" w:type="dxa"/>
            <w:tcBorders>
              <w:top w:val="single" w:sz="4" w:space="0" w:color="auto"/>
              <w:left w:val="single" w:sz="4" w:space="0" w:color="auto"/>
              <w:bottom w:val="single" w:sz="4" w:space="0" w:color="auto"/>
              <w:right w:val="single" w:sz="4" w:space="0" w:color="auto"/>
            </w:tcBorders>
            <w:hideMark/>
          </w:tcPr>
          <w:p w14:paraId="3342AE91"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dBm/15 kHz</w:t>
            </w:r>
          </w:p>
        </w:tc>
        <w:tc>
          <w:tcPr>
            <w:tcW w:w="1517" w:type="dxa"/>
            <w:tcBorders>
              <w:top w:val="single" w:sz="4" w:space="0" w:color="auto"/>
              <w:left w:val="single" w:sz="4" w:space="0" w:color="auto"/>
              <w:bottom w:val="single" w:sz="4" w:space="0" w:color="auto"/>
              <w:right w:val="single" w:sz="4" w:space="0" w:color="auto"/>
            </w:tcBorders>
            <w:hideMark/>
          </w:tcPr>
          <w:p w14:paraId="202FB636" w14:textId="77777777" w:rsidR="00FE2599" w:rsidRPr="00B53A15" w:rsidRDefault="00FE2599" w:rsidP="00265A2E">
            <w:pPr>
              <w:spacing w:after="0"/>
              <w:jc w:val="center"/>
              <w:rPr>
                <w:rFonts w:ascii="Arial" w:eastAsiaTheme="minorHAnsi" w:hAnsi="Arial" w:cstheme="minorBidi"/>
                <w:sz w:val="18"/>
                <w:szCs w:val="22"/>
                <w:lang w:val="en-US"/>
              </w:rPr>
            </w:pPr>
            <w:r w:rsidRPr="00B53A15">
              <w:rPr>
                <w:rFonts w:cs="Arial"/>
              </w:rPr>
              <w:t>-98</w:t>
            </w:r>
          </w:p>
        </w:tc>
        <w:tc>
          <w:tcPr>
            <w:tcW w:w="1813" w:type="dxa"/>
            <w:tcBorders>
              <w:top w:val="single" w:sz="4" w:space="0" w:color="auto"/>
              <w:left w:val="single" w:sz="4" w:space="0" w:color="auto"/>
              <w:bottom w:val="single" w:sz="4" w:space="0" w:color="auto"/>
              <w:right w:val="single" w:sz="4" w:space="0" w:color="auto"/>
            </w:tcBorders>
            <w:hideMark/>
          </w:tcPr>
          <w:p w14:paraId="616DFEAC" w14:textId="77777777" w:rsidR="00FE2599" w:rsidRPr="00B53A15" w:rsidRDefault="00FE2599" w:rsidP="00265A2E">
            <w:pPr>
              <w:spacing w:after="0"/>
              <w:rPr>
                <w:rFonts w:ascii="Arial" w:eastAsiaTheme="minorHAnsi" w:hAnsi="Arial" w:cstheme="minorBidi"/>
                <w:sz w:val="18"/>
                <w:szCs w:val="22"/>
                <w:lang w:val="en-US"/>
              </w:rPr>
            </w:pPr>
          </w:p>
        </w:tc>
      </w:tr>
      <w:tr w:rsidR="00FE2599" w:rsidRPr="00B53A15" w14:paraId="2DC27813" w14:textId="77777777" w:rsidTr="00265A2E">
        <w:trPr>
          <w:jc w:val="center"/>
        </w:trPr>
        <w:tc>
          <w:tcPr>
            <w:tcW w:w="2625" w:type="dxa"/>
            <w:tcBorders>
              <w:top w:val="single" w:sz="4" w:space="0" w:color="auto"/>
              <w:left w:val="single" w:sz="4" w:space="0" w:color="auto"/>
              <w:bottom w:val="single" w:sz="4" w:space="0" w:color="auto"/>
              <w:right w:val="single" w:sz="4" w:space="0" w:color="auto"/>
            </w:tcBorders>
            <w:hideMark/>
          </w:tcPr>
          <w:p w14:paraId="6A56693A" w14:textId="77777777" w:rsidR="00FE2599" w:rsidRPr="00B53A15" w:rsidRDefault="00FE2599" w:rsidP="00265A2E">
            <w:pPr>
              <w:keepNext/>
              <w:keepLines/>
              <w:spacing w:after="0"/>
              <w:rPr>
                <w:rFonts w:ascii="Arial" w:hAnsi="Arial"/>
                <w:sz w:val="18"/>
                <w:lang w:val="en-US"/>
              </w:rPr>
            </w:pPr>
            <w:r w:rsidRPr="00523D7D">
              <w:rPr>
                <w:rFonts w:ascii="Arial" w:eastAsiaTheme="minorHAnsi" w:hAnsi="Arial" w:cstheme="minorBidi"/>
                <w:position w:val="-12"/>
                <w:sz w:val="18"/>
                <w:szCs w:val="22"/>
                <w:lang w:val="en-US"/>
              </w:rPr>
              <w:object w:dxaOrig="710" w:dyaOrig="400" w14:anchorId="4273C1A0">
                <v:shape id="_x0000_i1034" type="#_x0000_t75" style="width:34pt;height:22.5pt" o:ole="" fillcolor="window">
                  <v:imagedata r:id="rId13" o:title=""/>
                </v:shape>
                <o:OLEObject Type="Embed" ProgID="Equation.3" ShapeID="_x0000_i1034" DrawAspect="Content" ObjectID="_1761643863" r:id="rId24"/>
              </w:object>
            </w:r>
          </w:p>
        </w:tc>
        <w:tc>
          <w:tcPr>
            <w:tcW w:w="1260" w:type="dxa"/>
            <w:tcBorders>
              <w:top w:val="single" w:sz="4" w:space="0" w:color="auto"/>
              <w:left w:val="single" w:sz="4" w:space="0" w:color="auto"/>
              <w:bottom w:val="single" w:sz="4" w:space="0" w:color="auto"/>
              <w:right w:val="single" w:sz="4" w:space="0" w:color="auto"/>
            </w:tcBorders>
          </w:tcPr>
          <w:p w14:paraId="100FC378" w14:textId="77777777" w:rsidR="00FE2599" w:rsidRPr="00B53A15" w:rsidRDefault="00FE2599" w:rsidP="00265A2E">
            <w:pPr>
              <w:keepNext/>
              <w:keepLines/>
              <w:spacing w:after="0"/>
              <w:jc w:val="center"/>
              <w:rPr>
                <w:rFonts w:ascii="Arial" w:hAnsi="Arial"/>
                <w:bCs/>
                <w:sz w:val="18"/>
                <w:lang w:val="en-US"/>
              </w:rPr>
            </w:pPr>
            <w:r w:rsidRPr="00B53A15">
              <w:rPr>
                <w:rFonts w:ascii="Arial" w:hAnsi="Arial"/>
                <w:sz w:val="18"/>
                <w:lang w:val="en-US"/>
              </w:rPr>
              <w:t>dB</w:t>
            </w:r>
          </w:p>
        </w:tc>
        <w:tc>
          <w:tcPr>
            <w:tcW w:w="1517" w:type="dxa"/>
            <w:tcBorders>
              <w:top w:val="single" w:sz="4" w:space="0" w:color="auto"/>
              <w:left w:val="single" w:sz="4" w:space="0" w:color="auto"/>
              <w:bottom w:val="single" w:sz="4" w:space="0" w:color="auto"/>
              <w:right w:val="single" w:sz="4" w:space="0" w:color="auto"/>
            </w:tcBorders>
            <w:hideMark/>
          </w:tcPr>
          <w:p w14:paraId="47CA8D90"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-12.5</w:t>
            </w:r>
          </w:p>
        </w:tc>
        <w:tc>
          <w:tcPr>
            <w:tcW w:w="1813" w:type="dxa"/>
            <w:tcBorders>
              <w:top w:val="single" w:sz="4" w:space="0" w:color="auto"/>
              <w:left w:val="single" w:sz="4" w:space="0" w:color="auto"/>
              <w:bottom w:val="single" w:sz="4" w:space="0" w:color="auto"/>
              <w:right w:val="single" w:sz="4" w:space="0" w:color="auto"/>
            </w:tcBorders>
          </w:tcPr>
          <w:p w14:paraId="40A5A547" w14:textId="77777777" w:rsidR="00FE2599" w:rsidRPr="00B53A15" w:rsidRDefault="00FE2599" w:rsidP="00265A2E">
            <w:pPr>
              <w:keepNext/>
              <w:keepLines/>
              <w:spacing w:after="0"/>
              <w:jc w:val="center"/>
              <w:rPr>
                <w:rFonts w:ascii="Arial" w:hAnsi="Arial"/>
                <w:sz w:val="18"/>
                <w:lang w:val="en-US"/>
              </w:rPr>
            </w:pPr>
          </w:p>
        </w:tc>
      </w:tr>
      <w:tr w:rsidR="00FE2599" w:rsidRPr="00B53A15" w14:paraId="7A0C4731" w14:textId="77777777" w:rsidTr="00265A2E">
        <w:trPr>
          <w:jc w:val="center"/>
        </w:trPr>
        <w:tc>
          <w:tcPr>
            <w:tcW w:w="2625" w:type="dxa"/>
            <w:tcBorders>
              <w:top w:val="single" w:sz="4" w:space="0" w:color="auto"/>
              <w:left w:val="single" w:sz="4" w:space="0" w:color="auto"/>
              <w:bottom w:val="single" w:sz="4" w:space="0" w:color="auto"/>
              <w:right w:val="single" w:sz="4" w:space="0" w:color="auto"/>
            </w:tcBorders>
            <w:hideMark/>
          </w:tcPr>
          <w:p w14:paraId="18853E3B" w14:textId="77777777" w:rsidR="00FE2599" w:rsidRPr="00B53A15" w:rsidRDefault="00FE2599" w:rsidP="00265A2E">
            <w:pPr>
              <w:keepNext/>
              <w:keepLines/>
              <w:spacing w:after="0"/>
              <w:rPr>
                <w:rFonts w:ascii="Arial" w:hAnsi="Arial"/>
                <w:sz w:val="18"/>
                <w:lang w:val="en-US"/>
              </w:rPr>
            </w:pPr>
            <w:r w:rsidRPr="00B53A15">
              <w:rPr>
                <w:rFonts w:ascii="Arial" w:hAnsi="Arial"/>
                <w:noProof/>
                <w:position w:val="-12"/>
                <w:sz w:val="18"/>
                <w:lang w:val="en-US"/>
              </w:rPr>
              <w:drawing>
                <wp:inline distT="0" distB="0" distL="0" distR="0" wp14:anchorId="310BF3BC" wp14:editId="329253A8">
                  <wp:extent cx="393700" cy="247650"/>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3700" cy="247650"/>
                          </a:xfrm>
                          <a:prstGeom prst="rect">
                            <a:avLst/>
                          </a:prstGeom>
                          <a:noFill/>
                          <a:ln>
                            <a:noFill/>
                          </a:ln>
                        </pic:spPr>
                      </pic:pic>
                    </a:graphicData>
                  </a:graphic>
                </wp:inline>
              </w:drawing>
            </w:r>
            <w:r w:rsidRPr="00B53A15">
              <w:rPr>
                <w:rFonts w:ascii="Arial" w:hAnsi="Arial"/>
                <w:sz w:val="18"/>
                <w:vertAlign w:val="superscript"/>
                <w:lang w:val="en-US"/>
              </w:rPr>
              <w:t xml:space="preserve"> Note 3</w:t>
            </w:r>
          </w:p>
        </w:tc>
        <w:tc>
          <w:tcPr>
            <w:tcW w:w="1260" w:type="dxa"/>
            <w:tcBorders>
              <w:top w:val="single" w:sz="4" w:space="0" w:color="auto"/>
              <w:left w:val="single" w:sz="4" w:space="0" w:color="auto"/>
              <w:bottom w:val="single" w:sz="4" w:space="0" w:color="auto"/>
              <w:right w:val="single" w:sz="4" w:space="0" w:color="auto"/>
            </w:tcBorders>
            <w:hideMark/>
          </w:tcPr>
          <w:p w14:paraId="4AB1224B"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dB</w:t>
            </w:r>
          </w:p>
        </w:tc>
        <w:tc>
          <w:tcPr>
            <w:tcW w:w="1517" w:type="dxa"/>
            <w:tcBorders>
              <w:top w:val="single" w:sz="4" w:space="0" w:color="auto"/>
              <w:left w:val="single" w:sz="4" w:space="0" w:color="auto"/>
              <w:bottom w:val="single" w:sz="4" w:space="0" w:color="auto"/>
              <w:right w:val="single" w:sz="4" w:space="0" w:color="auto"/>
            </w:tcBorders>
            <w:hideMark/>
          </w:tcPr>
          <w:p w14:paraId="087D6E51"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-12.5</w:t>
            </w:r>
          </w:p>
        </w:tc>
        <w:tc>
          <w:tcPr>
            <w:tcW w:w="1813" w:type="dxa"/>
            <w:tcBorders>
              <w:top w:val="single" w:sz="4" w:space="0" w:color="auto"/>
              <w:left w:val="single" w:sz="4" w:space="0" w:color="auto"/>
              <w:bottom w:val="single" w:sz="4" w:space="0" w:color="auto"/>
              <w:right w:val="single" w:sz="4" w:space="0" w:color="auto"/>
            </w:tcBorders>
          </w:tcPr>
          <w:p w14:paraId="4EFDCF73" w14:textId="77777777" w:rsidR="00FE2599" w:rsidRPr="00B53A15" w:rsidRDefault="00FE2599" w:rsidP="00265A2E">
            <w:pPr>
              <w:keepNext/>
              <w:keepLines/>
              <w:spacing w:after="0"/>
              <w:jc w:val="center"/>
              <w:rPr>
                <w:rFonts w:ascii="Arial" w:hAnsi="Arial"/>
                <w:sz w:val="18"/>
                <w:lang w:val="en-US"/>
              </w:rPr>
            </w:pPr>
          </w:p>
        </w:tc>
      </w:tr>
      <w:tr w:rsidR="00FE2599" w:rsidRPr="00B53A15" w14:paraId="7D289041" w14:textId="77777777" w:rsidTr="00265A2E">
        <w:trPr>
          <w:jc w:val="center"/>
        </w:trPr>
        <w:tc>
          <w:tcPr>
            <w:tcW w:w="2625" w:type="dxa"/>
            <w:tcBorders>
              <w:top w:val="single" w:sz="4" w:space="0" w:color="auto"/>
              <w:left w:val="single" w:sz="4" w:space="0" w:color="auto"/>
              <w:bottom w:val="single" w:sz="4" w:space="0" w:color="auto"/>
              <w:right w:val="single" w:sz="4" w:space="0" w:color="auto"/>
            </w:tcBorders>
            <w:vAlign w:val="center"/>
            <w:hideMark/>
          </w:tcPr>
          <w:p w14:paraId="44140987" w14:textId="77777777" w:rsidR="00FE2599" w:rsidRPr="00B53A15" w:rsidRDefault="00FE2599" w:rsidP="00265A2E">
            <w:pPr>
              <w:keepNext/>
              <w:keepLines/>
              <w:spacing w:after="0"/>
              <w:rPr>
                <w:rFonts w:ascii="Arial" w:hAnsi="Arial"/>
                <w:sz w:val="18"/>
                <w:lang w:val="en-US"/>
              </w:rPr>
            </w:pPr>
            <w:r w:rsidRPr="00B53A15">
              <w:rPr>
                <w:rFonts w:ascii="Arial" w:hAnsi="Arial"/>
                <w:sz w:val="18"/>
                <w:lang w:val="en-US"/>
              </w:rPr>
              <w:t>NRSRP</w:t>
            </w:r>
            <w:r w:rsidRPr="00B53A15">
              <w:rPr>
                <w:rFonts w:ascii="Arial" w:hAnsi="Arial"/>
                <w:sz w:val="18"/>
                <w:vertAlign w:val="superscript"/>
                <w:lang w:val="en-US"/>
              </w:rPr>
              <w:t xml:space="preserve"> Note 3</w:t>
            </w:r>
          </w:p>
        </w:tc>
        <w:tc>
          <w:tcPr>
            <w:tcW w:w="1260" w:type="dxa"/>
            <w:tcBorders>
              <w:top w:val="single" w:sz="4" w:space="0" w:color="auto"/>
              <w:left w:val="single" w:sz="4" w:space="0" w:color="auto"/>
              <w:bottom w:val="single" w:sz="4" w:space="0" w:color="auto"/>
              <w:right w:val="single" w:sz="4" w:space="0" w:color="auto"/>
            </w:tcBorders>
            <w:hideMark/>
          </w:tcPr>
          <w:p w14:paraId="4FBE5B15"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dBm/15 kHz</w:t>
            </w:r>
          </w:p>
        </w:tc>
        <w:tc>
          <w:tcPr>
            <w:tcW w:w="1517" w:type="dxa"/>
            <w:tcBorders>
              <w:top w:val="single" w:sz="4" w:space="0" w:color="auto"/>
              <w:left w:val="single" w:sz="4" w:space="0" w:color="auto"/>
              <w:bottom w:val="single" w:sz="4" w:space="0" w:color="auto"/>
              <w:right w:val="single" w:sz="4" w:space="0" w:color="auto"/>
            </w:tcBorders>
            <w:hideMark/>
          </w:tcPr>
          <w:p w14:paraId="54B902B4"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-110.5</w:t>
            </w:r>
          </w:p>
        </w:tc>
        <w:tc>
          <w:tcPr>
            <w:tcW w:w="1813" w:type="dxa"/>
            <w:tcBorders>
              <w:top w:val="single" w:sz="4" w:space="0" w:color="auto"/>
              <w:left w:val="single" w:sz="4" w:space="0" w:color="auto"/>
              <w:bottom w:val="single" w:sz="4" w:space="0" w:color="auto"/>
              <w:right w:val="single" w:sz="4" w:space="0" w:color="auto"/>
            </w:tcBorders>
          </w:tcPr>
          <w:p w14:paraId="58A99792" w14:textId="77777777" w:rsidR="00FE2599" w:rsidRPr="00B53A15" w:rsidRDefault="00FE2599" w:rsidP="00265A2E">
            <w:pPr>
              <w:keepNext/>
              <w:keepLines/>
              <w:spacing w:after="0"/>
              <w:jc w:val="center"/>
              <w:rPr>
                <w:rFonts w:ascii="Arial" w:hAnsi="Arial"/>
                <w:sz w:val="18"/>
                <w:lang w:val="en-US"/>
              </w:rPr>
            </w:pPr>
          </w:p>
        </w:tc>
      </w:tr>
      <w:tr w:rsidR="00FE2599" w:rsidRPr="00B53A15" w14:paraId="574A6844" w14:textId="77777777" w:rsidTr="00265A2E">
        <w:trPr>
          <w:jc w:val="center"/>
        </w:trPr>
        <w:tc>
          <w:tcPr>
            <w:tcW w:w="2625" w:type="dxa"/>
            <w:tcBorders>
              <w:top w:val="single" w:sz="4" w:space="0" w:color="auto"/>
              <w:left w:val="single" w:sz="4" w:space="0" w:color="auto"/>
              <w:bottom w:val="single" w:sz="4" w:space="0" w:color="auto"/>
              <w:right w:val="single" w:sz="4" w:space="0" w:color="auto"/>
            </w:tcBorders>
            <w:vAlign w:val="center"/>
            <w:hideMark/>
          </w:tcPr>
          <w:p w14:paraId="1833141D" w14:textId="77777777" w:rsidR="00FE2599" w:rsidRPr="00B53A15" w:rsidRDefault="00FE2599" w:rsidP="00265A2E">
            <w:pPr>
              <w:keepNext/>
              <w:keepLines/>
              <w:spacing w:after="0"/>
              <w:rPr>
                <w:rFonts w:ascii="Arial" w:hAnsi="Arial"/>
                <w:sz w:val="18"/>
                <w:lang w:val="en-US"/>
              </w:rPr>
            </w:pPr>
            <w:r w:rsidRPr="00B53A15">
              <w:rPr>
                <w:rFonts w:ascii="Arial" w:hAnsi="Arial"/>
                <w:sz w:val="18"/>
                <w:lang w:val="en-US"/>
              </w:rPr>
              <w:t xml:space="preserve">Io </w:t>
            </w:r>
            <w:r w:rsidRPr="00B53A15">
              <w:rPr>
                <w:rFonts w:ascii="Arial" w:hAnsi="Arial"/>
                <w:sz w:val="18"/>
                <w:vertAlign w:val="superscript"/>
                <w:lang w:val="en-US"/>
              </w:rPr>
              <w:t>Note 3</w:t>
            </w:r>
          </w:p>
        </w:tc>
        <w:tc>
          <w:tcPr>
            <w:tcW w:w="1260" w:type="dxa"/>
            <w:tcBorders>
              <w:top w:val="single" w:sz="4" w:space="0" w:color="auto"/>
              <w:left w:val="single" w:sz="4" w:space="0" w:color="auto"/>
              <w:bottom w:val="single" w:sz="4" w:space="0" w:color="auto"/>
              <w:right w:val="single" w:sz="4" w:space="0" w:color="auto"/>
            </w:tcBorders>
            <w:hideMark/>
          </w:tcPr>
          <w:p w14:paraId="7A9751CE"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 xml:space="preserve">dBm/180 </w:t>
            </w:r>
            <w:proofErr w:type="spellStart"/>
            <w:r w:rsidRPr="00B53A15">
              <w:rPr>
                <w:rFonts w:ascii="Arial" w:hAnsi="Arial"/>
                <w:sz w:val="18"/>
                <w:lang w:val="en-US"/>
              </w:rPr>
              <w:t>KHz</w:t>
            </w:r>
            <w:proofErr w:type="spellEnd"/>
          </w:p>
        </w:tc>
        <w:tc>
          <w:tcPr>
            <w:tcW w:w="1517" w:type="dxa"/>
            <w:tcBorders>
              <w:top w:val="single" w:sz="4" w:space="0" w:color="auto"/>
              <w:left w:val="single" w:sz="4" w:space="0" w:color="auto"/>
              <w:bottom w:val="single" w:sz="4" w:space="0" w:color="auto"/>
              <w:right w:val="single" w:sz="4" w:space="0" w:color="auto"/>
            </w:tcBorders>
            <w:hideMark/>
          </w:tcPr>
          <w:p w14:paraId="1A2A51A9"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-86.97</w:t>
            </w:r>
          </w:p>
        </w:tc>
        <w:tc>
          <w:tcPr>
            <w:tcW w:w="1813" w:type="dxa"/>
            <w:tcBorders>
              <w:top w:val="single" w:sz="4" w:space="0" w:color="auto"/>
              <w:left w:val="single" w:sz="4" w:space="0" w:color="auto"/>
              <w:bottom w:val="single" w:sz="4" w:space="0" w:color="auto"/>
              <w:right w:val="single" w:sz="4" w:space="0" w:color="auto"/>
            </w:tcBorders>
          </w:tcPr>
          <w:p w14:paraId="648B83C1" w14:textId="77777777" w:rsidR="00FE2599" w:rsidRPr="00B53A15" w:rsidRDefault="00FE2599" w:rsidP="00265A2E">
            <w:pPr>
              <w:keepNext/>
              <w:keepLines/>
              <w:spacing w:after="0"/>
              <w:jc w:val="center"/>
              <w:rPr>
                <w:rFonts w:ascii="Arial" w:hAnsi="Arial"/>
                <w:sz w:val="18"/>
                <w:lang w:val="en-US"/>
              </w:rPr>
            </w:pPr>
          </w:p>
        </w:tc>
      </w:tr>
      <w:tr w:rsidR="00FE2599" w:rsidRPr="00B53A15" w14:paraId="1FA389A4" w14:textId="77777777" w:rsidTr="00265A2E">
        <w:trPr>
          <w:jc w:val="center"/>
        </w:trPr>
        <w:tc>
          <w:tcPr>
            <w:tcW w:w="2625" w:type="dxa"/>
            <w:tcBorders>
              <w:top w:val="single" w:sz="4" w:space="0" w:color="auto"/>
              <w:left w:val="single" w:sz="4" w:space="0" w:color="auto"/>
              <w:bottom w:val="single" w:sz="4" w:space="0" w:color="auto"/>
              <w:right w:val="single" w:sz="4" w:space="0" w:color="auto"/>
            </w:tcBorders>
            <w:hideMark/>
          </w:tcPr>
          <w:p w14:paraId="5C8EDAC8" w14:textId="77777777" w:rsidR="00FE2599" w:rsidRPr="00B53A15" w:rsidRDefault="00FE2599" w:rsidP="00265A2E">
            <w:pPr>
              <w:keepNext/>
              <w:keepLines/>
              <w:spacing w:after="0"/>
              <w:rPr>
                <w:rFonts w:ascii="Arial" w:hAnsi="Arial"/>
                <w:sz w:val="18"/>
                <w:lang w:val="en-US"/>
              </w:rPr>
            </w:pPr>
            <w:r w:rsidRPr="00B53A15">
              <w:rPr>
                <w:rFonts w:ascii="Arial" w:hAnsi="Arial"/>
                <w:sz w:val="18"/>
                <w:lang w:val="en-US"/>
              </w:rPr>
              <w:t xml:space="preserve">Propagation Condition </w:t>
            </w:r>
          </w:p>
        </w:tc>
        <w:tc>
          <w:tcPr>
            <w:tcW w:w="1260" w:type="dxa"/>
            <w:tcBorders>
              <w:top w:val="single" w:sz="4" w:space="0" w:color="auto"/>
              <w:left w:val="single" w:sz="4" w:space="0" w:color="auto"/>
              <w:bottom w:val="single" w:sz="4" w:space="0" w:color="auto"/>
              <w:right w:val="single" w:sz="4" w:space="0" w:color="auto"/>
            </w:tcBorders>
            <w:hideMark/>
          </w:tcPr>
          <w:p w14:paraId="6F6C21F1"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w:t>
            </w:r>
          </w:p>
        </w:tc>
        <w:tc>
          <w:tcPr>
            <w:tcW w:w="1517" w:type="dxa"/>
            <w:tcBorders>
              <w:top w:val="single" w:sz="4" w:space="0" w:color="auto"/>
              <w:left w:val="single" w:sz="4" w:space="0" w:color="auto"/>
              <w:bottom w:val="single" w:sz="4" w:space="0" w:color="auto"/>
              <w:right w:val="single" w:sz="4" w:space="0" w:color="auto"/>
            </w:tcBorders>
            <w:hideMark/>
          </w:tcPr>
          <w:p w14:paraId="225EFAFC" w14:textId="77777777" w:rsidR="00FE2599" w:rsidRPr="00B53A15" w:rsidRDefault="00FE2599" w:rsidP="00265A2E">
            <w:pPr>
              <w:keepNext/>
              <w:keepLines/>
              <w:spacing w:after="0"/>
              <w:jc w:val="center"/>
              <w:rPr>
                <w:rFonts w:ascii="Arial" w:hAnsi="Arial"/>
                <w:sz w:val="18"/>
                <w:lang w:val="en-US"/>
              </w:rPr>
            </w:pPr>
            <w:r w:rsidRPr="00B53A15">
              <w:rPr>
                <w:rFonts w:ascii="Arial" w:hAnsi="Arial"/>
                <w:bCs/>
                <w:sz w:val="18"/>
                <w:lang w:val="en-US"/>
              </w:rPr>
              <w:t>AWGN</w:t>
            </w:r>
          </w:p>
        </w:tc>
        <w:tc>
          <w:tcPr>
            <w:tcW w:w="1813" w:type="dxa"/>
            <w:tcBorders>
              <w:top w:val="single" w:sz="4" w:space="0" w:color="auto"/>
              <w:left w:val="single" w:sz="4" w:space="0" w:color="auto"/>
              <w:bottom w:val="single" w:sz="4" w:space="0" w:color="auto"/>
              <w:right w:val="single" w:sz="4" w:space="0" w:color="auto"/>
            </w:tcBorders>
          </w:tcPr>
          <w:p w14:paraId="30CF66B2" w14:textId="77777777" w:rsidR="00FE2599" w:rsidRPr="00B53A15" w:rsidRDefault="00FE2599" w:rsidP="00265A2E">
            <w:pPr>
              <w:keepNext/>
              <w:keepLines/>
              <w:spacing w:after="0"/>
              <w:jc w:val="center"/>
              <w:rPr>
                <w:rFonts w:ascii="Arial" w:hAnsi="Arial"/>
                <w:sz w:val="18"/>
                <w:lang w:val="en-US"/>
              </w:rPr>
            </w:pPr>
          </w:p>
        </w:tc>
      </w:tr>
      <w:tr w:rsidR="00FE2599" w:rsidRPr="00B53A15" w14:paraId="779D46FE" w14:textId="77777777" w:rsidTr="00265A2E">
        <w:trPr>
          <w:jc w:val="center"/>
        </w:trPr>
        <w:tc>
          <w:tcPr>
            <w:tcW w:w="2625" w:type="dxa"/>
            <w:tcBorders>
              <w:top w:val="single" w:sz="4" w:space="0" w:color="auto"/>
              <w:left w:val="single" w:sz="4" w:space="0" w:color="auto"/>
              <w:bottom w:val="single" w:sz="4" w:space="0" w:color="auto"/>
              <w:right w:val="single" w:sz="4" w:space="0" w:color="auto"/>
            </w:tcBorders>
            <w:hideMark/>
          </w:tcPr>
          <w:p w14:paraId="5FE41D49" w14:textId="77777777" w:rsidR="00FE2599" w:rsidRPr="00B53A15" w:rsidRDefault="00FE2599" w:rsidP="00265A2E">
            <w:pPr>
              <w:keepNext/>
              <w:keepLines/>
              <w:spacing w:after="0"/>
              <w:rPr>
                <w:rFonts w:ascii="Arial" w:hAnsi="Arial"/>
                <w:sz w:val="18"/>
                <w:lang w:val="en-US"/>
              </w:rPr>
            </w:pPr>
            <w:r w:rsidRPr="00B53A15">
              <w:rPr>
                <w:rFonts w:ascii="Arial" w:hAnsi="Arial"/>
                <w:bCs/>
                <w:sz w:val="18"/>
                <w:lang w:val="en-US"/>
              </w:rPr>
              <w:t>Antenna Configuration</w:t>
            </w:r>
          </w:p>
        </w:tc>
        <w:tc>
          <w:tcPr>
            <w:tcW w:w="1260" w:type="dxa"/>
            <w:tcBorders>
              <w:top w:val="single" w:sz="4" w:space="0" w:color="auto"/>
              <w:left w:val="single" w:sz="4" w:space="0" w:color="auto"/>
              <w:bottom w:val="single" w:sz="4" w:space="0" w:color="auto"/>
              <w:right w:val="single" w:sz="4" w:space="0" w:color="auto"/>
            </w:tcBorders>
            <w:hideMark/>
          </w:tcPr>
          <w:p w14:paraId="4D446903" w14:textId="77777777" w:rsidR="00FE2599" w:rsidRPr="00B53A15" w:rsidRDefault="00FE2599" w:rsidP="00265A2E">
            <w:pPr>
              <w:keepNext/>
              <w:keepLines/>
              <w:spacing w:after="0"/>
              <w:jc w:val="center"/>
              <w:rPr>
                <w:rFonts w:ascii="Arial" w:hAnsi="Arial"/>
                <w:sz w:val="18"/>
                <w:lang w:val="en-US"/>
              </w:rPr>
            </w:pPr>
          </w:p>
        </w:tc>
        <w:tc>
          <w:tcPr>
            <w:tcW w:w="1517" w:type="dxa"/>
            <w:tcBorders>
              <w:top w:val="single" w:sz="4" w:space="0" w:color="auto"/>
              <w:left w:val="single" w:sz="4" w:space="0" w:color="auto"/>
              <w:bottom w:val="single" w:sz="4" w:space="0" w:color="auto"/>
              <w:right w:val="single" w:sz="4" w:space="0" w:color="auto"/>
            </w:tcBorders>
            <w:hideMark/>
          </w:tcPr>
          <w:p w14:paraId="547D7CB8" w14:textId="484F0EC2" w:rsidR="00FE2599" w:rsidRPr="00B53A15" w:rsidRDefault="00FE2599" w:rsidP="00265A2E">
            <w:pPr>
              <w:keepNext/>
              <w:keepLines/>
              <w:spacing w:after="0"/>
              <w:jc w:val="center"/>
              <w:rPr>
                <w:rFonts w:ascii="Arial" w:hAnsi="Arial"/>
                <w:sz w:val="18"/>
                <w:lang w:val="en-US"/>
              </w:rPr>
            </w:pPr>
            <w:r w:rsidRPr="00B53A15">
              <w:rPr>
                <w:rFonts w:ascii="Arial" w:hAnsi="Arial"/>
                <w:bCs/>
                <w:sz w:val="18"/>
                <w:lang w:val="en-US"/>
              </w:rPr>
              <w:t>1x1</w:t>
            </w:r>
          </w:p>
        </w:tc>
        <w:tc>
          <w:tcPr>
            <w:tcW w:w="1813" w:type="dxa"/>
            <w:tcBorders>
              <w:top w:val="single" w:sz="4" w:space="0" w:color="auto"/>
              <w:left w:val="single" w:sz="4" w:space="0" w:color="auto"/>
              <w:bottom w:val="single" w:sz="4" w:space="0" w:color="auto"/>
              <w:right w:val="single" w:sz="4" w:space="0" w:color="auto"/>
            </w:tcBorders>
          </w:tcPr>
          <w:p w14:paraId="6D267682" w14:textId="77777777" w:rsidR="00FE2599" w:rsidRPr="00B53A15" w:rsidRDefault="00FE2599" w:rsidP="00265A2E">
            <w:pPr>
              <w:keepNext/>
              <w:keepLines/>
              <w:spacing w:after="0"/>
              <w:jc w:val="center"/>
              <w:rPr>
                <w:rFonts w:ascii="Arial" w:hAnsi="Arial"/>
                <w:sz w:val="18"/>
                <w:lang w:val="en-US"/>
              </w:rPr>
            </w:pPr>
          </w:p>
        </w:tc>
      </w:tr>
      <w:tr w:rsidR="00FE2599" w:rsidRPr="00B53A15" w14:paraId="5E8958D2" w14:textId="77777777" w:rsidTr="00265A2E">
        <w:trPr>
          <w:jc w:val="center"/>
        </w:trPr>
        <w:tc>
          <w:tcPr>
            <w:tcW w:w="7215" w:type="dxa"/>
            <w:gridSpan w:val="4"/>
            <w:tcBorders>
              <w:top w:val="single" w:sz="4" w:space="0" w:color="auto"/>
              <w:left w:val="single" w:sz="4" w:space="0" w:color="auto"/>
              <w:bottom w:val="single" w:sz="4" w:space="0" w:color="auto"/>
              <w:right w:val="single" w:sz="4" w:space="0" w:color="auto"/>
            </w:tcBorders>
            <w:hideMark/>
          </w:tcPr>
          <w:p w14:paraId="67B98285" w14:textId="77777777" w:rsidR="00FE2599" w:rsidRPr="00B53A15" w:rsidRDefault="00FE2599" w:rsidP="00265A2E">
            <w:pPr>
              <w:pStyle w:val="TAN"/>
              <w:rPr>
                <w:lang w:val="en-US"/>
              </w:rPr>
            </w:pPr>
            <w:r w:rsidRPr="00B53A15">
              <w:rPr>
                <w:lang w:val="en-US"/>
              </w:rPr>
              <w:t>Note 1:</w:t>
            </w:r>
            <w:r w:rsidRPr="00B53A15">
              <w:rPr>
                <w:lang w:val="en-US"/>
              </w:rPr>
              <w:tab/>
              <w:t xml:space="preserve">NOCNG shall be used such that the cell is fully </w:t>
            </w:r>
            <w:proofErr w:type="gramStart"/>
            <w:r w:rsidRPr="00B53A15">
              <w:rPr>
                <w:lang w:val="en-US"/>
              </w:rPr>
              <w:t>allocated</w:t>
            </w:r>
            <w:proofErr w:type="gramEnd"/>
            <w:r w:rsidRPr="00B53A15">
              <w:rPr>
                <w:lang w:val="en-US"/>
              </w:rPr>
              <w:t xml:space="preserve"> and a constant total transmitted power spectral density is achieved for all OFDM symbols. The OCNG pattern is chosen during the test according to the presence of a DL reference measurement channel.</w:t>
            </w:r>
          </w:p>
          <w:p w14:paraId="52D11915" w14:textId="77777777" w:rsidR="00FE2599" w:rsidRPr="00B53A15" w:rsidRDefault="00FE2599" w:rsidP="00265A2E">
            <w:pPr>
              <w:pStyle w:val="TAN"/>
              <w:rPr>
                <w:lang w:val="en-US"/>
              </w:rPr>
            </w:pPr>
            <w:r w:rsidRPr="00B53A15">
              <w:rPr>
                <w:lang w:val="en-US"/>
              </w:rPr>
              <w:t>Note 2:</w:t>
            </w:r>
            <w:r w:rsidRPr="00B53A15">
              <w:rPr>
                <w:lang w:val="en-US"/>
              </w:rPr>
              <w:tab/>
              <w:t>The NPDSCH and NPDCCH reference measurement channels are used in the test only when a downlink transmission dedicated to the UE under test is required.</w:t>
            </w:r>
          </w:p>
          <w:p w14:paraId="3ABC22A1" w14:textId="77777777" w:rsidR="00FE2599" w:rsidRPr="00B53A15" w:rsidRDefault="00FE2599" w:rsidP="00265A2E">
            <w:pPr>
              <w:pStyle w:val="TAN"/>
              <w:rPr>
                <w:lang w:val="en-US"/>
              </w:rPr>
            </w:pPr>
            <w:r w:rsidRPr="00B53A15">
              <w:rPr>
                <w:lang w:val="en-US"/>
              </w:rPr>
              <w:t>Note 3:</w:t>
            </w:r>
            <w:r w:rsidRPr="00B53A15">
              <w:rPr>
                <w:lang w:val="en-US"/>
              </w:rPr>
              <w:tab/>
              <w:t>Es/</w:t>
            </w:r>
            <w:proofErr w:type="spellStart"/>
            <w:r w:rsidRPr="00B53A15">
              <w:rPr>
                <w:lang w:val="en-US"/>
              </w:rPr>
              <w:t>Iot</w:t>
            </w:r>
            <w:proofErr w:type="spellEnd"/>
            <w:r w:rsidRPr="00B53A15">
              <w:rPr>
                <w:lang w:val="en-US"/>
              </w:rPr>
              <w:t>, NRSRP and Io level has been derived from other parameters for information purpose. They are not settable parameters themselves.</w:t>
            </w:r>
          </w:p>
        </w:tc>
      </w:tr>
    </w:tbl>
    <w:p w14:paraId="5621646D" w14:textId="77777777" w:rsidR="00FE2599" w:rsidRPr="00B53A15" w:rsidRDefault="00FE2599" w:rsidP="00FE2599"/>
    <w:p w14:paraId="5A169844" w14:textId="77777777" w:rsidR="00FE2599" w:rsidRPr="00B53A15" w:rsidRDefault="00FE2599" w:rsidP="00FE2599">
      <w:pPr>
        <w:pStyle w:val="TH"/>
        <w:rPr>
          <w:snapToGrid w:val="0"/>
        </w:rPr>
      </w:pPr>
      <w:r w:rsidRPr="00B53A15">
        <w:lastRenderedPageBreak/>
        <w:t xml:space="preserve">Table A.13.3.2.1.3-2: NTN specific test parameters for HD-FDD contention based </w:t>
      </w:r>
      <w:r w:rsidRPr="00B53A15">
        <w:rPr>
          <w:snapToGrid w:val="0"/>
        </w:rPr>
        <w:t>random access test for UE category NB1 Standalone mode in Normal Coverage</w:t>
      </w:r>
    </w:p>
    <w:tbl>
      <w:tblPr>
        <w:tblW w:w="6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7"/>
        <w:gridCol w:w="1260"/>
        <w:gridCol w:w="2923"/>
      </w:tblGrid>
      <w:tr w:rsidR="00FE2599" w:rsidRPr="00B53A15" w14:paraId="14418DB8" w14:textId="77777777" w:rsidTr="00265A2E">
        <w:trPr>
          <w:jc w:val="center"/>
        </w:trPr>
        <w:tc>
          <w:tcPr>
            <w:tcW w:w="2627" w:type="dxa"/>
            <w:tcBorders>
              <w:top w:val="single" w:sz="4" w:space="0" w:color="auto"/>
              <w:left w:val="single" w:sz="4" w:space="0" w:color="auto"/>
              <w:bottom w:val="single" w:sz="4" w:space="0" w:color="auto"/>
              <w:right w:val="single" w:sz="4" w:space="0" w:color="auto"/>
            </w:tcBorders>
          </w:tcPr>
          <w:p w14:paraId="2FDC4D68" w14:textId="77777777" w:rsidR="00FE2599" w:rsidRPr="00B53A15" w:rsidRDefault="00FE2599" w:rsidP="00265A2E">
            <w:pPr>
              <w:keepNext/>
              <w:keepLines/>
              <w:spacing w:after="0"/>
              <w:jc w:val="center"/>
              <w:rPr>
                <w:rFonts w:ascii="Arial" w:hAnsi="Arial" w:cs="Arial"/>
                <w:b/>
                <w:sz w:val="18"/>
                <w:lang w:val="en-US"/>
              </w:rPr>
            </w:pPr>
            <w:r w:rsidRPr="00B53A15">
              <w:rPr>
                <w:rFonts w:ascii="Arial" w:hAnsi="Arial" w:cs="Arial"/>
                <w:b/>
                <w:sz w:val="18"/>
                <w:lang w:val="en-US"/>
              </w:rPr>
              <w:t>Parameter</w:t>
            </w:r>
          </w:p>
        </w:tc>
        <w:tc>
          <w:tcPr>
            <w:tcW w:w="1260" w:type="dxa"/>
            <w:tcBorders>
              <w:top w:val="single" w:sz="4" w:space="0" w:color="auto"/>
              <w:left w:val="single" w:sz="4" w:space="0" w:color="auto"/>
              <w:bottom w:val="single" w:sz="4" w:space="0" w:color="auto"/>
              <w:right w:val="single" w:sz="4" w:space="0" w:color="auto"/>
            </w:tcBorders>
          </w:tcPr>
          <w:p w14:paraId="31926D6B" w14:textId="77777777" w:rsidR="00FE2599" w:rsidRPr="00B53A15" w:rsidRDefault="00FE2599" w:rsidP="00265A2E">
            <w:pPr>
              <w:keepNext/>
              <w:keepLines/>
              <w:spacing w:after="0"/>
              <w:jc w:val="center"/>
              <w:rPr>
                <w:rFonts w:ascii="Arial" w:hAnsi="Arial" w:cs="Arial"/>
                <w:b/>
                <w:sz w:val="18"/>
                <w:lang w:val="en-US"/>
              </w:rPr>
            </w:pPr>
            <w:r w:rsidRPr="00B53A15">
              <w:rPr>
                <w:rFonts w:ascii="Arial" w:hAnsi="Arial" w:cs="Arial"/>
                <w:b/>
                <w:sz w:val="18"/>
                <w:lang w:val="en-US"/>
              </w:rPr>
              <w:t>Value</w:t>
            </w:r>
          </w:p>
        </w:tc>
        <w:tc>
          <w:tcPr>
            <w:tcW w:w="2923" w:type="dxa"/>
            <w:tcBorders>
              <w:top w:val="single" w:sz="4" w:space="0" w:color="auto"/>
              <w:left w:val="single" w:sz="4" w:space="0" w:color="auto"/>
              <w:bottom w:val="single" w:sz="4" w:space="0" w:color="auto"/>
              <w:right w:val="single" w:sz="4" w:space="0" w:color="auto"/>
            </w:tcBorders>
          </w:tcPr>
          <w:p w14:paraId="597C6528" w14:textId="77777777" w:rsidR="00FE2599" w:rsidRPr="00B53A15" w:rsidRDefault="00FE2599" w:rsidP="00265A2E">
            <w:pPr>
              <w:keepNext/>
              <w:keepLines/>
              <w:spacing w:after="0"/>
              <w:jc w:val="center"/>
              <w:rPr>
                <w:rFonts w:ascii="Arial" w:hAnsi="Arial" w:cs="Arial"/>
                <w:b/>
                <w:sz w:val="18"/>
                <w:lang w:val="en-US"/>
              </w:rPr>
            </w:pPr>
            <w:r w:rsidRPr="00B53A15">
              <w:rPr>
                <w:rFonts w:ascii="Arial" w:hAnsi="Arial" w:cs="Arial"/>
                <w:b/>
                <w:sz w:val="18"/>
                <w:lang w:val="en-US"/>
              </w:rPr>
              <w:t>Comment</w:t>
            </w:r>
          </w:p>
        </w:tc>
      </w:tr>
      <w:tr w:rsidR="00FE2599" w:rsidRPr="00B53A15" w14:paraId="4BEB79CF" w14:textId="77777777" w:rsidTr="00265A2E">
        <w:trPr>
          <w:jc w:val="center"/>
        </w:trPr>
        <w:tc>
          <w:tcPr>
            <w:tcW w:w="2627" w:type="dxa"/>
            <w:tcBorders>
              <w:top w:val="single" w:sz="4" w:space="0" w:color="auto"/>
              <w:left w:val="single" w:sz="4" w:space="0" w:color="auto"/>
              <w:bottom w:val="single" w:sz="4" w:space="0" w:color="auto"/>
              <w:right w:val="single" w:sz="4" w:space="0" w:color="auto"/>
            </w:tcBorders>
          </w:tcPr>
          <w:p w14:paraId="31E68BAF" w14:textId="77777777" w:rsidR="00FE2599" w:rsidRPr="00B53A15" w:rsidRDefault="00FE2599" w:rsidP="00265A2E">
            <w:pPr>
              <w:keepNext/>
              <w:keepLines/>
              <w:spacing w:after="0"/>
              <w:rPr>
                <w:rFonts w:ascii="Arial" w:hAnsi="Arial" w:cs="Arial"/>
                <w:sz w:val="18"/>
                <w:lang w:val="it-IT"/>
              </w:rPr>
            </w:pPr>
            <w:r w:rsidRPr="00B53A15">
              <w:rPr>
                <w:rFonts w:ascii="Arial" w:hAnsi="Arial"/>
                <w:sz w:val="18"/>
              </w:rPr>
              <w:t>Configuration 1</w:t>
            </w:r>
          </w:p>
        </w:tc>
        <w:tc>
          <w:tcPr>
            <w:tcW w:w="1260" w:type="dxa"/>
            <w:tcBorders>
              <w:top w:val="single" w:sz="4" w:space="0" w:color="auto"/>
              <w:left w:val="single" w:sz="4" w:space="0" w:color="auto"/>
              <w:bottom w:val="single" w:sz="4" w:space="0" w:color="auto"/>
              <w:right w:val="single" w:sz="4" w:space="0" w:color="auto"/>
            </w:tcBorders>
          </w:tcPr>
          <w:p w14:paraId="7489891F" w14:textId="51072D7F" w:rsidR="00FE2599" w:rsidRPr="00B53A15" w:rsidRDefault="00FE2599" w:rsidP="00265A2E">
            <w:pPr>
              <w:keepNext/>
              <w:keepLines/>
              <w:spacing w:after="0"/>
              <w:jc w:val="center"/>
              <w:rPr>
                <w:rFonts w:ascii="Arial" w:hAnsi="Arial" w:cs="Arial"/>
                <w:sz w:val="18"/>
                <w:lang w:val="it-IT"/>
              </w:rPr>
            </w:pPr>
            <w:del w:id="19" w:author="烜立 林" w:date="2023-10-23T22:39:00Z">
              <w:r w:rsidRPr="00B53A15" w:rsidDel="00F255E7">
                <w:rPr>
                  <w:rFonts w:ascii="Arial" w:hAnsi="Arial" w:cs="Arial"/>
                  <w:sz w:val="18"/>
                  <w:lang w:val="it-IT"/>
                </w:rPr>
                <w:delText>SCC1</w:delText>
              </w:r>
            </w:del>
            <w:ins w:id="20" w:author="烜立 林" w:date="2023-10-23T22:39:00Z">
              <w:r w:rsidR="00F255E7">
                <w:rPr>
                  <w:rFonts w:ascii="Arial" w:hAnsi="Arial" w:cs="Arial"/>
                  <w:sz w:val="18"/>
                  <w:lang w:val="it-IT"/>
                </w:rPr>
                <w:t>SSC.1</w:t>
              </w:r>
            </w:ins>
          </w:p>
        </w:tc>
        <w:tc>
          <w:tcPr>
            <w:tcW w:w="2923" w:type="dxa"/>
            <w:tcBorders>
              <w:top w:val="single" w:sz="4" w:space="0" w:color="auto"/>
              <w:left w:val="single" w:sz="4" w:space="0" w:color="auto"/>
              <w:bottom w:val="single" w:sz="4" w:space="0" w:color="auto"/>
              <w:right w:val="single" w:sz="4" w:space="0" w:color="auto"/>
            </w:tcBorders>
          </w:tcPr>
          <w:p w14:paraId="5B5E4E37" w14:textId="77777777" w:rsidR="00FE2599" w:rsidRPr="00B53A15" w:rsidRDefault="00FE2599" w:rsidP="00265A2E">
            <w:pPr>
              <w:keepNext/>
              <w:keepLines/>
              <w:spacing w:after="0"/>
              <w:jc w:val="center"/>
              <w:rPr>
                <w:rFonts w:ascii="Arial" w:hAnsi="Arial" w:cs="Arial"/>
                <w:sz w:val="18"/>
                <w:lang w:val="en-US"/>
              </w:rPr>
            </w:pPr>
            <w:r w:rsidRPr="00B53A15">
              <w:rPr>
                <w:rFonts w:ascii="Arial" w:hAnsi="Arial" w:cs="Arial"/>
                <w:sz w:val="18"/>
                <w:lang w:val="en-US"/>
              </w:rPr>
              <w:t>GSO Test Configuration</w:t>
            </w:r>
          </w:p>
        </w:tc>
      </w:tr>
      <w:tr w:rsidR="00FE2599" w:rsidRPr="00B53A15" w14:paraId="4C7F102F" w14:textId="77777777" w:rsidTr="00265A2E">
        <w:trPr>
          <w:jc w:val="center"/>
        </w:trPr>
        <w:tc>
          <w:tcPr>
            <w:tcW w:w="2627" w:type="dxa"/>
            <w:tcBorders>
              <w:top w:val="single" w:sz="4" w:space="0" w:color="auto"/>
              <w:left w:val="single" w:sz="4" w:space="0" w:color="auto"/>
              <w:bottom w:val="single" w:sz="4" w:space="0" w:color="auto"/>
              <w:right w:val="single" w:sz="4" w:space="0" w:color="auto"/>
            </w:tcBorders>
          </w:tcPr>
          <w:p w14:paraId="23ACCE45" w14:textId="77777777" w:rsidR="00FE2599" w:rsidRPr="00B53A15" w:rsidRDefault="00FE2599" w:rsidP="00265A2E">
            <w:pPr>
              <w:keepNext/>
              <w:keepLines/>
              <w:spacing w:after="0"/>
              <w:rPr>
                <w:rFonts w:ascii="Arial" w:hAnsi="Arial" w:cs="Arial"/>
                <w:sz w:val="18"/>
                <w:lang w:val="en-US"/>
              </w:rPr>
            </w:pPr>
            <w:r w:rsidRPr="00B53A15">
              <w:rPr>
                <w:rFonts w:ascii="Arial" w:hAnsi="Arial" w:cs="Arial"/>
                <w:sz w:val="18"/>
                <w:lang w:val="en-US"/>
              </w:rPr>
              <w:t>Configuration 2</w:t>
            </w:r>
          </w:p>
        </w:tc>
        <w:tc>
          <w:tcPr>
            <w:tcW w:w="1260" w:type="dxa"/>
            <w:tcBorders>
              <w:top w:val="single" w:sz="4" w:space="0" w:color="auto"/>
              <w:left w:val="single" w:sz="4" w:space="0" w:color="auto"/>
              <w:bottom w:val="single" w:sz="4" w:space="0" w:color="auto"/>
              <w:right w:val="single" w:sz="4" w:space="0" w:color="auto"/>
            </w:tcBorders>
          </w:tcPr>
          <w:p w14:paraId="3771FF43" w14:textId="6B7F8760" w:rsidR="00FE2599" w:rsidRPr="00B53A15" w:rsidRDefault="00FE2599" w:rsidP="00265A2E">
            <w:pPr>
              <w:keepNext/>
              <w:keepLines/>
              <w:spacing w:after="0"/>
              <w:jc w:val="center"/>
              <w:rPr>
                <w:rFonts w:ascii="Arial" w:hAnsi="Arial" w:cs="Arial"/>
                <w:sz w:val="18"/>
                <w:lang w:val="en-US"/>
              </w:rPr>
            </w:pPr>
            <w:del w:id="21" w:author="烜立 林" w:date="2023-10-23T22:39:00Z">
              <w:r w:rsidRPr="00B53A15" w:rsidDel="00F255E7">
                <w:rPr>
                  <w:rFonts w:ascii="Arial" w:hAnsi="Arial" w:cs="Arial"/>
                  <w:sz w:val="18"/>
                  <w:lang w:val="en-US"/>
                </w:rPr>
                <w:delText>SCC2</w:delText>
              </w:r>
            </w:del>
            <w:ins w:id="22" w:author="烜立 林" w:date="2023-10-23T22:39:00Z">
              <w:r w:rsidR="00F255E7">
                <w:rPr>
                  <w:rFonts w:ascii="Arial" w:hAnsi="Arial" w:cs="Arial"/>
                  <w:sz w:val="18"/>
                  <w:lang w:val="en-US"/>
                </w:rPr>
                <w:t>SSC.2</w:t>
              </w:r>
            </w:ins>
          </w:p>
        </w:tc>
        <w:tc>
          <w:tcPr>
            <w:tcW w:w="2923" w:type="dxa"/>
            <w:tcBorders>
              <w:top w:val="single" w:sz="4" w:space="0" w:color="auto"/>
              <w:left w:val="single" w:sz="4" w:space="0" w:color="auto"/>
              <w:bottom w:val="single" w:sz="4" w:space="0" w:color="auto"/>
              <w:right w:val="single" w:sz="4" w:space="0" w:color="auto"/>
            </w:tcBorders>
          </w:tcPr>
          <w:p w14:paraId="2B5A9125" w14:textId="77777777" w:rsidR="00FE2599" w:rsidRPr="00B53A15" w:rsidRDefault="00FE2599" w:rsidP="00265A2E">
            <w:pPr>
              <w:keepNext/>
              <w:keepLines/>
              <w:spacing w:after="0"/>
              <w:jc w:val="center"/>
              <w:rPr>
                <w:rFonts w:ascii="Arial" w:hAnsi="Arial" w:cs="Arial"/>
                <w:sz w:val="18"/>
                <w:lang w:val="en-US"/>
              </w:rPr>
            </w:pPr>
            <w:r w:rsidRPr="00B53A15">
              <w:rPr>
                <w:rFonts w:ascii="Arial" w:hAnsi="Arial" w:cs="Arial"/>
                <w:sz w:val="18"/>
                <w:lang w:val="en-US"/>
              </w:rPr>
              <w:t>NGSO Test Configuration</w:t>
            </w:r>
          </w:p>
        </w:tc>
      </w:tr>
    </w:tbl>
    <w:p w14:paraId="419CA973" w14:textId="7C6235FF" w:rsidR="00FE2599" w:rsidRPr="00B53A15" w:rsidRDefault="00FE2599" w:rsidP="00FE2599">
      <w:pPr>
        <w:rPr>
          <w:rFonts w:asciiTheme="minorHAnsi" w:hAnsiTheme="minorHAnsi" w:cstheme="minorBidi"/>
          <w:sz w:val="22"/>
        </w:rPr>
      </w:pPr>
    </w:p>
    <w:p w14:paraId="321D7A78" w14:textId="77777777" w:rsidR="00FE2599" w:rsidRPr="00B53A15" w:rsidRDefault="00FE2599" w:rsidP="00FE2599">
      <w:pPr>
        <w:pStyle w:val="TH"/>
        <w:rPr>
          <w:snapToGrid w:val="0"/>
        </w:rPr>
      </w:pPr>
      <w:r w:rsidRPr="00B53A15">
        <w:t xml:space="preserve">Table A.13.3.2.3.1-3: NPRACH-Configuration parameters for HD-FDD contention based </w:t>
      </w:r>
      <w:r w:rsidRPr="00B53A15">
        <w:rPr>
          <w:snapToGrid w:val="0"/>
        </w:rPr>
        <w:t>random access on non-anchor carrier test</w:t>
      </w:r>
      <w:r w:rsidRPr="00B53A15">
        <w:t xml:space="preserve"> </w:t>
      </w:r>
      <w:r w:rsidRPr="00B53A15">
        <w:rPr>
          <w:snapToGrid w:val="0"/>
        </w:rPr>
        <w:t>for UE category NB1 Standalone mode in Enhanced Coverage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9"/>
        <w:gridCol w:w="1244"/>
        <w:gridCol w:w="1275"/>
        <w:gridCol w:w="1276"/>
        <w:gridCol w:w="75"/>
        <w:gridCol w:w="2051"/>
        <w:gridCol w:w="12"/>
      </w:tblGrid>
      <w:tr w:rsidR="00FE2599" w:rsidRPr="00B53A15" w14:paraId="4C394CF4" w14:textId="77777777" w:rsidTr="00265A2E">
        <w:trPr>
          <w:cantSplit/>
          <w:trHeight w:val="243"/>
          <w:jc w:val="center"/>
        </w:trPr>
        <w:tc>
          <w:tcPr>
            <w:tcW w:w="2669" w:type="dxa"/>
            <w:tcBorders>
              <w:top w:val="single" w:sz="4" w:space="0" w:color="auto"/>
              <w:left w:val="single" w:sz="4" w:space="0" w:color="auto"/>
              <w:bottom w:val="single" w:sz="4" w:space="0" w:color="auto"/>
              <w:right w:val="single" w:sz="4" w:space="0" w:color="auto"/>
            </w:tcBorders>
            <w:vAlign w:val="center"/>
            <w:hideMark/>
          </w:tcPr>
          <w:p w14:paraId="2FF01155" w14:textId="77777777" w:rsidR="00FE2599" w:rsidRPr="00B53A15" w:rsidRDefault="00FE2599" w:rsidP="00265A2E">
            <w:pPr>
              <w:keepNext/>
              <w:keepLines/>
              <w:spacing w:after="0"/>
              <w:jc w:val="center"/>
              <w:rPr>
                <w:rFonts w:ascii="Arial" w:hAnsi="Arial"/>
                <w:b/>
                <w:sz w:val="18"/>
                <w:lang w:val="en-US"/>
              </w:rPr>
            </w:pPr>
            <w:r w:rsidRPr="00B53A15">
              <w:rPr>
                <w:rFonts w:ascii="Arial" w:hAnsi="Arial"/>
                <w:b/>
                <w:sz w:val="18"/>
                <w:lang w:val="en-US"/>
              </w:rPr>
              <w:t>Field</w:t>
            </w:r>
          </w:p>
        </w:tc>
        <w:tc>
          <w:tcPr>
            <w:tcW w:w="3870" w:type="dxa"/>
            <w:gridSpan w:val="4"/>
            <w:tcBorders>
              <w:top w:val="single" w:sz="4" w:space="0" w:color="auto"/>
              <w:left w:val="single" w:sz="4" w:space="0" w:color="auto"/>
              <w:bottom w:val="single" w:sz="4" w:space="0" w:color="auto"/>
              <w:right w:val="single" w:sz="4" w:space="0" w:color="auto"/>
            </w:tcBorders>
            <w:vAlign w:val="center"/>
            <w:hideMark/>
          </w:tcPr>
          <w:p w14:paraId="27D5A526" w14:textId="77777777" w:rsidR="00FE2599" w:rsidRPr="00B53A15" w:rsidRDefault="00FE2599" w:rsidP="00265A2E">
            <w:pPr>
              <w:keepNext/>
              <w:keepLines/>
              <w:spacing w:after="0"/>
              <w:jc w:val="center"/>
              <w:rPr>
                <w:rFonts w:ascii="Arial" w:hAnsi="Arial"/>
                <w:b/>
                <w:sz w:val="18"/>
                <w:lang w:val="en-US"/>
              </w:rPr>
            </w:pPr>
            <w:r w:rsidRPr="00B53A15">
              <w:rPr>
                <w:rFonts w:ascii="Arial" w:hAnsi="Arial"/>
                <w:b/>
                <w:sz w:val="18"/>
                <w:lang w:val="en-US"/>
              </w:rPr>
              <w:t>Value</w:t>
            </w:r>
          </w:p>
        </w:tc>
        <w:tc>
          <w:tcPr>
            <w:tcW w:w="2063" w:type="dxa"/>
            <w:gridSpan w:val="2"/>
            <w:tcBorders>
              <w:top w:val="single" w:sz="4" w:space="0" w:color="auto"/>
              <w:left w:val="single" w:sz="4" w:space="0" w:color="auto"/>
              <w:bottom w:val="single" w:sz="4" w:space="0" w:color="auto"/>
              <w:right w:val="single" w:sz="4" w:space="0" w:color="auto"/>
            </w:tcBorders>
            <w:vAlign w:val="center"/>
            <w:hideMark/>
          </w:tcPr>
          <w:p w14:paraId="4A2D7048" w14:textId="77777777" w:rsidR="00FE2599" w:rsidRPr="00B53A15" w:rsidRDefault="00FE2599" w:rsidP="00265A2E">
            <w:pPr>
              <w:keepNext/>
              <w:keepLines/>
              <w:spacing w:after="0"/>
              <w:jc w:val="center"/>
              <w:rPr>
                <w:rFonts w:ascii="Arial" w:hAnsi="Arial"/>
                <w:b/>
                <w:sz w:val="18"/>
                <w:lang w:val="en-US"/>
              </w:rPr>
            </w:pPr>
            <w:r w:rsidRPr="00B53A15">
              <w:rPr>
                <w:rFonts w:ascii="Arial" w:hAnsi="Arial"/>
                <w:b/>
                <w:sz w:val="18"/>
                <w:lang w:val="en-US"/>
              </w:rPr>
              <w:t>Comment</w:t>
            </w:r>
          </w:p>
        </w:tc>
      </w:tr>
      <w:tr w:rsidR="00FE2599" w:rsidRPr="00B53A15" w14:paraId="2A40E15E" w14:textId="77777777" w:rsidTr="00265A2E">
        <w:trPr>
          <w:cantSplit/>
          <w:jc w:val="center"/>
        </w:trPr>
        <w:tc>
          <w:tcPr>
            <w:tcW w:w="8602" w:type="dxa"/>
            <w:gridSpan w:val="7"/>
            <w:tcBorders>
              <w:top w:val="single" w:sz="4" w:space="0" w:color="auto"/>
              <w:left w:val="single" w:sz="4" w:space="0" w:color="auto"/>
              <w:bottom w:val="single" w:sz="4" w:space="0" w:color="auto"/>
              <w:right w:val="single" w:sz="4" w:space="0" w:color="auto"/>
            </w:tcBorders>
            <w:hideMark/>
          </w:tcPr>
          <w:p w14:paraId="4D49FB77" w14:textId="77777777" w:rsidR="00FE2599" w:rsidRPr="00B53A15" w:rsidRDefault="00FE2599" w:rsidP="00265A2E">
            <w:pPr>
              <w:keepNext/>
              <w:keepLines/>
              <w:spacing w:after="0"/>
              <w:jc w:val="center"/>
              <w:rPr>
                <w:rFonts w:ascii="Arial" w:hAnsi="Arial"/>
                <w:b/>
                <w:sz w:val="18"/>
                <w:lang w:val="en-US"/>
              </w:rPr>
            </w:pPr>
            <w:r w:rsidRPr="00B53A15">
              <w:rPr>
                <w:rFonts w:ascii="Arial" w:hAnsi="Arial"/>
                <w:b/>
                <w:sz w:val="18"/>
                <w:lang w:val="en-US"/>
              </w:rPr>
              <w:t>Parameters not per NPRACH resource</w:t>
            </w:r>
          </w:p>
        </w:tc>
      </w:tr>
      <w:tr w:rsidR="00FE2599" w:rsidRPr="00B53A15" w14:paraId="5787DDA1" w14:textId="77777777" w:rsidTr="00265A2E">
        <w:trPr>
          <w:cantSplit/>
          <w:jc w:val="center"/>
        </w:trPr>
        <w:tc>
          <w:tcPr>
            <w:tcW w:w="2669" w:type="dxa"/>
            <w:tcBorders>
              <w:top w:val="single" w:sz="4" w:space="0" w:color="auto"/>
              <w:left w:val="single" w:sz="4" w:space="0" w:color="auto"/>
              <w:bottom w:val="single" w:sz="4" w:space="0" w:color="auto"/>
              <w:right w:val="single" w:sz="4" w:space="0" w:color="auto"/>
            </w:tcBorders>
            <w:hideMark/>
          </w:tcPr>
          <w:p w14:paraId="1612A486" w14:textId="77777777" w:rsidR="00FE2599" w:rsidRPr="00B53A15" w:rsidRDefault="00FE2599" w:rsidP="00265A2E">
            <w:pPr>
              <w:keepNext/>
              <w:keepLines/>
              <w:spacing w:after="0"/>
              <w:rPr>
                <w:rFonts w:ascii="Arial" w:hAnsi="Arial"/>
                <w:sz w:val="18"/>
                <w:lang w:val="en-US"/>
              </w:rPr>
            </w:pPr>
            <w:r w:rsidRPr="00B53A15">
              <w:rPr>
                <w:rFonts w:ascii="Arial" w:hAnsi="Arial"/>
                <w:sz w:val="18"/>
                <w:lang w:val="en-US"/>
              </w:rPr>
              <w:t>RSRP-</w:t>
            </w:r>
            <w:proofErr w:type="spellStart"/>
            <w:r w:rsidRPr="00B53A15">
              <w:rPr>
                <w:rFonts w:ascii="Arial" w:hAnsi="Arial"/>
                <w:sz w:val="18"/>
                <w:lang w:val="en-US"/>
              </w:rPr>
              <w:t>ThresholdsNPRACH</w:t>
            </w:r>
            <w:proofErr w:type="spellEnd"/>
            <w:r w:rsidRPr="00B53A15">
              <w:rPr>
                <w:rFonts w:ascii="Arial" w:hAnsi="Arial"/>
                <w:sz w:val="18"/>
                <w:lang w:val="en-US"/>
              </w:rPr>
              <w:t>-</w:t>
            </w:r>
            <w:proofErr w:type="spellStart"/>
            <w:r w:rsidRPr="00B53A15">
              <w:rPr>
                <w:rFonts w:ascii="Arial" w:hAnsi="Arial"/>
                <w:sz w:val="18"/>
                <w:lang w:val="en-US"/>
              </w:rPr>
              <w:t>InfoList</w:t>
            </w:r>
            <w:proofErr w:type="spellEnd"/>
          </w:p>
        </w:tc>
        <w:tc>
          <w:tcPr>
            <w:tcW w:w="3870" w:type="dxa"/>
            <w:gridSpan w:val="4"/>
            <w:tcBorders>
              <w:top w:val="single" w:sz="4" w:space="0" w:color="auto"/>
              <w:left w:val="single" w:sz="4" w:space="0" w:color="auto"/>
              <w:bottom w:val="single" w:sz="4" w:space="0" w:color="auto"/>
              <w:right w:val="single" w:sz="4" w:space="0" w:color="auto"/>
            </w:tcBorders>
            <w:hideMark/>
          </w:tcPr>
          <w:p w14:paraId="643E6632" w14:textId="77777777" w:rsidR="00FE2599" w:rsidRPr="00B53A15" w:rsidRDefault="00FE2599" w:rsidP="00265A2E">
            <w:pPr>
              <w:keepNext/>
              <w:keepLines/>
              <w:spacing w:after="0"/>
              <w:jc w:val="center"/>
              <w:rPr>
                <w:rFonts w:ascii="Arial" w:hAnsi="Arial" w:cs="Arial"/>
                <w:sz w:val="18"/>
                <w:lang w:val="en-US"/>
              </w:rPr>
            </w:pPr>
            <w:r w:rsidRPr="00B53A15">
              <w:rPr>
                <w:rFonts w:ascii="Arial" w:hAnsi="Arial" w:cs="Arial"/>
                <w:sz w:val="18"/>
                <w:lang w:val="en-US"/>
              </w:rPr>
              <w:t>{35, 56}</w:t>
            </w:r>
          </w:p>
        </w:tc>
        <w:tc>
          <w:tcPr>
            <w:tcW w:w="2063" w:type="dxa"/>
            <w:gridSpan w:val="2"/>
            <w:tcBorders>
              <w:top w:val="single" w:sz="4" w:space="0" w:color="auto"/>
              <w:left w:val="single" w:sz="4" w:space="0" w:color="auto"/>
              <w:bottom w:val="single" w:sz="4" w:space="0" w:color="auto"/>
              <w:right w:val="single" w:sz="4" w:space="0" w:color="auto"/>
            </w:tcBorders>
            <w:hideMark/>
          </w:tcPr>
          <w:p w14:paraId="48E36AE0" w14:textId="77777777" w:rsidR="00FE2599" w:rsidRPr="00B53A15" w:rsidRDefault="00FE2599" w:rsidP="00265A2E">
            <w:pPr>
              <w:keepNext/>
              <w:keepLines/>
              <w:spacing w:after="0"/>
              <w:jc w:val="center"/>
              <w:rPr>
                <w:rFonts w:ascii="Arial" w:hAnsi="Arial" w:cs="Arial"/>
                <w:sz w:val="18"/>
                <w:lang w:val="en-US"/>
              </w:rPr>
            </w:pPr>
            <w:r w:rsidRPr="00B53A15">
              <w:rPr>
                <w:rFonts w:ascii="Arial" w:hAnsi="Arial" w:cs="Arial"/>
                <w:sz w:val="18"/>
                <w:lang w:val="en-US"/>
              </w:rPr>
              <w:t>Corresponding to {</w:t>
            </w:r>
            <w:r w:rsidRPr="00B53A15">
              <w:rPr>
                <w:rFonts w:ascii="Arial" w:hAnsi="Arial" w:cs="Arial"/>
                <w:bCs/>
                <w:sz w:val="18"/>
                <w:lang w:val="en-US"/>
              </w:rPr>
              <w:t>-121,</w:t>
            </w:r>
            <w:r w:rsidRPr="00B53A15">
              <w:rPr>
                <w:rFonts w:ascii="Arial" w:hAnsi="Arial" w:cs="Arial"/>
                <w:sz w:val="18"/>
                <w:lang w:val="en-US"/>
              </w:rPr>
              <w:t xml:space="preserve"> -100} dBm as defined in Section 9.1.22.9</w:t>
            </w:r>
          </w:p>
        </w:tc>
      </w:tr>
      <w:tr w:rsidR="00FE2599" w:rsidRPr="00B53A15" w14:paraId="4E6F1CD9" w14:textId="77777777" w:rsidTr="00265A2E">
        <w:trPr>
          <w:cantSplit/>
          <w:jc w:val="center"/>
        </w:trPr>
        <w:tc>
          <w:tcPr>
            <w:tcW w:w="2669" w:type="dxa"/>
            <w:tcBorders>
              <w:top w:val="single" w:sz="4" w:space="0" w:color="auto"/>
              <w:left w:val="single" w:sz="4" w:space="0" w:color="auto"/>
              <w:bottom w:val="single" w:sz="4" w:space="0" w:color="auto"/>
              <w:right w:val="single" w:sz="4" w:space="0" w:color="auto"/>
            </w:tcBorders>
            <w:hideMark/>
          </w:tcPr>
          <w:p w14:paraId="124E438E" w14:textId="77777777" w:rsidR="00FE2599" w:rsidRPr="00B53A15" w:rsidRDefault="00FE2599" w:rsidP="00265A2E">
            <w:pPr>
              <w:keepNext/>
              <w:keepLines/>
              <w:spacing w:after="0"/>
              <w:rPr>
                <w:rFonts w:ascii="Arial" w:hAnsi="Arial" w:cstheme="minorBidi"/>
                <w:sz w:val="18"/>
                <w:lang w:val="en-US"/>
              </w:rPr>
            </w:pPr>
            <w:proofErr w:type="spellStart"/>
            <w:r w:rsidRPr="00B53A15">
              <w:rPr>
                <w:rFonts w:ascii="Arial" w:hAnsi="Arial"/>
                <w:sz w:val="18"/>
                <w:lang w:val="en-US"/>
              </w:rPr>
              <w:t>nprach</w:t>
            </w:r>
            <w:proofErr w:type="spellEnd"/>
            <w:r w:rsidRPr="00B53A15">
              <w:rPr>
                <w:rFonts w:ascii="Arial" w:hAnsi="Arial"/>
                <w:sz w:val="18"/>
                <w:lang w:val="en-US"/>
              </w:rPr>
              <w:t>-CP-Length</w:t>
            </w:r>
          </w:p>
        </w:tc>
        <w:tc>
          <w:tcPr>
            <w:tcW w:w="3870" w:type="dxa"/>
            <w:gridSpan w:val="4"/>
            <w:tcBorders>
              <w:top w:val="single" w:sz="4" w:space="0" w:color="auto"/>
              <w:left w:val="single" w:sz="4" w:space="0" w:color="auto"/>
              <w:bottom w:val="single" w:sz="4" w:space="0" w:color="auto"/>
              <w:right w:val="single" w:sz="4" w:space="0" w:color="auto"/>
            </w:tcBorders>
            <w:hideMark/>
          </w:tcPr>
          <w:p w14:paraId="5F825ECC" w14:textId="77777777" w:rsidR="00FE2599" w:rsidRPr="00B53A15" w:rsidRDefault="00FE2599" w:rsidP="00265A2E">
            <w:pPr>
              <w:keepNext/>
              <w:keepLines/>
              <w:spacing w:after="0"/>
              <w:jc w:val="center"/>
              <w:rPr>
                <w:rFonts w:ascii="Arial" w:hAnsi="Arial" w:cs="Arial"/>
                <w:sz w:val="18"/>
                <w:lang w:val="en-US"/>
              </w:rPr>
            </w:pPr>
            <w:r w:rsidRPr="00B53A15">
              <w:rPr>
                <w:rFonts w:ascii="Arial" w:hAnsi="Arial" w:cs="Arial"/>
                <w:sz w:val="18"/>
                <w:lang w:val="en-US"/>
              </w:rPr>
              <w:t>us266dot7</w:t>
            </w:r>
          </w:p>
        </w:tc>
        <w:tc>
          <w:tcPr>
            <w:tcW w:w="2063" w:type="dxa"/>
            <w:gridSpan w:val="2"/>
            <w:tcBorders>
              <w:top w:val="single" w:sz="4" w:space="0" w:color="auto"/>
              <w:left w:val="single" w:sz="4" w:space="0" w:color="auto"/>
              <w:bottom w:val="single" w:sz="4" w:space="0" w:color="auto"/>
              <w:right w:val="single" w:sz="4" w:space="0" w:color="auto"/>
            </w:tcBorders>
          </w:tcPr>
          <w:p w14:paraId="277BAB80" w14:textId="77777777" w:rsidR="00FE2599" w:rsidRPr="00B53A15" w:rsidRDefault="00FE2599" w:rsidP="00265A2E">
            <w:pPr>
              <w:keepNext/>
              <w:keepLines/>
              <w:spacing w:after="0"/>
              <w:jc w:val="center"/>
              <w:rPr>
                <w:rFonts w:ascii="Arial" w:hAnsi="Arial" w:cs="Arial"/>
                <w:sz w:val="18"/>
                <w:lang w:val="en-US"/>
              </w:rPr>
            </w:pPr>
          </w:p>
        </w:tc>
      </w:tr>
      <w:tr w:rsidR="00FE2599" w:rsidRPr="00B53A15" w14:paraId="575CADA5" w14:textId="77777777" w:rsidTr="00265A2E">
        <w:trPr>
          <w:cantSplit/>
          <w:jc w:val="center"/>
        </w:trPr>
        <w:tc>
          <w:tcPr>
            <w:tcW w:w="2669" w:type="dxa"/>
            <w:tcBorders>
              <w:top w:val="single" w:sz="4" w:space="0" w:color="auto"/>
              <w:left w:val="single" w:sz="4" w:space="0" w:color="auto"/>
              <w:bottom w:val="single" w:sz="4" w:space="0" w:color="auto"/>
              <w:right w:val="single" w:sz="4" w:space="0" w:color="auto"/>
            </w:tcBorders>
            <w:hideMark/>
          </w:tcPr>
          <w:p w14:paraId="17B29863" w14:textId="77777777" w:rsidR="00FE2599" w:rsidRPr="00B53A15" w:rsidRDefault="00FE2599" w:rsidP="00265A2E">
            <w:pPr>
              <w:keepNext/>
              <w:keepLines/>
              <w:spacing w:after="0"/>
              <w:rPr>
                <w:rFonts w:ascii="Arial" w:hAnsi="Arial" w:cstheme="minorBidi"/>
                <w:sz w:val="18"/>
                <w:lang w:val="en-US"/>
              </w:rPr>
            </w:pPr>
            <w:proofErr w:type="spellStart"/>
            <w:r w:rsidRPr="00B53A15">
              <w:rPr>
                <w:rFonts w:ascii="Arial" w:hAnsi="Arial"/>
                <w:sz w:val="18"/>
                <w:lang w:val="en-US"/>
              </w:rPr>
              <w:t>nrs</w:t>
            </w:r>
            <w:proofErr w:type="spellEnd"/>
            <w:r w:rsidRPr="00B53A15">
              <w:rPr>
                <w:rFonts w:ascii="Arial" w:hAnsi="Arial"/>
                <w:sz w:val="18"/>
                <w:lang w:val="en-US"/>
              </w:rPr>
              <w:t>-Power</w:t>
            </w:r>
          </w:p>
        </w:tc>
        <w:tc>
          <w:tcPr>
            <w:tcW w:w="3870" w:type="dxa"/>
            <w:gridSpan w:val="4"/>
            <w:tcBorders>
              <w:top w:val="single" w:sz="4" w:space="0" w:color="auto"/>
              <w:left w:val="single" w:sz="4" w:space="0" w:color="auto"/>
              <w:bottom w:val="single" w:sz="4" w:space="0" w:color="auto"/>
              <w:right w:val="single" w:sz="4" w:space="0" w:color="auto"/>
            </w:tcBorders>
          </w:tcPr>
          <w:p w14:paraId="398CC27E" w14:textId="77777777" w:rsidR="00FE2599" w:rsidRPr="00B53A15" w:rsidRDefault="00FE2599" w:rsidP="00265A2E">
            <w:pPr>
              <w:keepNext/>
              <w:keepLines/>
              <w:spacing w:after="0"/>
              <w:jc w:val="center"/>
              <w:rPr>
                <w:rFonts w:ascii="Arial" w:hAnsi="Arial" w:cs="Arial"/>
                <w:sz w:val="18"/>
                <w:lang w:val="en-US"/>
              </w:rPr>
            </w:pPr>
            <w:r w:rsidRPr="00B53A15">
              <w:rPr>
                <w:rFonts w:ascii="Arial" w:hAnsi="Arial" w:cs="Arial"/>
                <w:sz w:val="18"/>
                <w:lang w:val="en-US"/>
              </w:rPr>
              <w:t>-5 dBm/15 kHz</w:t>
            </w:r>
          </w:p>
          <w:p w14:paraId="680E1BE9" w14:textId="77777777" w:rsidR="00FE2599" w:rsidRPr="00B53A15" w:rsidRDefault="00FE2599" w:rsidP="00265A2E">
            <w:pPr>
              <w:keepNext/>
              <w:keepLines/>
              <w:spacing w:after="0"/>
              <w:jc w:val="center"/>
              <w:rPr>
                <w:rFonts w:ascii="Arial" w:hAnsi="Arial" w:cs="Arial"/>
                <w:sz w:val="18"/>
                <w:lang w:val="en-US"/>
              </w:rPr>
            </w:pPr>
          </w:p>
        </w:tc>
        <w:tc>
          <w:tcPr>
            <w:tcW w:w="2063" w:type="dxa"/>
            <w:gridSpan w:val="2"/>
            <w:tcBorders>
              <w:top w:val="single" w:sz="4" w:space="0" w:color="auto"/>
              <w:left w:val="single" w:sz="4" w:space="0" w:color="auto"/>
              <w:bottom w:val="single" w:sz="4" w:space="0" w:color="auto"/>
              <w:right w:val="single" w:sz="4" w:space="0" w:color="auto"/>
            </w:tcBorders>
            <w:hideMark/>
          </w:tcPr>
          <w:p w14:paraId="0051A612" w14:textId="77777777" w:rsidR="00FE2599" w:rsidRPr="00B53A15" w:rsidRDefault="00FE2599" w:rsidP="00265A2E">
            <w:pPr>
              <w:keepNext/>
              <w:keepLines/>
              <w:spacing w:after="0"/>
              <w:jc w:val="center"/>
              <w:rPr>
                <w:rFonts w:ascii="Arial" w:hAnsi="Arial" w:cs="Arial"/>
                <w:sz w:val="18"/>
                <w:lang w:val="en-US"/>
              </w:rPr>
            </w:pPr>
            <w:r w:rsidRPr="00B53A15">
              <w:rPr>
                <w:rFonts w:ascii="Arial" w:hAnsi="Arial" w:cs="Arial"/>
                <w:sz w:val="18"/>
                <w:lang w:val="en-US"/>
              </w:rPr>
              <w:t>As defined in clause 6.7.3 in TS 36.331.</w:t>
            </w:r>
          </w:p>
        </w:tc>
      </w:tr>
      <w:tr w:rsidR="00FE2599" w:rsidRPr="00B53A15" w14:paraId="2358CA9C" w14:textId="77777777" w:rsidTr="00265A2E">
        <w:trPr>
          <w:cantSplit/>
          <w:trHeight w:val="157"/>
          <w:jc w:val="center"/>
        </w:trPr>
        <w:tc>
          <w:tcPr>
            <w:tcW w:w="2669" w:type="dxa"/>
            <w:tcBorders>
              <w:top w:val="single" w:sz="4" w:space="0" w:color="auto"/>
              <w:left w:val="single" w:sz="4" w:space="0" w:color="auto"/>
              <w:bottom w:val="single" w:sz="4" w:space="0" w:color="auto"/>
              <w:right w:val="single" w:sz="4" w:space="0" w:color="auto"/>
            </w:tcBorders>
            <w:hideMark/>
          </w:tcPr>
          <w:p w14:paraId="197E7A1F" w14:textId="77777777" w:rsidR="00FE2599" w:rsidRPr="00B53A15" w:rsidRDefault="00FE2599" w:rsidP="00265A2E">
            <w:pPr>
              <w:keepNext/>
              <w:keepLines/>
              <w:spacing w:after="0"/>
              <w:rPr>
                <w:rFonts w:ascii="Arial" w:hAnsi="Arial" w:cstheme="minorBidi"/>
                <w:sz w:val="18"/>
                <w:lang w:val="en-US"/>
              </w:rPr>
            </w:pPr>
            <w:r w:rsidRPr="00B53A15">
              <w:rPr>
                <w:rFonts w:ascii="Arial" w:hAnsi="Arial"/>
                <w:sz w:val="18"/>
                <w:lang w:val="en-US"/>
              </w:rPr>
              <w:t>Backoff Parameter Index</w:t>
            </w:r>
          </w:p>
        </w:tc>
        <w:tc>
          <w:tcPr>
            <w:tcW w:w="3870" w:type="dxa"/>
            <w:gridSpan w:val="4"/>
            <w:tcBorders>
              <w:top w:val="single" w:sz="4" w:space="0" w:color="auto"/>
              <w:left w:val="single" w:sz="4" w:space="0" w:color="auto"/>
              <w:bottom w:val="single" w:sz="4" w:space="0" w:color="auto"/>
              <w:right w:val="single" w:sz="4" w:space="0" w:color="auto"/>
            </w:tcBorders>
            <w:hideMark/>
          </w:tcPr>
          <w:p w14:paraId="241FBDB2" w14:textId="77777777" w:rsidR="00FE2599" w:rsidRPr="00B53A15" w:rsidRDefault="00FE2599" w:rsidP="00265A2E">
            <w:pPr>
              <w:keepNext/>
              <w:keepLines/>
              <w:spacing w:after="0"/>
              <w:jc w:val="center"/>
              <w:rPr>
                <w:rFonts w:ascii="Arial" w:hAnsi="Arial" w:cs="Arial"/>
                <w:sz w:val="18"/>
                <w:lang w:val="en-US" w:eastAsia="zh-CN"/>
              </w:rPr>
            </w:pPr>
            <w:r w:rsidRPr="00B53A15">
              <w:rPr>
                <w:rFonts w:ascii="Arial" w:hAnsi="Arial" w:cs="Arial"/>
                <w:sz w:val="18"/>
                <w:lang w:val="en-US" w:eastAsia="zh-CN"/>
              </w:rPr>
              <w:t>1</w:t>
            </w:r>
          </w:p>
        </w:tc>
        <w:tc>
          <w:tcPr>
            <w:tcW w:w="2063" w:type="dxa"/>
            <w:gridSpan w:val="2"/>
            <w:tcBorders>
              <w:top w:val="single" w:sz="4" w:space="0" w:color="auto"/>
              <w:left w:val="single" w:sz="4" w:space="0" w:color="auto"/>
              <w:bottom w:val="single" w:sz="4" w:space="0" w:color="auto"/>
              <w:right w:val="single" w:sz="4" w:space="0" w:color="auto"/>
            </w:tcBorders>
            <w:hideMark/>
          </w:tcPr>
          <w:p w14:paraId="70BD259C" w14:textId="77777777" w:rsidR="00FE2599" w:rsidRPr="00B53A15" w:rsidRDefault="00FE2599" w:rsidP="00265A2E">
            <w:pPr>
              <w:keepNext/>
              <w:keepLines/>
              <w:spacing w:after="0"/>
              <w:jc w:val="center"/>
              <w:rPr>
                <w:rFonts w:ascii="Arial" w:hAnsi="Arial" w:cs="Arial"/>
                <w:sz w:val="18"/>
                <w:lang w:val="en-US"/>
              </w:rPr>
            </w:pPr>
            <w:r w:rsidRPr="00B53A15">
              <w:rPr>
                <w:rFonts w:ascii="Arial" w:hAnsi="Arial" w:cs="Arial"/>
                <w:sz w:val="18"/>
                <w:lang w:val="en-US"/>
              </w:rPr>
              <w:t>As defined in table 7.2-2 in TS 36.321</w:t>
            </w:r>
          </w:p>
        </w:tc>
      </w:tr>
      <w:tr w:rsidR="00FE2599" w:rsidRPr="00B53A15" w14:paraId="75791631" w14:textId="77777777" w:rsidTr="00265A2E">
        <w:trPr>
          <w:cantSplit/>
          <w:trHeight w:val="157"/>
          <w:jc w:val="center"/>
        </w:trPr>
        <w:tc>
          <w:tcPr>
            <w:tcW w:w="2669" w:type="dxa"/>
            <w:tcBorders>
              <w:top w:val="single" w:sz="4" w:space="0" w:color="auto"/>
              <w:left w:val="single" w:sz="4" w:space="0" w:color="auto"/>
              <w:bottom w:val="single" w:sz="4" w:space="0" w:color="auto"/>
              <w:right w:val="single" w:sz="4" w:space="0" w:color="auto"/>
            </w:tcBorders>
            <w:hideMark/>
          </w:tcPr>
          <w:p w14:paraId="20617CBE" w14:textId="77777777" w:rsidR="00FE2599" w:rsidRPr="00B53A15" w:rsidRDefault="00FE2599" w:rsidP="00265A2E">
            <w:pPr>
              <w:keepNext/>
              <w:keepLines/>
              <w:spacing w:after="0"/>
              <w:rPr>
                <w:rFonts w:ascii="Arial" w:hAnsi="Arial" w:cstheme="minorBidi"/>
                <w:sz w:val="18"/>
                <w:lang w:val="en-US"/>
              </w:rPr>
            </w:pPr>
            <w:r w:rsidRPr="00B53A15">
              <w:rPr>
                <w:rFonts w:ascii="Arial" w:hAnsi="Arial"/>
                <w:sz w:val="18"/>
                <w:lang w:val="en-US"/>
              </w:rPr>
              <w:t>Configured UE transmitted power (</w:t>
            </w:r>
            <w:r w:rsidRPr="00B53A15">
              <w:rPr>
                <w:rFonts w:ascii="Arial" w:hAnsi="Arial"/>
                <w:noProof/>
                <w:position w:val="-12"/>
                <w:sz w:val="18"/>
                <w:lang w:val="en-US"/>
              </w:rPr>
              <w:drawing>
                <wp:inline distT="0" distB="0" distL="0" distR="0" wp14:anchorId="32A01E23" wp14:editId="43B0F0D8">
                  <wp:extent cx="393700" cy="228600"/>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3700" cy="228600"/>
                          </a:xfrm>
                          <a:prstGeom prst="rect">
                            <a:avLst/>
                          </a:prstGeom>
                          <a:noFill/>
                          <a:ln>
                            <a:noFill/>
                          </a:ln>
                        </pic:spPr>
                      </pic:pic>
                    </a:graphicData>
                  </a:graphic>
                </wp:inline>
              </w:drawing>
            </w:r>
            <w:r w:rsidRPr="00B53A15">
              <w:rPr>
                <w:rFonts w:ascii="Arial" w:hAnsi="Arial"/>
                <w:sz w:val="18"/>
                <w:lang w:val="en-US"/>
              </w:rPr>
              <w:t>)</w:t>
            </w:r>
          </w:p>
        </w:tc>
        <w:tc>
          <w:tcPr>
            <w:tcW w:w="3870" w:type="dxa"/>
            <w:gridSpan w:val="4"/>
            <w:tcBorders>
              <w:top w:val="single" w:sz="4" w:space="0" w:color="auto"/>
              <w:left w:val="single" w:sz="4" w:space="0" w:color="auto"/>
              <w:bottom w:val="single" w:sz="4" w:space="0" w:color="auto"/>
              <w:right w:val="single" w:sz="4" w:space="0" w:color="auto"/>
            </w:tcBorders>
            <w:hideMark/>
          </w:tcPr>
          <w:p w14:paraId="56FB5618" w14:textId="77777777" w:rsidR="00FE2599" w:rsidRPr="00B53A15" w:rsidRDefault="00FE2599" w:rsidP="00265A2E">
            <w:pPr>
              <w:keepNext/>
              <w:keepLines/>
              <w:spacing w:after="0"/>
              <w:jc w:val="center"/>
              <w:rPr>
                <w:rFonts w:ascii="Arial" w:hAnsi="Arial"/>
                <w:sz w:val="18"/>
                <w:lang w:val="en-US"/>
              </w:rPr>
            </w:pPr>
            <w:r w:rsidRPr="00B53A15">
              <w:rPr>
                <w:rFonts w:ascii="Arial" w:hAnsi="Arial" w:cs="Arial"/>
                <w:sz w:val="18"/>
                <w:lang w:val="en-US"/>
              </w:rPr>
              <w:t>23 dBm</w:t>
            </w:r>
            <w:r w:rsidRPr="00B53A15">
              <w:rPr>
                <w:rFonts w:ascii="Arial" w:hAnsi="Arial"/>
                <w:sz w:val="18"/>
                <w:lang w:val="en-US"/>
              </w:rPr>
              <w:t xml:space="preserve"> for power class 3,</w:t>
            </w:r>
          </w:p>
          <w:p w14:paraId="0322C518" w14:textId="77777777" w:rsidR="00FE2599" w:rsidRPr="00B53A15" w:rsidRDefault="00FE2599" w:rsidP="00265A2E">
            <w:pPr>
              <w:keepNext/>
              <w:keepLines/>
              <w:spacing w:after="0"/>
              <w:jc w:val="center"/>
              <w:rPr>
                <w:rFonts w:ascii="Arial" w:hAnsi="Arial" w:cs="Arial"/>
                <w:sz w:val="18"/>
                <w:lang w:val="en-US"/>
              </w:rPr>
            </w:pPr>
            <w:r w:rsidRPr="00B53A15">
              <w:rPr>
                <w:rFonts w:ascii="Arial" w:hAnsi="Arial"/>
                <w:sz w:val="18"/>
                <w:lang w:val="en-US"/>
              </w:rPr>
              <w:t>20 dBm for power class 5</w:t>
            </w:r>
          </w:p>
        </w:tc>
        <w:tc>
          <w:tcPr>
            <w:tcW w:w="2063" w:type="dxa"/>
            <w:gridSpan w:val="2"/>
            <w:tcBorders>
              <w:top w:val="single" w:sz="4" w:space="0" w:color="auto"/>
              <w:left w:val="single" w:sz="4" w:space="0" w:color="auto"/>
              <w:bottom w:val="single" w:sz="4" w:space="0" w:color="auto"/>
              <w:right w:val="single" w:sz="4" w:space="0" w:color="auto"/>
            </w:tcBorders>
            <w:hideMark/>
          </w:tcPr>
          <w:p w14:paraId="67EFCC2F" w14:textId="77777777" w:rsidR="00FE2599" w:rsidRPr="00B53A15" w:rsidRDefault="00FE2599" w:rsidP="00265A2E">
            <w:pPr>
              <w:keepNext/>
              <w:keepLines/>
              <w:spacing w:after="0"/>
              <w:jc w:val="center"/>
              <w:rPr>
                <w:rFonts w:ascii="Arial" w:hAnsi="Arial" w:cs="Arial"/>
                <w:sz w:val="18"/>
                <w:lang w:val="en-US"/>
              </w:rPr>
            </w:pPr>
            <w:r w:rsidRPr="00B53A15">
              <w:rPr>
                <w:rFonts w:ascii="Arial" w:hAnsi="Arial" w:cs="Arial"/>
                <w:sz w:val="18"/>
                <w:lang w:val="en-US"/>
              </w:rPr>
              <w:t xml:space="preserve">As defined in clause </w:t>
            </w:r>
            <w:r w:rsidRPr="00B53A15">
              <w:rPr>
                <w:lang w:val="en-US"/>
              </w:rPr>
              <w:t>6.2B.4 in TS 36.102</w:t>
            </w:r>
          </w:p>
        </w:tc>
      </w:tr>
      <w:tr w:rsidR="00FE2599" w:rsidRPr="00B53A15" w14:paraId="76F5B8AB" w14:textId="77777777" w:rsidTr="00265A2E">
        <w:trPr>
          <w:cantSplit/>
          <w:trHeight w:val="157"/>
          <w:jc w:val="center"/>
        </w:trPr>
        <w:tc>
          <w:tcPr>
            <w:tcW w:w="2669" w:type="dxa"/>
            <w:tcBorders>
              <w:top w:val="single" w:sz="4" w:space="0" w:color="auto"/>
              <w:left w:val="single" w:sz="4" w:space="0" w:color="auto"/>
              <w:bottom w:val="single" w:sz="4" w:space="0" w:color="auto"/>
              <w:right w:val="single" w:sz="4" w:space="0" w:color="auto"/>
            </w:tcBorders>
            <w:hideMark/>
          </w:tcPr>
          <w:p w14:paraId="415554F4" w14:textId="77777777" w:rsidR="00FE2599" w:rsidRPr="00B53A15" w:rsidRDefault="00FE2599" w:rsidP="00265A2E">
            <w:pPr>
              <w:keepNext/>
              <w:keepLines/>
              <w:spacing w:after="0"/>
              <w:rPr>
                <w:rFonts w:ascii="Arial" w:hAnsi="Arial" w:cstheme="minorBidi"/>
                <w:sz w:val="18"/>
                <w:lang w:val="en-US"/>
              </w:rPr>
            </w:pPr>
            <w:proofErr w:type="spellStart"/>
            <w:r w:rsidRPr="00B53A15">
              <w:rPr>
                <w:rFonts w:ascii="Arial" w:hAnsi="Arial"/>
                <w:sz w:val="18"/>
                <w:lang w:val="en-US"/>
              </w:rPr>
              <w:t>powerRampingStep</w:t>
            </w:r>
            <w:proofErr w:type="spellEnd"/>
          </w:p>
        </w:tc>
        <w:tc>
          <w:tcPr>
            <w:tcW w:w="3870" w:type="dxa"/>
            <w:gridSpan w:val="4"/>
            <w:tcBorders>
              <w:top w:val="single" w:sz="4" w:space="0" w:color="auto"/>
              <w:left w:val="single" w:sz="4" w:space="0" w:color="auto"/>
              <w:bottom w:val="single" w:sz="4" w:space="0" w:color="auto"/>
              <w:right w:val="single" w:sz="4" w:space="0" w:color="auto"/>
            </w:tcBorders>
            <w:hideMark/>
          </w:tcPr>
          <w:p w14:paraId="01A8F7ED" w14:textId="77777777" w:rsidR="00FE2599" w:rsidRPr="00B53A15" w:rsidRDefault="00FE2599" w:rsidP="00265A2E">
            <w:pPr>
              <w:keepNext/>
              <w:keepLines/>
              <w:spacing w:after="0"/>
              <w:jc w:val="center"/>
              <w:rPr>
                <w:rFonts w:ascii="Arial" w:hAnsi="Arial" w:cs="Arial"/>
                <w:sz w:val="18"/>
                <w:lang w:val="en-US"/>
              </w:rPr>
            </w:pPr>
            <w:r w:rsidRPr="00B53A15">
              <w:rPr>
                <w:rFonts w:ascii="Arial" w:hAnsi="Arial"/>
                <w:sz w:val="18"/>
                <w:lang w:val="en-US"/>
              </w:rPr>
              <w:t>dB2</w:t>
            </w:r>
          </w:p>
        </w:tc>
        <w:tc>
          <w:tcPr>
            <w:tcW w:w="2063" w:type="dxa"/>
            <w:gridSpan w:val="2"/>
            <w:tcBorders>
              <w:top w:val="single" w:sz="4" w:space="0" w:color="auto"/>
              <w:left w:val="single" w:sz="4" w:space="0" w:color="auto"/>
              <w:bottom w:val="single" w:sz="4" w:space="0" w:color="auto"/>
              <w:right w:val="single" w:sz="4" w:space="0" w:color="auto"/>
            </w:tcBorders>
          </w:tcPr>
          <w:p w14:paraId="4A3BE60F" w14:textId="77777777" w:rsidR="00FE2599" w:rsidRPr="00B53A15" w:rsidRDefault="00FE2599" w:rsidP="00265A2E">
            <w:pPr>
              <w:keepNext/>
              <w:keepLines/>
              <w:spacing w:after="0"/>
              <w:jc w:val="center"/>
              <w:rPr>
                <w:rFonts w:ascii="Arial" w:hAnsi="Arial" w:cs="Arial"/>
                <w:sz w:val="18"/>
                <w:lang w:val="en-US"/>
              </w:rPr>
            </w:pPr>
          </w:p>
        </w:tc>
      </w:tr>
      <w:tr w:rsidR="00FE2599" w:rsidRPr="00B53A15" w14:paraId="7C162EA1" w14:textId="77777777" w:rsidTr="00265A2E">
        <w:trPr>
          <w:cantSplit/>
          <w:trHeight w:val="157"/>
          <w:jc w:val="center"/>
        </w:trPr>
        <w:tc>
          <w:tcPr>
            <w:tcW w:w="2669" w:type="dxa"/>
            <w:tcBorders>
              <w:top w:val="single" w:sz="4" w:space="0" w:color="auto"/>
              <w:left w:val="single" w:sz="4" w:space="0" w:color="auto"/>
              <w:bottom w:val="single" w:sz="4" w:space="0" w:color="auto"/>
              <w:right w:val="single" w:sz="4" w:space="0" w:color="auto"/>
            </w:tcBorders>
            <w:hideMark/>
          </w:tcPr>
          <w:p w14:paraId="4BBA8104" w14:textId="77777777" w:rsidR="00FE2599" w:rsidRPr="00B53A15" w:rsidRDefault="00FE2599" w:rsidP="00265A2E">
            <w:pPr>
              <w:keepNext/>
              <w:keepLines/>
              <w:spacing w:after="0"/>
              <w:rPr>
                <w:rFonts w:ascii="Arial" w:hAnsi="Arial" w:cstheme="minorBidi"/>
                <w:sz w:val="18"/>
                <w:lang w:val="en-US"/>
              </w:rPr>
            </w:pPr>
            <w:proofErr w:type="spellStart"/>
            <w:r w:rsidRPr="00B53A15">
              <w:rPr>
                <w:rFonts w:ascii="Arial" w:hAnsi="Arial"/>
                <w:sz w:val="18"/>
                <w:lang w:val="en-US"/>
              </w:rPr>
              <w:t>preambleInitialReceivedTargetPower</w:t>
            </w:r>
            <w:proofErr w:type="spellEnd"/>
          </w:p>
        </w:tc>
        <w:tc>
          <w:tcPr>
            <w:tcW w:w="3870" w:type="dxa"/>
            <w:gridSpan w:val="4"/>
            <w:tcBorders>
              <w:top w:val="single" w:sz="4" w:space="0" w:color="auto"/>
              <w:left w:val="single" w:sz="4" w:space="0" w:color="auto"/>
              <w:bottom w:val="single" w:sz="4" w:space="0" w:color="auto"/>
              <w:right w:val="single" w:sz="4" w:space="0" w:color="auto"/>
            </w:tcBorders>
            <w:hideMark/>
          </w:tcPr>
          <w:p w14:paraId="4CF44AE6" w14:textId="77777777" w:rsidR="00FE2599" w:rsidRPr="00B53A15" w:rsidRDefault="00FE2599" w:rsidP="00265A2E">
            <w:pPr>
              <w:keepNext/>
              <w:keepLines/>
              <w:spacing w:after="0"/>
              <w:jc w:val="center"/>
              <w:rPr>
                <w:rFonts w:ascii="Arial" w:hAnsi="Arial" w:cs="Arial"/>
                <w:sz w:val="18"/>
                <w:lang w:val="en-US"/>
              </w:rPr>
            </w:pPr>
            <w:r w:rsidRPr="00B53A15">
              <w:rPr>
                <w:rFonts w:ascii="Arial" w:hAnsi="Arial"/>
                <w:sz w:val="18"/>
                <w:lang w:val="en-US"/>
              </w:rPr>
              <w:t>dBm-120</w:t>
            </w:r>
          </w:p>
        </w:tc>
        <w:tc>
          <w:tcPr>
            <w:tcW w:w="2063" w:type="dxa"/>
            <w:gridSpan w:val="2"/>
            <w:tcBorders>
              <w:top w:val="single" w:sz="4" w:space="0" w:color="auto"/>
              <w:left w:val="single" w:sz="4" w:space="0" w:color="auto"/>
              <w:bottom w:val="single" w:sz="4" w:space="0" w:color="auto"/>
              <w:right w:val="single" w:sz="4" w:space="0" w:color="auto"/>
            </w:tcBorders>
          </w:tcPr>
          <w:p w14:paraId="52EA283B" w14:textId="77777777" w:rsidR="00FE2599" w:rsidRPr="00B53A15" w:rsidRDefault="00FE2599" w:rsidP="00265A2E">
            <w:pPr>
              <w:keepNext/>
              <w:keepLines/>
              <w:spacing w:after="0"/>
              <w:jc w:val="center"/>
              <w:rPr>
                <w:rFonts w:ascii="Arial" w:hAnsi="Arial" w:cs="Arial"/>
                <w:sz w:val="18"/>
                <w:lang w:val="en-US"/>
              </w:rPr>
            </w:pPr>
          </w:p>
        </w:tc>
      </w:tr>
      <w:tr w:rsidR="00FE2599" w:rsidRPr="00B53A15" w14:paraId="0E0FA453" w14:textId="77777777" w:rsidTr="00265A2E">
        <w:trPr>
          <w:cantSplit/>
          <w:trHeight w:val="157"/>
          <w:jc w:val="center"/>
        </w:trPr>
        <w:tc>
          <w:tcPr>
            <w:tcW w:w="2669" w:type="dxa"/>
            <w:tcBorders>
              <w:top w:val="single" w:sz="4" w:space="0" w:color="auto"/>
              <w:left w:val="single" w:sz="4" w:space="0" w:color="auto"/>
              <w:bottom w:val="single" w:sz="4" w:space="0" w:color="auto"/>
              <w:right w:val="single" w:sz="4" w:space="0" w:color="auto"/>
            </w:tcBorders>
            <w:hideMark/>
          </w:tcPr>
          <w:p w14:paraId="7A07D676" w14:textId="77777777" w:rsidR="00FE2599" w:rsidRPr="00B53A15" w:rsidRDefault="00FE2599" w:rsidP="00265A2E">
            <w:pPr>
              <w:keepNext/>
              <w:keepLines/>
              <w:spacing w:after="0"/>
              <w:rPr>
                <w:rFonts w:ascii="Arial" w:hAnsi="Arial" w:cstheme="minorBidi"/>
                <w:sz w:val="18"/>
                <w:lang w:val="en-US"/>
              </w:rPr>
            </w:pPr>
            <w:proofErr w:type="spellStart"/>
            <w:r w:rsidRPr="00B53A15">
              <w:rPr>
                <w:rFonts w:ascii="Arial" w:hAnsi="Arial"/>
                <w:sz w:val="18"/>
                <w:lang w:val="en-US"/>
              </w:rPr>
              <w:t>preambleTransMax</w:t>
            </w:r>
            <w:proofErr w:type="spellEnd"/>
            <w:r w:rsidRPr="00B53A15">
              <w:rPr>
                <w:rFonts w:ascii="Arial" w:hAnsi="Arial"/>
                <w:sz w:val="18"/>
                <w:lang w:val="en-US"/>
              </w:rPr>
              <w:t>-CE</w:t>
            </w:r>
          </w:p>
        </w:tc>
        <w:tc>
          <w:tcPr>
            <w:tcW w:w="3870" w:type="dxa"/>
            <w:gridSpan w:val="4"/>
            <w:tcBorders>
              <w:top w:val="single" w:sz="4" w:space="0" w:color="auto"/>
              <w:left w:val="single" w:sz="4" w:space="0" w:color="auto"/>
              <w:bottom w:val="single" w:sz="4" w:space="0" w:color="auto"/>
              <w:right w:val="single" w:sz="4" w:space="0" w:color="auto"/>
            </w:tcBorders>
            <w:hideMark/>
          </w:tcPr>
          <w:p w14:paraId="19BB765D" w14:textId="77777777" w:rsidR="00FE2599" w:rsidRPr="00B53A15" w:rsidRDefault="00FE2599" w:rsidP="00265A2E">
            <w:pPr>
              <w:keepNext/>
              <w:keepLines/>
              <w:spacing w:after="0"/>
              <w:jc w:val="center"/>
              <w:rPr>
                <w:rFonts w:ascii="Arial" w:hAnsi="Arial"/>
                <w:sz w:val="18"/>
                <w:lang w:val="en-US"/>
              </w:rPr>
            </w:pPr>
            <w:r w:rsidRPr="00B53A15">
              <w:rPr>
                <w:rFonts w:ascii="Arial" w:hAnsi="Arial" w:cs="Arial"/>
                <w:sz w:val="18"/>
                <w:lang w:val="en-US"/>
              </w:rPr>
              <w:t>n6</w:t>
            </w:r>
          </w:p>
        </w:tc>
        <w:tc>
          <w:tcPr>
            <w:tcW w:w="2063" w:type="dxa"/>
            <w:gridSpan w:val="2"/>
            <w:tcBorders>
              <w:top w:val="single" w:sz="4" w:space="0" w:color="auto"/>
              <w:left w:val="single" w:sz="4" w:space="0" w:color="auto"/>
              <w:bottom w:val="single" w:sz="4" w:space="0" w:color="auto"/>
              <w:right w:val="single" w:sz="4" w:space="0" w:color="auto"/>
            </w:tcBorders>
          </w:tcPr>
          <w:p w14:paraId="47B88D40" w14:textId="77777777" w:rsidR="00FE2599" w:rsidRPr="00B53A15" w:rsidRDefault="00FE2599" w:rsidP="00265A2E">
            <w:pPr>
              <w:keepNext/>
              <w:keepLines/>
              <w:spacing w:after="0"/>
              <w:jc w:val="center"/>
              <w:rPr>
                <w:rFonts w:ascii="Arial" w:hAnsi="Arial" w:cs="Arial"/>
                <w:sz w:val="18"/>
                <w:lang w:val="en-US"/>
              </w:rPr>
            </w:pPr>
          </w:p>
        </w:tc>
      </w:tr>
      <w:tr w:rsidR="00FE2599" w:rsidRPr="00B53A15" w14:paraId="1FAF3A5B" w14:textId="77777777" w:rsidTr="00265A2E">
        <w:trPr>
          <w:cantSplit/>
          <w:trHeight w:val="157"/>
          <w:jc w:val="center"/>
        </w:trPr>
        <w:tc>
          <w:tcPr>
            <w:tcW w:w="8602" w:type="dxa"/>
            <w:gridSpan w:val="7"/>
            <w:tcBorders>
              <w:top w:val="single" w:sz="4" w:space="0" w:color="auto"/>
              <w:left w:val="single" w:sz="4" w:space="0" w:color="auto"/>
              <w:bottom w:val="single" w:sz="4" w:space="0" w:color="auto"/>
              <w:right w:val="single" w:sz="4" w:space="0" w:color="auto"/>
            </w:tcBorders>
            <w:hideMark/>
          </w:tcPr>
          <w:p w14:paraId="091FAFFD" w14:textId="77777777" w:rsidR="00FE2599" w:rsidRPr="00B53A15" w:rsidRDefault="00FE2599" w:rsidP="00265A2E">
            <w:pPr>
              <w:keepNext/>
              <w:keepLines/>
              <w:spacing w:after="0"/>
              <w:jc w:val="center"/>
              <w:rPr>
                <w:rFonts w:ascii="Arial" w:hAnsi="Arial" w:cstheme="minorBidi"/>
                <w:b/>
                <w:sz w:val="18"/>
                <w:lang w:val="en-US"/>
              </w:rPr>
            </w:pPr>
            <w:r w:rsidRPr="00B53A15">
              <w:rPr>
                <w:rFonts w:ascii="Arial" w:hAnsi="Arial"/>
                <w:b/>
                <w:sz w:val="18"/>
                <w:lang w:val="en-US"/>
              </w:rPr>
              <w:t>Parameters per NPRACH Resource</w:t>
            </w:r>
          </w:p>
        </w:tc>
      </w:tr>
      <w:tr w:rsidR="00FE2599" w:rsidRPr="00B53A15" w14:paraId="14760689" w14:textId="77777777" w:rsidTr="00265A2E">
        <w:trPr>
          <w:gridAfter w:val="1"/>
          <w:wAfter w:w="12" w:type="dxa"/>
          <w:cantSplit/>
          <w:trHeight w:val="213"/>
          <w:jc w:val="center"/>
        </w:trPr>
        <w:tc>
          <w:tcPr>
            <w:tcW w:w="2669" w:type="dxa"/>
            <w:tcBorders>
              <w:top w:val="single" w:sz="4" w:space="0" w:color="auto"/>
              <w:left w:val="single" w:sz="4" w:space="0" w:color="auto"/>
              <w:bottom w:val="single" w:sz="4" w:space="0" w:color="auto"/>
              <w:right w:val="single" w:sz="4" w:space="0" w:color="auto"/>
            </w:tcBorders>
            <w:hideMark/>
          </w:tcPr>
          <w:p w14:paraId="205E6670" w14:textId="77777777" w:rsidR="00FE2599" w:rsidRPr="00B53A15" w:rsidRDefault="00FE2599" w:rsidP="00265A2E">
            <w:pPr>
              <w:keepNext/>
              <w:keepLines/>
              <w:spacing w:after="0"/>
              <w:rPr>
                <w:rFonts w:ascii="Arial" w:hAnsi="Arial"/>
                <w:b/>
                <w:i/>
                <w:sz w:val="18"/>
                <w:lang w:val="en-US"/>
              </w:rPr>
            </w:pPr>
            <w:r w:rsidRPr="00B53A15">
              <w:rPr>
                <w:rFonts w:ascii="Arial" w:hAnsi="Arial"/>
                <w:b/>
                <w:i/>
                <w:sz w:val="18"/>
                <w:lang w:val="en-US"/>
              </w:rPr>
              <w:t>NPRACH Resource</w:t>
            </w:r>
          </w:p>
        </w:tc>
        <w:tc>
          <w:tcPr>
            <w:tcW w:w="1244" w:type="dxa"/>
            <w:tcBorders>
              <w:top w:val="single" w:sz="4" w:space="0" w:color="auto"/>
              <w:left w:val="single" w:sz="4" w:space="0" w:color="auto"/>
              <w:bottom w:val="single" w:sz="4" w:space="0" w:color="auto"/>
              <w:right w:val="single" w:sz="4" w:space="0" w:color="auto"/>
            </w:tcBorders>
            <w:hideMark/>
          </w:tcPr>
          <w:p w14:paraId="608CA510" w14:textId="77777777" w:rsidR="00FE2599" w:rsidRPr="00B53A15" w:rsidRDefault="00FE2599" w:rsidP="00265A2E">
            <w:pPr>
              <w:keepNext/>
              <w:keepLines/>
              <w:spacing w:after="0"/>
              <w:jc w:val="center"/>
              <w:rPr>
                <w:rFonts w:ascii="Arial" w:hAnsi="Arial"/>
                <w:b/>
                <w:i/>
                <w:sz w:val="18"/>
                <w:lang w:val="en-US"/>
              </w:rPr>
            </w:pPr>
            <w:r w:rsidRPr="00B53A15">
              <w:rPr>
                <w:rFonts w:ascii="Arial" w:hAnsi="Arial"/>
                <w:b/>
                <w:i/>
                <w:sz w:val="18"/>
                <w:lang w:val="en-US"/>
              </w:rPr>
              <w:t>Level 0</w:t>
            </w:r>
          </w:p>
        </w:tc>
        <w:tc>
          <w:tcPr>
            <w:tcW w:w="1275" w:type="dxa"/>
            <w:tcBorders>
              <w:top w:val="single" w:sz="4" w:space="0" w:color="auto"/>
              <w:left w:val="single" w:sz="4" w:space="0" w:color="auto"/>
              <w:bottom w:val="single" w:sz="4" w:space="0" w:color="auto"/>
              <w:right w:val="single" w:sz="4" w:space="0" w:color="auto"/>
            </w:tcBorders>
            <w:hideMark/>
          </w:tcPr>
          <w:p w14:paraId="0EA53081" w14:textId="77777777" w:rsidR="00FE2599" w:rsidRPr="00B53A15" w:rsidRDefault="00FE2599" w:rsidP="00265A2E">
            <w:pPr>
              <w:keepNext/>
              <w:keepLines/>
              <w:spacing w:after="0"/>
              <w:jc w:val="center"/>
              <w:rPr>
                <w:rFonts w:ascii="Arial" w:hAnsi="Arial"/>
                <w:b/>
                <w:i/>
                <w:sz w:val="18"/>
                <w:lang w:val="en-US"/>
              </w:rPr>
            </w:pPr>
            <w:r w:rsidRPr="00B53A15">
              <w:rPr>
                <w:rFonts w:ascii="Arial" w:hAnsi="Arial"/>
                <w:b/>
                <w:i/>
                <w:sz w:val="18"/>
                <w:lang w:val="en-US"/>
              </w:rPr>
              <w:t>Level 1</w:t>
            </w:r>
          </w:p>
        </w:tc>
        <w:tc>
          <w:tcPr>
            <w:tcW w:w="1276" w:type="dxa"/>
            <w:tcBorders>
              <w:top w:val="single" w:sz="4" w:space="0" w:color="auto"/>
              <w:left w:val="single" w:sz="4" w:space="0" w:color="auto"/>
              <w:bottom w:val="single" w:sz="4" w:space="0" w:color="auto"/>
              <w:right w:val="single" w:sz="4" w:space="0" w:color="auto"/>
            </w:tcBorders>
            <w:hideMark/>
          </w:tcPr>
          <w:p w14:paraId="72428899" w14:textId="77777777" w:rsidR="00FE2599" w:rsidRPr="00B53A15" w:rsidRDefault="00FE2599" w:rsidP="00265A2E">
            <w:pPr>
              <w:keepNext/>
              <w:keepLines/>
              <w:spacing w:after="0"/>
              <w:jc w:val="center"/>
              <w:rPr>
                <w:rFonts w:ascii="Arial" w:hAnsi="Arial"/>
                <w:b/>
                <w:i/>
                <w:sz w:val="18"/>
                <w:lang w:val="en-US"/>
              </w:rPr>
            </w:pPr>
            <w:r w:rsidRPr="00B53A15">
              <w:rPr>
                <w:rFonts w:ascii="Arial" w:hAnsi="Arial"/>
                <w:b/>
                <w:i/>
                <w:sz w:val="18"/>
                <w:lang w:val="en-US"/>
              </w:rPr>
              <w:t>Level 2</w:t>
            </w:r>
          </w:p>
        </w:tc>
        <w:tc>
          <w:tcPr>
            <w:tcW w:w="2126" w:type="dxa"/>
            <w:gridSpan w:val="2"/>
            <w:tcBorders>
              <w:top w:val="single" w:sz="4" w:space="0" w:color="auto"/>
              <w:left w:val="single" w:sz="4" w:space="0" w:color="auto"/>
              <w:bottom w:val="single" w:sz="4" w:space="0" w:color="auto"/>
              <w:right w:val="single" w:sz="4" w:space="0" w:color="auto"/>
            </w:tcBorders>
          </w:tcPr>
          <w:p w14:paraId="7D7F3736" w14:textId="77777777" w:rsidR="00FE2599" w:rsidRPr="00B53A15" w:rsidRDefault="00FE2599" w:rsidP="00265A2E">
            <w:pPr>
              <w:keepNext/>
              <w:keepLines/>
              <w:spacing w:after="0"/>
              <w:jc w:val="center"/>
              <w:rPr>
                <w:rFonts w:ascii="Arial" w:hAnsi="Arial"/>
                <w:b/>
                <w:i/>
                <w:sz w:val="18"/>
                <w:lang w:val="en-US"/>
              </w:rPr>
            </w:pPr>
          </w:p>
        </w:tc>
      </w:tr>
      <w:tr w:rsidR="00FE2599" w:rsidRPr="00B53A15" w14:paraId="28DAA855" w14:textId="77777777" w:rsidTr="00265A2E">
        <w:trPr>
          <w:gridAfter w:val="1"/>
          <w:wAfter w:w="12" w:type="dxa"/>
          <w:cantSplit/>
          <w:trHeight w:val="213"/>
          <w:jc w:val="center"/>
        </w:trPr>
        <w:tc>
          <w:tcPr>
            <w:tcW w:w="2669" w:type="dxa"/>
            <w:tcBorders>
              <w:top w:val="single" w:sz="4" w:space="0" w:color="auto"/>
              <w:left w:val="single" w:sz="4" w:space="0" w:color="auto"/>
              <w:bottom w:val="single" w:sz="4" w:space="0" w:color="auto"/>
              <w:right w:val="single" w:sz="4" w:space="0" w:color="auto"/>
            </w:tcBorders>
            <w:hideMark/>
          </w:tcPr>
          <w:p w14:paraId="0EE56940" w14:textId="77777777" w:rsidR="00FE2599" w:rsidRPr="00B53A15" w:rsidRDefault="00FE2599" w:rsidP="00265A2E">
            <w:pPr>
              <w:keepNext/>
              <w:keepLines/>
              <w:spacing w:after="0"/>
              <w:rPr>
                <w:rFonts w:ascii="Arial" w:hAnsi="Arial" w:cs="Arial"/>
                <w:sz w:val="18"/>
                <w:lang w:val="en-US"/>
              </w:rPr>
            </w:pPr>
            <w:proofErr w:type="spellStart"/>
            <w:r w:rsidRPr="00B53A15">
              <w:rPr>
                <w:rFonts w:ascii="Arial" w:hAnsi="Arial"/>
                <w:sz w:val="18"/>
                <w:lang w:val="en-US"/>
              </w:rPr>
              <w:t>nprach-ProbabilityAnchor</w:t>
            </w:r>
            <w:proofErr w:type="spellEnd"/>
          </w:p>
        </w:tc>
        <w:tc>
          <w:tcPr>
            <w:tcW w:w="1244" w:type="dxa"/>
            <w:tcBorders>
              <w:top w:val="single" w:sz="4" w:space="0" w:color="auto"/>
              <w:left w:val="single" w:sz="4" w:space="0" w:color="auto"/>
              <w:bottom w:val="single" w:sz="4" w:space="0" w:color="auto"/>
              <w:right w:val="single" w:sz="4" w:space="0" w:color="auto"/>
            </w:tcBorders>
            <w:hideMark/>
          </w:tcPr>
          <w:p w14:paraId="12036790" w14:textId="77777777" w:rsidR="00FE2599" w:rsidRPr="00B53A15" w:rsidRDefault="00FE2599" w:rsidP="00265A2E">
            <w:pPr>
              <w:keepNext/>
              <w:keepLines/>
              <w:spacing w:after="0"/>
              <w:jc w:val="center"/>
              <w:rPr>
                <w:rFonts w:ascii="Arial" w:hAnsi="Arial" w:cstheme="minorBidi"/>
                <w:sz w:val="18"/>
                <w:lang w:val="en-US"/>
              </w:rPr>
            </w:pPr>
            <w:r w:rsidRPr="00B53A15">
              <w:rPr>
                <w:rFonts w:ascii="Arial" w:hAnsi="Arial"/>
                <w:sz w:val="18"/>
                <w:lang w:val="en-US"/>
              </w:rPr>
              <w:t>zero</w:t>
            </w:r>
          </w:p>
        </w:tc>
        <w:tc>
          <w:tcPr>
            <w:tcW w:w="1275" w:type="dxa"/>
            <w:tcBorders>
              <w:top w:val="single" w:sz="4" w:space="0" w:color="auto"/>
              <w:left w:val="single" w:sz="4" w:space="0" w:color="auto"/>
              <w:bottom w:val="single" w:sz="4" w:space="0" w:color="auto"/>
              <w:right w:val="single" w:sz="4" w:space="0" w:color="auto"/>
            </w:tcBorders>
            <w:hideMark/>
          </w:tcPr>
          <w:p w14:paraId="27A8B257"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zero</w:t>
            </w:r>
          </w:p>
        </w:tc>
        <w:tc>
          <w:tcPr>
            <w:tcW w:w="1276" w:type="dxa"/>
            <w:tcBorders>
              <w:top w:val="single" w:sz="4" w:space="0" w:color="auto"/>
              <w:left w:val="single" w:sz="4" w:space="0" w:color="auto"/>
              <w:bottom w:val="single" w:sz="4" w:space="0" w:color="auto"/>
              <w:right w:val="single" w:sz="4" w:space="0" w:color="auto"/>
            </w:tcBorders>
            <w:hideMark/>
          </w:tcPr>
          <w:p w14:paraId="0DCE81D6"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zero</w:t>
            </w:r>
          </w:p>
        </w:tc>
        <w:tc>
          <w:tcPr>
            <w:tcW w:w="2126" w:type="dxa"/>
            <w:gridSpan w:val="2"/>
            <w:tcBorders>
              <w:top w:val="single" w:sz="4" w:space="0" w:color="auto"/>
              <w:left w:val="single" w:sz="4" w:space="0" w:color="auto"/>
              <w:bottom w:val="single" w:sz="4" w:space="0" w:color="auto"/>
              <w:right w:val="single" w:sz="4" w:space="0" w:color="auto"/>
            </w:tcBorders>
          </w:tcPr>
          <w:p w14:paraId="46579422" w14:textId="77777777" w:rsidR="00FE2599" w:rsidRPr="00B53A15" w:rsidRDefault="00FE2599" w:rsidP="00265A2E">
            <w:pPr>
              <w:keepNext/>
              <w:keepLines/>
              <w:spacing w:after="0"/>
              <w:jc w:val="center"/>
              <w:rPr>
                <w:rFonts w:ascii="Arial" w:hAnsi="Arial"/>
                <w:sz w:val="18"/>
                <w:lang w:val="en-US"/>
              </w:rPr>
            </w:pPr>
          </w:p>
        </w:tc>
      </w:tr>
      <w:tr w:rsidR="00FE2599" w:rsidRPr="00B53A15" w14:paraId="1EACC675" w14:textId="77777777" w:rsidTr="00265A2E">
        <w:trPr>
          <w:gridAfter w:val="1"/>
          <w:wAfter w:w="12" w:type="dxa"/>
          <w:cantSplit/>
          <w:trHeight w:val="213"/>
          <w:jc w:val="center"/>
        </w:trPr>
        <w:tc>
          <w:tcPr>
            <w:tcW w:w="2669" w:type="dxa"/>
            <w:tcBorders>
              <w:top w:val="single" w:sz="4" w:space="0" w:color="auto"/>
              <w:left w:val="single" w:sz="4" w:space="0" w:color="auto"/>
              <w:bottom w:val="single" w:sz="4" w:space="0" w:color="auto"/>
              <w:right w:val="single" w:sz="4" w:space="0" w:color="auto"/>
            </w:tcBorders>
            <w:hideMark/>
          </w:tcPr>
          <w:p w14:paraId="67787F65" w14:textId="77777777" w:rsidR="00FE2599" w:rsidRPr="00B53A15" w:rsidRDefault="00FE2599" w:rsidP="00265A2E">
            <w:pPr>
              <w:keepNext/>
              <w:keepLines/>
              <w:spacing w:after="0"/>
              <w:rPr>
                <w:rFonts w:ascii="Arial" w:hAnsi="Arial"/>
                <w:sz w:val="18"/>
                <w:lang w:val="en-US"/>
              </w:rPr>
            </w:pPr>
            <w:bookmarkStart w:id="23" w:name="OLE_LINK2"/>
            <w:proofErr w:type="spellStart"/>
            <w:r w:rsidRPr="00B53A15">
              <w:rPr>
                <w:rFonts w:ascii="Arial" w:hAnsi="Arial"/>
                <w:sz w:val="18"/>
                <w:lang w:val="en-US"/>
              </w:rPr>
              <w:t>nprach-NumCBRA-StartSubcarriers</w:t>
            </w:r>
            <w:bookmarkEnd w:id="23"/>
            <w:proofErr w:type="spellEnd"/>
          </w:p>
        </w:tc>
        <w:tc>
          <w:tcPr>
            <w:tcW w:w="1244" w:type="dxa"/>
            <w:tcBorders>
              <w:top w:val="single" w:sz="4" w:space="0" w:color="auto"/>
              <w:left w:val="single" w:sz="4" w:space="0" w:color="auto"/>
              <w:bottom w:val="single" w:sz="4" w:space="0" w:color="auto"/>
              <w:right w:val="single" w:sz="4" w:space="0" w:color="auto"/>
            </w:tcBorders>
            <w:hideMark/>
          </w:tcPr>
          <w:p w14:paraId="14BC4094"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n8</w:t>
            </w:r>
          </w:p>
        </w:tc>
        <w:tc>
          <w:tcPr>
            <w:tcW w:w="1275" w:type="dxa"/>
            <w:tcBorders>
              <w:top w:val="single" w:sz="4" w:space="0" w:color="auto"/>
              <w:left w:val="single" w:sz="4" w:space="0" w:color="auto"/>
              <w:bottom w:val="single" w:sz="4" w:space="0" w:color="auto"/>
              <w:right w:val="single" w:sz="4" w:space="0" w:color="auto"/>
            </w:tcBorders>
            <w:hideMark/>
          </w:tcPr>
          <w:p w14:paraId="15061D0C"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n8</w:t>
            </w:r>
          </w:p>
        </w:tc>
        <w:tc>
          <w:tcPr>
            <w:tcW w:w="1276" w:type="dxa"/>
            <w:tcBorders>
              <w:top w:val="single" w:sz="4" w:space="0" w:color="auto"/>
              <w:left w:val="single" w:sz="4" w:space="0" w:color="auto"/>
              <w:bottom w:val="single" w:sz="4" w:space="0" w:color="auto"/>
              <w:right w:val="single" w:sz="4" w:space="0" w:color="auto"/>
            </w:tcBorders>
            <w:hideMark/>
          </w:tcPr>
          <w:p w14:paraId="26952070"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n8</w:t>
            </w:r>
          </w:p>
        </w:tc>
        <w:tc>
          <w:tcPr>
            <w:tcW w:w="2126" w:type="dxa"/>
            <w:gridSpan w:val="2"/>
            <w:tcBorders>
              <w:top w:val="single" w:sz="4" w:space="0" w:color="auto"/>
              <w:left w:val="single" w:sz="4" w:space="0" w:color="auto"/>
              <w:bottom w:val="single" w:sz="4" w:space="0" w:color="auto"/>
              <w:right w:val="single" w:sz="4" w:space="0" w:color="auto"/>
            </w:tcBorders>
          </w:tcPr>
          <w:p w14:paraId="420A42AD" w14:textId="77777777" w:rsidR="00FE2599" w:rsidRPr="00B53A15" w:rsidRDefault="00FE2599" w:rsidP="00265A2E">
            <w:pPr>
              <w:keepNext/>
              <w:keepLines/>
              <w:spacing w:after="0"/>
              <w:jc w:val="center"/>
              <w:rPr>
                <w:rFonts w:ascii="Arial" w:hAnsi="Arial"/>
                <w:sz w:val="18"/>
                <w:lang w:val="en-US"/>
              </w:rPr>
            </w:pPr>
          </w:p>
        </w:tc>
      </w:tr>
      <w:tr w:rsidR="00FE2599" w:rsidRPr="00B53A15" w14:paraId="67EEA553" w14:textId="77777777" w:rsidTr="00265A2E">
        <w:trPr>
          <w:gridAfter w:val="1"/>
          <w:wAfter w:w="12" w:type="dxa"/>
          <w:cantSplit/>
          <w:trHeight w:val="213"/>
          <w:jc w:val="center"/>
        </w:trPr>
        <w:tc>
          <w:tcPr>
            <w:tcW w:w="2669" w:type="dxa"/>
            <w:tcBorders>
              <w:top w:val="single" w:sz="4" w:space="0" w:color="auto"/>
              <w:left w:val="single" w:sz="4" w:space="0" w:color="auto"/>
              <w:bottom w:val="single" w:sz="4" w:space="0" w:color="auto"/>
              <w:right w:val="single" w:sz="4" w:space="0" w:color="auto"/>
            </w:tcBorders>
            <w:hideMark/>
          </w:tcPr>
          <w:p w14:paraId="654647A6" w14:textId="77777777" w:rsidR="00FE2599" w:rsidRPr="00B53A15" w:rsidRDefault="00FE2599" w:rsidP="00265A2E">
            <w:pPr>
              <w:keepNext/>
              <w:keepLines/>
              <w:spacing w:after="0"/>
              <w:rPr>
                <w:rFonts w:ascii="Arial" w:hAnsi="Arial" w:cs="Arial"/>
                <w:sz w:val="18"/>
                <w:lang w:val="en-US"/>
              </w:rPr>
            </w:pPr>
            <w:proofErr w:type="spellStart"/>
            <w:r w:rsidRPr="00B53A15">
              <w:rPr>
                <w:rFonts w:ascii="Arial" w:hAnsi="Arial" w:cs="Arial"/>
                <w:sz w:val="18"/>
                <w:lang w:val="en-US"/>
              </w:rPr>
              <w:t>nprach</w:t>
            </w:r>
            <w:proofErr w:type="spellEnd"/>
            <w:r w:rsidRPr="00B53A15">
              <w:rPr>
                <w:rFonts w:ascii="Arial" w:hAnsi="Arial" w:cs="Arial"/>
                <w:sz w:val="18"/>
                <w:lang w:val="en-US"/>
              </w:rPr>
              <w:t>-Periodicity</w:t>
            </w:r>
          </w:p>
        </w:tc>
        <w:tc>
          <w:tcPr>
            <w:tcW w:w="1244" w:type="dxa"/>
            <w:tcBorders>
              <w:top w:val="single" w:sz="4" w:space="0" w:color="auto"/>
              <w:left w:val="single" w:sz="4" w:space="0" w:color="auto"/>
              <w:bottom w:val="single" w:sz="4" w:space="0" w:color="auto"/>
              <w:right w:val="single" w:sz="4" w:space="0" w:color="auto"/>
            </w:tcBorders>
            <w:hideMark/>
          </w:tcPr>
          <w:p w14:paraId="5437A0A4" w14:textId="77777777" w:rsidR="00FE2599" w:rsidRPr="00B53A15" w:rsidRDefault="00FE2599" w:rsidP="00265A2E">
            <w:pPr>
              <w:keepNext/>
              <w:keepLines/>
              <w:spacing w:after="0"/>
              <w:jc w:val="center"/>
              <w:rPr>
                <w:rFonts w:ascii="Arial" w:hAnsi="Arial" w:cstheme="minorBidi"/>
                <w:sz w:val="18"/>
                <w:lang w:val="en-US"/>
              </w:rPr>
            </w:pPr>
            <w:r w:rsidRPr="00B53A15">
              <w:rPr>
                <w:rFonts w:ascii="Arial" w:hAnsi="Arial"/>
                <w:sz w:val="18"/>
                <w:lang w:val="en-US"/>
              </w:rPr>
              <w:t>ms40</w:t>
            </w:r>
          </w:p>
        </w:tc>
        <w:tc>
          <w:tcPr>
            <w:tcW w:w="1275" w:type="dxa"/>
            <w:tcBorders>
              <w:top w:val="single" w:sz="4" w:space="0" w:color="auto"/>
              <w:left w:val="single" w:sz="4" w:space="0" w:color="auto"/>
              <w:bottom w:val="single" w:sz="4" w:space="0" w:color="auto"/>
              <w:right w:val="single" w:sz="4" w:space="0" w:color="auto"/>
            </w:tcBorders>
            <w:hideMark/>
          </w:tcPr>
          <w:p w14:paraId="751A9EA6"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ms240</w:t>
            </w:r>
          </w:p>
        </w:tc>
        <w:tc>
          <w:tcPr>
            <w:tcW w:w="1276" w:type="dxa"/>
            <w:tcBorders>
              <w:top w:val="single" w:sz="4" w:space="0" w:color="auto"/>
              <w:left w:val="single" w:sz="4" w:space="0" w:color="auto"/>
              <w:bottom w:val="single" w:sz="4" w:space="0" w:color="auto"/>
              <w:right w:val="single" w:sz="4" w:space="0" w:color="auto"/>
            </w:tcBorders>
            <w:hideMark/>
          </w:tcPr>
          <w:p w14:paraId="194535CD"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ms1280</w:t>
            </w:r>
          </w:p>
        </w:tc>
        <w:tc>
          <w:tcPr>
            <w:tcW w:w="2126" w:type="dxa"/>
            <w:gridSpan w:val="2"/>
            <w:tcBorders>
              <w:top w:val="single" w:sz="4" w:space="0" w:color="auto"/>
              <w:left w:val="single" w:sz="4" w:space="0" w:color="auto"/>
              <w:bottom w:val="single" w:sz="4" w:space="0" w:color="auto"/>
              <w:right w:val="single" w:sz="4" w:space="0" w:color="auto"/>
            </w:tcBorders>
          </w:tcPr>
          <w:p w14:paraId="0F2DB7BE" w14:textId="77777777" w:rsidR="00FE2599" w:rsidRPr="00B53A15" w:rsidRDefault="00FE2599" w:rsidP="00265A2E">
            <w:pPr>
              <w:keepNext/>
              <w:keepLines/>
              <w:spacing w:after="0"/>
              <w:jc w:val="center"/>
              <w:rPr>
                <w:rFonts w:ascii="Arial" w:hAnsi="Arial"/>
                <w:sz w:val="18"/>
                <w:lang w:val="en-US"/>
              </w:rPr>
            </w:pPr>
          </w:p>
        </w:tc>
      </w:tr>
      <w:tr w:rsidR="00FE2599" w:rsidRPr="00B53A15" w14:paraId="4E655F15" w14:textId="77777777" w:rsidTr="00265A2E">
        <w:trPr>
          <w:gridAfter w:val="1"/>
          <w:wAfter w:w="12" w:type="dxa"/>
          <w:trHeight w:val="151"/>
          <w:jc w:val="center"/>
        </w:trPr>
        <w:tc>
          <w:tcPr>
            <w:tcW w:w="2669" w:type="dxa"/>
            <w:tcBorders>
              <w:top w:val="single" w:sz="4" w:space="0" w:color="auto"/>
              <w:left w:val="single" w:sz="4" w:space="0" w:color="auto"/>
              <w:bottom w:val="single" w:sz="4" w:space="0" w:color="auto"/>
              <w:right w:val="single" w:sz="4" w:space="0" w:color="auto"/>
            </w:tcBorders>
            <w:hideMark/>
          </w:tcPr>
          <w:p w14:paraId="49494EEC" w14:textId="77777777" w:rsidR="00FE2599" w:rsidRPr="00B53A15" w:rsidRDefault="00FE2599" w:rsidP="00265A2E">
            <w:pPr>
              <w:keepNext/>
              <w:keepLines/>
              <w:spacing w:after="0"/>
              <w:rPr>
                <w:rFonts w:ascii="Arial" w:hAnsi="Arial" w:cs="Arial"/>
                <w:sz w:val="18"/>
                <w:lang w:val="en-US"/>
              </w:rPr>
            </w:pPr>
            <w:proofErr w:type="spellStart"/>
            <w:r w:rsidRPr="00B53A15">
              <w:rPr>
                <w:rFonts w:ascii="Arial" w:hAnsi="Arial" w:cs="Arial"/>
                <w:sz w:val="18"/>
                <w:lang w:val="en-US"/>
              </w:rPr>
              <w:t>nprach-StartTime</w:t>
            </w:r>
            <w:proofErr w:type="spellEnd"/>
          </w:p>
        </w:tc>
        <w:tc>
          <w:tcPr>
            <w:tcW w:w="1244" w:type="dxa"/>
            <w:tcBorders>
              <w:top w:val="single" w:sz="4" w:space="0" w:color="auto"/>
              <w:left w:val="single" w:sz="4" w:space="0" w:color="auto"/>
              <w:bottom w:val="single" w:sz="4" w:space="0" w:color="auto"/>
              <w:right w:val="single" w:sz="4" w:space="0" w:color="auto"/>
            </w:tcBorders>
            <w:hideMark/>
          </w:tcPr>
          <w:p w14:paraId="1C65918C" w14:textId="77777777" w:rsidR="00FE2599" w:rsidRPr="00B53A15" w:rsidRDefault="00FE2599" w:rsidP="00265A2E">
            <w:pPr>
              <w:keepNext/>
              <w:keepLines/>
              <w:spacing w:after="0"/>
              <w:jc w:val="center"/>
              <w:rPr>
                <w:rFonts w:ascii="Arial" w:hAnsi="Arial" w:cstheme="minorBidi"/>
                <w:sz w:val="18"/>
                <w:lang w:val="en-US"/>
              </w:rPr>
            </w:pPr>
            <w:r w:rsidRPr="00B53A15">
              <w:rPr>
                <w:rFonts w:ascii="Arial" w:hAnsi="Arial"/>
                <w:sz w:val="18"/>
                <w:lang w:val="en-US"/>
              </w:rPr>
              <w:t>ms8</w:t>
            </w:r>
          </w:p>
        </w:tc>
        <w:tc>
          <w:tcPr>
            <w:tcW w:w="1275" w:type="dxa"/>
            <w:tcBorders>
              <w:top w:val="single" w:sz="4" w:space="0" w:color="auto"/>
              <w:left w:val="single" w:sz="4" w:space="0" w:color="auto"/>
              <w:bottom w:val="single" w:sz="4" w:space="0" w:color="auto"/>
              <w:right w:val="single" w:sz="4" w:space="0" w:color="auto"/>
            </w:tcBorders>
            <w:hideMark/>
          </w:tcPr>
          <w:p w14:paraId="7F8D6B37"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ms64</w:t>
            </w:r>
          </w:p>
        </w:tc>
        <w:tc>
          <w:tcPr>
            <w:tcW w:w="1276" w:type="dxa"/>
            <w:tcBorders>
              <w:top w:val="single" w:sz="4" w:space="0" w:color="auto"/>
              <w:left w:val="single" w:sz="4" w:space="0" w:color="auto"/>
              <w:bottom w:val="single" w:sz="4" w:space="0" w:color="auto"/>
              <w:right w:val="single" w:sz="4" w:space="0" w:color="auto"/>
            </w:tcBorders>
            <w:hideMark/>
          </w:tcPr>
          <w:p w14:paraId="6F57287F"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ms512</w:t>
            </w:r>
          </w:p>
        </w:tc>
        <w:tc>
          <w:tcPr>
            <w:tcW w:w="2126" w:type="dxa"/>
            <w:gridSpan w:val="2"/>
            <w:tcBorders>
              <w:top w:val="single" w:sz="4" w:space="0" w:color="auto"/>
              <w:left w:val="single" w:sz="4" w:space="0" w:color="auto"/>
              <w:bottom w:val="single" w:sz="4" w:space="0" w:color="auto"/>
              <w:right w:val="single" w:sz="4" w:space="0" w:color="auto"/>
            </w:tcBorders>
          </w:tcPr>
          <w:p w14:paraId="7DB9725D" w14:textId="77777777" w:rsidR="00FE2599" w:rsidRPr="00B53A15" w:rsidRDefault="00FE2599" w:rsidP="00265A2E">
            <w:pPr>
              <w:keepNext/>
              <w:keepLines/>
              <w:spacing w:after="0"/>
              <w:jc w:val="center"/>
              <w:rPr>
                <w:rFonts w:ascii="Arial" w:hAnsi="Arial"/>
                <w:sz w:val="18"/>
                <w:lang w:val="en-US"/>
              </w:rPr>
            </w:pPr>
          </w:p>
        </w:tc>
      </w:tr>
      <w:tr w:rsidR="00FE2599" w:rsidRPr="00B53A15" w14:paraId="0330AF5E" w14:textId="77777777" w:rsidTr="00265A2E">
        <w:trPr>
          <w:gridAfter w:val="1"/>
          <w:wAfter w:w="12" w:type="dxa"/>
          <w:cantSplit/>
          <w:trHeight w:val="157"/>
          <w:jc w:val="center"/>
        </w:trPr>
        <w:tc>
          <w:tcPr>
            <w:tcW w:w="2669" w:type="dxa"/>
            <w:tcBorders>
              <w:top w:val="single" w:sz="4" w:space="0" w:color="auto"/>
              <w:left w:val="single" w:sz="4" w:space="0" w:color="auto"/>
              <w:bottom w:val="single" w:sz="4" w:space="0" w:color="auto"/>
              <w:right w:val="single" w:sz="4" w:space="0" w:color="auto"/>
            </w:tcBorders>
            <w:hideMark/>
          </w:tcPr>
          <w:p w14:paraId="21FD87DD" w14:textId="77777777" w:rsidR="00FE2599" w:rsidRPr="00B53A15" w:rsidRDefault="00FE2599" w:rsidP="00265A2E">
            <w:pPr>
              <w:keepNext/>
              <w:keepLines/>
              <w:spacing w:after="0"/>
              <w:rPr>
                <w:rFonts w:ascii="Arial" w:hAnsi="Arial" w:cs="Arial"/>
                <w:sz w:val="18"/>
                <w:lang w:val="en-US"/>
              </w:rPr>
            </w:pPr>
            <w:proofErr w:type="spellStart"/>
            <w:r w:rsidRPr="00B53A15">
              <w:rPr>
                <w:rFonts w:ascii="Arial" w:hAnsi="Arial" w:cs="Arial"/>
                <w:sz w:val="18"/>
                <w:lang w:val="en-US"/>
              </w:rPr>
              <w:t>nprach-SubcarrierOffset</w:t>
            </w:r>
            <w:proofErr w:type="spellEnd"/>
          </w:p>
        </w:tc>
        <w:tc>
          <w:tcPr>
            <w:tcW w:w="1244" w:type="dxa"/>
            <w:tcBorders>
              <w:top w:val="single" w:sz="4" w:space="0" w:color="auto"/>
              <w:left w:val="single" w:sz="4" w:space="0" w:color="auto"/>
              <w:bottom w:val="single" w:sz="4" w:space="0" w:color="auto"/>
              <w:right w:val="single" w:sz="4" w:space="0" w:color="auto"/>
            </w:tcBorders>
            <w:hideMark/>
          </w:tcPr>
          <w:p w14:paraId="1651FDF5" w14:textId="77777777" w:rsidR="00FE2599" w:rsidRPr="00B53A15" w:rsidRDefault="00FE2599" w:rsidP="00265A2E">
            <w:pPr>
              <w:keepNext/>
              <w:keepLines/>
              <w:spacing w:after="0"/>
              <w:jc w:val="center"/>
              <w:rPr>
                <w:rFonts w:ascii="Arial" w:hAnsi="Arial" w:cstheme="minorBidi"/>
                <w:sz w:val="18"/>
                <w:lang w:val="en-US"/>
              </w:rPr>
            </w:pPr>
            <w:r w:rsidRPr="00B53A15">
              <w:rPr>
                <w:rFonts w:ascii="Arial" w:hAnsi="Arial"/>
                <w:sz w:val="18"/>
                <w:lang w:val="en-US"/>
              </w:rPr>
              <w:t>n0</w:t>
            </w:r>
          </w:p>
        </w:tc>
        <w:tc>
          <w:tcPr>
            <w:tcW w:w="1275" w:type="dxa"/>
            <w:tcBorders>
              <w:top w:val="single" w:sz="4" w:space="0" w:color="auto"/>
              <w:left w:val="single" w:sz="4" w:space="0" w:color="auto"/>
              <w:bottom w:val="single" w:sz="4" w:space="0" w:color="auto"/>
              <w:right w:val="single" w:sz="4" w:space="0" w:color="auto"/>
            </w:tcBorders>
            <w:hideMark/>
          </w:tcPr>
          <w:p w14:paraId="62885D38"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n0</w:t>
            </w:r>
          </w:p>
        </w:tc>
        <w:tc>
          <w:tcPr>
            <w:tcW w:w="1276" w:type="dxa"/>
            <w:tcBorders>
              <w:top w:val="single" w:sz="4" w:space="0" w:color="auto"/>
              <w:left w:val="single" w:sz="4" w:space="0" w:color="auto"/>
              <w:bottom w:val="single" w:sz="4" w:space="0" w:color="auto"/>
              <w:right w:val="single" w:sz="4" w:space="0" w:color="auto"/>
            </w:tcBorders>
            <w:hideMark/>
          </w:tcPr>
          <w:p w14:paraId="246D168C"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n0</w:t>
            </w:r>
          </w:p>
        </w:tc>
        <w:tc>
          <w:tcPr>
            <w:tcW w:w="2126" w:type="dxa"/>
            <w:gridSpan w:val="2"/>
            <w:tcBorders>
              <w:top w:val="single" w:sz="4" w:space="0" w:color="auto"/>
              <w:left w:val="single" w:sz="4" w:space="0" w:color="auto"/>
              <w:bottom w:val="single" w:sz="4" w:space="0" w:color="auto"/>
              <w:right w:val="single" w:sz="4" w:space="0" w:color="auto"/>
            </w:tcBorders>
          </w:tcPr>
          <w:p w14:paraId="0806AD3D" w14:textId="77777777" w:rsidR="00FE2599" w:rsidRPr="00B53A15" w:rsidRDefault="00FE2599" w:rsidP="00265A2E">
            <w:pPr>
              <w:keepNext/>
              <w:keepLines/>
              <w:spacing w:after="0"/>
              <w:jc w:val="center"/>
              <w:rPr>
                <w:rFonts w:ascii="Arial" w:hAnsi="Arial"/>
                <w:sz w:val="18"/>
                <w:lang w:val="en-US"/>
              </w:rPr>
            </w:pPr>
          </w:p>
        </w:tc>
      </w:tr>
      <w:tr w:rsidR="00FE2599" w:rsidRPr="00B53A15" w14:paraId="6D80BDC0" w14:textId="77777777" w:rsidTr="00265A2E">
        <w:trPr>
          <w:gridAfter w:val="1"/>
          <w:wAfter w:w="12" w:type="dxa"/>
          <w:cantSplit/>
          <w:trHeight w:val="157"/>
          <w:jc w:val="center"/>
        </w:trPr>
        <w:tc>
          <w:tcPr>
            <w:tcW w:w="2669" w:type="dxa"/>
            <w:tcBorders>
              <w:top w:val="single" w:sz="4" w:space="0" w:color="auto"/>
              <w:left w:val="single" w:sz="4" w:space="0" w:color="auto"/>
              <w:bottom w:val="single" w:sz="4" w:space="0" w:color="auto"/>
              <w:right w:val="single" w:sz="4" w:space="0" w:color="auto"/>
            </w:tcBorders>
            <w:hideMark/>
          </w:tcPr>
          <w:p w14:paraId="7DC45115" w14:textId="77777777" w:rsidR="00FE2599" w:rsidRPr="00B53A15" w:rsidRDefault="00FE2599" w:rsidP="00265A2E">
            <w:pPr>
              <w:keepNext/>
              <w:keepLines/>
              <w:spacing w:after="0"/>
              <w:rPr>
                <w:rFonts w:ascii="Arial" w:hAnsi="Arial" w:cs="Arial"/>
                <w:sz w:val="18"/>
                <w:lang w:val="en-US"/>
              </w:rPr>
            </w:pPr>
            <w:proofErr w:type="spellStart"/>
            <w:r w:rsidRPr="00B53A15">
              <w:rPr>
                <w:rFonts w:ascii="Arial" w:hAnsi="Arial" w:cs="Arial"/>
                <w:sz w:val="18"/>
                <w:lang w:val="en-US"/>
              </w:rPr>
              <w:t>nprach-NumSubcarriers</w:t>
            </w:r>
            <w:proofErr w:type="spellEnd"/>
          </w:p>
        </w:tc>
        <w:tc>
          <w:tcPr>
            <w:tcW w:w="1244" w:type="dxa"/>
            <w:tcBorders>
              <w:top w:val="single" w:sz="4" w:space="0" w:color="auto"/>
              <w:left w:val="single" w:sz="4" w:space="0" w:color="auto"/>
              <w:bottom w:val="single" w:sz="4" w:space="0" w:color="auto"/>
              <w:right w:val="single" w:sz="4" w:space="0" w:color="auto"/>
            </w:tcBorders>
            <w:hideMark/>
          </w:tcPr>
          <w:p w14:paraId="6F678BB6" w14:textId="77777777" w:rsidR="00FE2599" w:rsidRPr="00B53A15" w:rsidRDefault="00FE2599" w:rsidP="00265A2E">
            <w:pPr>
              <w:keepNext/>
              <w:keepLines/>
              <w:spacing w:after="0"/>
              <w:jc w:val="center"/>
              <w:rPr>
                <w:rFonts w:ascii="Arial" w:hAnsi="Arial" w:cstheme="minorBidi"/>
                <w:sz w:val="18"/>
                <w:lang w:val="en-US"/>
              </w:rPr>
            </w:pPr>
            <w:r w:rsidRPr="00B53A15">
              <w:rPr>
                <w:rFonts w:ascii="Arial" w:hAnsi="Arial"/>
                <w:sz w:val="18"/>
                <w:lang w:val="en-US"/>
              </w:rPr>
              <w:t>n12</w:t>
            </w:r>
          </w:p>
        </w:tc>
        <w:tc>
          <w:tcPr>
            <w:tcW w:w="1275" w:type="dxa"/>
            <w:tcBorders>
              <w:top w:val="single" w:sz="4" w:space="0" w:color="auto"/>
              <w:left w:val="single" w:sz="4" w:space="0" w:color="auto"/>
              <w:bottom w:val="single" w:sz="4" w:space="0" w:color="auto"/>
              <w:right w:val="single" w:sz="4" w:space="0" w:color="auto"/>
            </w:tcBorders>
            <w:hideMark/>
          </w:tcPr>
          <w:p w14:paraId="7267CA69"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n12</w:t>
            </w:r>
          </w:p>
        </w:tc>
        <w:tc>
          <w:tcPr>
            <w:tcW w:w="1276" w:type="dxa"/>
            <w:tcBorders>
              <w:top w:val="single" w:sz="4" w:space="0" w:color="auto"/>
              <w:left w:val="single" w:sz="4" w:space="0" w:color="auto"/>
              <w:bottom w:val="single" w:sz="4" w:space="0" w:color="auto"/>
              <w:right w:val="single" w:sz="4" w:space="0" w:color="auto"/>
            </w:tcBorders>
            <w:hideMark/>
          </w:tcPr>
          <w:p w14:paraId="12CD23BF"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n12</w:t>
            </w:r>
          </w:p>
        </w:tc>
        <w:tc>
          <w:tcPr>
            <w:tcW w:w="2126" w:type="dxa"/>
            <w:gridSpan w:val="2"/>
            <w:tcBorders>
              <w:top w:val="single" w:sz="4" w:space="0" w:color="auto"/>
              <w:left w:val="single" w:sz="4" w:space="0" w:color="auto"/>
              <w:bottom w:val="single" w:sz="4" w:space="0" w:color="auto"/>
              <w:right w:val="single" w:sz="4" w:space="0" w:color="auto"/>
            </w:tcBorders>
          </w:tcPr>
          <w:p w14:paraId="62E104C4" w14:textId="77777777" w:rsidR="00FE2599" w:rsidRPr="00B53A15" w:rsidRDefault="00FE2599" w:rsidP="00265A2E">
            <w:pPr>
              <w:keepNext/>
              <w:keepLines/>
              <w:spacing w:after="0"/>
              <w:jc w:val="center"/>
              <w:rPr>
                <w:rFonts w:ascii="Arial" w:hAnsi="Arial"/>
                <w:sz w:val="18"/>
                <w:lang w:val="en-US"/>
              </w:rPr>
            </w:pPr>
          </w:p>
        </w:tc>
      </w:tr>
      <w:tr w:rsidR="00FE2599" w:rsidRPr="00B53A15" w14:paraId="55B46856" w14:textId="77777777" w:rsidTr="00265A2E">
        <w:trPr>
          <w:gridAfter w:val="1"/>
          <w:wAfter w:w="12" w:type="dxa"/>
          <w:cantSplit/>
          <w:trHeight w:val="157"/>
          <w:jc w:val="center"/>
        </w:trPr>
        <w:tc>
          <w:tcPr>
            <w:tcW w:w="2669" w:type="dxa"/>
            <w:tcBorders>
              <w:top w:val="single" w:sz="4" w:space="0" w:color="auto"/>
              <w:left w:val="single" w:sz="4" w:space="0" w:color="auto"/>
              <w:bottom w:val="single" w:sz="4" w:space="0" w:color="auto"/>
              <w:right w:val="single" w:sz="4" w:space="0" w:color="auto"/>
            </w:tcBorders>
            <w:hideMark/>
          </w:tcPr>
          <w:p w14:paraId="7EFC53D3" w14:textId="77777777" w:rsidR="00FE2599" w:rsidRPr="00B53A15" w:rsidRDefault="00FE2599" w:rsidP="00265A2E">
            <w:pPr>
              <w:keepNext/>
              <w:keepLines/>
              <w:spacing w:after="0"/>
              <w:rPr>
                <w:rFonts w:ascii="Arial" w:hAnsi="Arial" w:cs="Arial"/>
                <w:sz w:val="18"/>
                <w:lang w:val="en-US"/>
              </w:rPr>
            </w:pPr>
            <w:r w:rsidRPr="00B53A15">
              <w:rPr>
                <w:rFonts w:ascii="Arial" w:hAnsi="Arial" w:cs="Arial"/>
                <w:sz w:val="18"/>
                <w:lang w:val="en-US"/>
              </w:rPr>
              <w:t>nprach-SubcarrierMSG3-RangeStart</w:t>
            </w:r>
          </w:p>
        </w:tc>
        <w:tc>
          <w:tcPr>
            <w:tcW w:w="1244" w:type="dxa"/>
            <w:tcBorders>
              <w:top w:val="single" w:sz="4" w:space="0" w:color="auto"/>
              <w:left w:val="single" w:sz="4" w:space="0" w:color="auto"/>
              <w:bottom w:val="single" w:sz="4" w:space="0" w:color="auto"/>
              <w:right w:val="single" w:sz="4" w:space="0" w:color="auto"/>
            </w:tcBorders>
            <w:hideMark/>
          </w:tcPr>
          <w:p w14:paraId="3128C734" w14:textId="77777777" w:rsidR="00FE2599" w:rsidRPr="00B53A15" w:rsidRDefault="00FE2599" w:rsidP="00265A2E">
            <w:pPr>
              <w:keepNext/>
              <w:keepLines/>
              <w:spacing w:after="0"/>
              <w:jc w:val="center"/>
              <w:rPr>
                <w:rFonts w:ascii="Arial" w:hAnsi="Arial" w:cstheme="minorBidi"/>
                <w:sz w:val="18"/>
                <w:lang w:val="en-US"/>
              </w:rPr>
            </w:pPr>
            <w:r w:rsidRPr="00B53A15">
              <w:rPr>
                <w:rFonts w:ascii="Arial" w:hAnsi="Arial"/>
                <w:sz w:val="18"/>
                <w:lang w:val="en-US"/>
              </w:rPr>
              <w:t>zero</w:t>
            </w:r>
          </w:p>
        </w:tc>
        <w:tc>
          <w:tcPr>
            <w:tcW w:w="1275" w:type="dxa"/>
            <w:tcBorders>
              <w:top w:val="single" w:sz="4" w:space="0" w:color="auto"/>
              <w:left w:val="single" w:sz="4" w:space="0" w:color="auto"/>
              <w:bottom w:val="single" w:sz="4" w:space="0" w:color="auto"/>
              <w:right w:val="single" w:sz="4" w:space="0" w:color="auto"/>
            </w:tcBorders>
            <w:hideMark/>
          </w:tcPr>
          <w:p w14:paraId="046EF1FB"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zero</w:t>
            </w:r>
          </w:p>
        </w:tc>
        <w:tc>
          <w:tcPr>
            <w:tcW w:w="1276" w:type="dxa"/>
            <w:tcBorders>
              <w:top w:val="single" w:sz="4" w:space="0" w:color="auto"/>
              <w:left w:val="single" w:sz="4" w:space="0" w:color="auto"/>
              <w:bottom w:val="single" w:sz="4" w:space="0" w:color="auto"/>
              <w:right w:val="single" w:sz="4" w:space="0" w:color="auto"/>
            </w:tcBorders>
            <w:hideMark/>
          </w:tcPr>
          <w:p w14:paraId="2F45E6BA"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zero</w:t>
            </w:r>
          </w:p>
        </w:tc>
        <w:tc>
          <w:tcPr>
            <w:tcW w:w="2126" w:type="dxa"/>
            <w:gridSpan w:val="2"/>
            <w:tcBorders>
              <w:top w:val="single" w:sz="4" w:space="0" w:color="auto"/>
              <w:left w:val="single" w:sz="4" w:space="0" w:color="auto"/>
              <w:bottom w:val="single" w:sz="4" w:space="0" w:color="auto"/>
              <w:right w:val="single" w:sz="4" w:space="0" w:color="auto"/>
            </w:tcBorders>
          </w:tcPr>
          <w:p w14:paraId="27B13E6B" w14:textId="77777777" w:rsidR="00FE2599" w:rsidRPr="00B53A15" w:rsidRDefault="00FE2599" w:rsidP="00265A2E">
            <w:pPr>
              <w:keepNext/>
              <w:keepLines/>
              <w:spacing w:after="0"/>
              <w:jc w:val="center"/>
              <w:rPr>
                <w:rFonts w:ascii="Arial" w:hAnsi="Arial"/>
                <w:sz w:val="18"/>
                <w:lang w:val="en-US"/>
              </w:rPr>
            </w:pPr>
          </w:p>
        </w:tc>
      </w:tr>
      <w:tr w:rsidR="00FE2599" w:rsidRPr="00B53A15" w14:paraId="26AB6140" w14:textId="77777777" w:rsidTr="00265A2E">
        <w:trPr>
          <w:gridAfter w:val="1"/>
          <w:wAfter w:w="12" w:type="dxa"/>
          <w:cantSplit/>
          <w:trHeight w:val="157"/>
          <w:jc w:val="center"/>
        </w:trPr>
        <w:tc>
          <w:tcPr>
            <w:tcW w:w="2669" w:type="dxa"/>
            <w:tcBorders>
              <w:top w:val="single" w:sz="4" w:space="0" w:color="auto"/>
              <w:left w:val="single" w:sz="4" w:space="0" w:color="auto"/>
              <w:bottom w:val="single" w:sz="4" w:space="0" w:color="auto"/>
              <w:right w:val="single" w:sz="4" w:space="0" w:color="auto"/>
            </w:tcBorders>
            <w:hideMark/>
          </w:tcPr>
          <w:p w14:paraId="05138071" w14:textId="77777777" w:rsidR="00FE2599" w:rsidRPr="00B53A15" w:rsidRDefault="00FE2599" w:rsidP="00265A2E">
            <w:pPr>
              <w:keepNext/>
              <w:keepLines/>
              <w:spacing w:after="0"/>
              <w:rPr>
                <w:rFonts w:ascii="Arial" w:hAnsi="Arial" w:cs="Arial"/>
                <w:sz w:val="18"/>
                <w:lang w:val="en-US"/>
              </w:rPr>
            </w:pPr>
            <w:proofErr w:type="spellStart"/>
            <w:r w:rsidRPr="00B53A15">
              <w:rPr>
                <w:rFonts w:ascii="Arial" w:hAnsi="Arial" w:cs="Arial"/>
                <w:sz w:val="18"/>
                <w:lang w:val="en-US"/>
              </w:rPr>
              <w:t>maxNumPreambleAttemptCE</w:t>
            </w:r>
            <w:proofErr w:type="spellEnd"/>
          </w:p>
        </w:tc>
        <w:tc>
          <w:tcPr>
            <w:tcW w:w="1244" w:type="dxa"/>
            <w:tcBorders>
              <w:top w:val="single" w:sz="4" w:space="0" w:color="auto"/>
              <w:left w:val="single" w:sz="4" w:space="0" w:color="auto"/>
              <w:bottom w:val="single" w:sz="4" w:space="0" w:color="auto"/>
              <w:right w:val="single" w:sz="4" w:space="0" w:color="auto"/>
            </w:tcBorders>
            <w:hideMark/>
          </w:tcPr>
          <w:p w14:paraId="58331051" w14:textId="77777777" w:rsidR="00FE2599" w:rsidRPr="00B53A15" w:rsidRDefault="00FE2599" w:rsidP="00265A2E">
            <w:pPr>
              <w:keepNext/>
              <w:keepLines/>
              <w:spacing w:after="0"/>
              <w:jc w:val="center"/>
              <w:rPr>
                <w:rFonts w:ascii="Arial" w:hAnsi="Arial" w:cstheme="minorBidi"/>
                <w:sz w:val="18"/>
                <w:lang w:val="en-US"/>
              </w:rPr>
            </w:pPr>
            <w:r w:rsidRPr="00B53A15">
              <w:rPr>
                <w:rFonts w:ascii="Arial" w:hAnsi="Arial"/>
                <w:sz w:val="18"/>
                <w:lang w:val="en-US"/>
              </w:rPr>
              <w:t>n3</w:t>
            </w:r>
          </w:p>
        </w:tc>
        <w:tc>
          <w:tcPr>
            <w:tcW w:w="1275" w:type="dxa"/>
            <w:tcBorders>
              <w:top w:val="single" w:sz="4" w:space="0" w:color="auto"/>
              <w:left w:val="single" w:sz="4" w:space="0" w:color="auto"/>
              <w:bottom w:val="single" w:sz="4" w:space="0" w:color="auto"/>
              <w:right w:val="single" w:sz="4" w:space="0" w:color="auto"/>
            </w:tcBorders>
            <w:hideMark/>
          </w:tcPr>
          <w:p w14:paraId="3A05E624"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n6</w:t>
            </w:r>
          </w:p>
        </w:tc>
        <w:tc>
          <w:tcPr>
            <w:tcW w:w="1276" w:type="dxa"/>
            <w:tcBorders>
              <w:top w:val="single" w:sz="4" w:space="0" w:color="auto"/>
              <w:left w:val="single" w:sz="4" w:space="0" w:color="auto"/>
              <w:bottom w:val="single" w:sz="4" w:space="0" w:color="auto"/>
              <w:right w:val="single" w:sz="4" w:space="0" w:color="auto"/>
            </w:tcBorders>
            <w:hideMark/>
          </w:tcPr>
          <w:p w14:paraId="0F5AD071"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n10</w:t>
            </w:r>
          </w:p>
        </w:tc>
        <w:tc>
          <w:tcPr>
            <w:tcW w:w="2126" w:type="dxa"/>
            <w:gridSpan w:val="2"/>
            <w:tcBorders>
              <w:top w:val="single" w:sz="4" w:space="0" w:color="auto"/>
              <w:left w:val="single" w:sz="4" w:space="0" w:color="auto"/>
              <w:bottom w:val="single" w:sz="4" w:space="0" w:color="auto"/>
              <w:right w:val="single" w:sz="4" w:space="0" w:color="auto"/>
            </w:tcBorders>
          </w:tcPr>
          <w:p w14:paraId="29FB3EF7" w14:textId="77777777" w:rsidR="00FE2599" w:rsidRPr="00B53A15" w:rsidRDefault="00FE2599" w:rsidP="00265A2E">
            <w:pPr>
              <w:keepNext/>
              <w:keepLines/>
              <w:spacing w:after="0"/>
              <w:jc w:val="center"/>
              <w:rPr>
                <w:rFonts w:ascii="Arial" w:hAnsi="Arial"/>
                <w:sz w:val="18"/>
                <w:lang w:val="en-US"/>
              </w:rPr>
            </w:pPr>
          </w:p>
        </w:tc>
      </w:tr>
      <w:tr w:rsidR="00FE2599" w:rsidRPr="00B53A15" w14:paraId="5ECD2B1A" w14:textId="77777777" w:rsidTr="00265A2E">
        <w:trPr>
          <w:gridAfter w:val="1"/>
          <w:wAfter w:w="12" w:type="dxa"/>
          <w:cantSplit/>
          <w:trHeight w:val="157"/>
          <w:jc w:val="center"/>
        </w:trPr>
        <w:tc>
          <w:tcPr>
            <w:tcW w:w="2669" w:type="dxa"/>
            <w:tcBorders>
              <w:top w:val="single" w:sz="4" w:space="0" w:color="auto"/>
              <w:left w:val="single" w:sz="4" w:space="0" w:color="auto"/>
              <w:bottom w:val="single" w:sz="4" w:space="0" w:color="auto"/>
              <w:right w:val="single" w:sz="4" w:space="0" w:color="auto"/>
            </w:tcBorders>
            <w:hideMark/>
          </w:tcPr>
          <w:p w14:paraId="17BE8DB9" w14:textId="77777777" w:rsidR="00FE2599" w:rsidRPr="00B53A15" w:rsidRDefault="00FE2599" w:rsidP="00265A2E">
            <w:pPr>
              <w:keepNext/>
              <w:keepLines/>
              <w:spacing w:after="0"/>
              <w:rPr>
                <w:rFonts w:ascii="Arial" w:hAnsi="Arial" w:cs="Arial"/>
                <w:sz w:val="18"/>
                <w:lang w:val="en-US"/>
              </w:rPr>
            </w:pPr>
            <w:proofErr w:type="spellStart"/>
            <w:r w:rsidRPr="00B53A15">
              <w:rPr>
                <w:rFonts w:ascii="Arial" w:hAnsi="Arial" w:cs="Arial"/>
                <w:sz w:val="18"/>
                <w:lang w:val="en-US"/>
              </w:rPr>
              <w:t>numRepetitionsPerPreambleAttempt</w:t>
            </w:r>
            <w:proofErr w:type="spellEnd"/>
          </w:p>
        </w:tc>
        <w:tc>
          <w:tcPr>
            <w:tcW w:w="1244" w:type="dxa"/>
            <w:tcBorders>
              <w:top w:val="single" w:sz="4" w:space="0" w:color="auto"/>
              <w:left w:val="single" w:sz="4" w:space="0" w:color="auto"/>
              <w:bottom w:val="single" w:sz="4" w:space="0" w:color="auto"/>
              <w:right w:val="single" w:sz="4" w:space="0" w:color="auto"/>
            </w:tcBorders>
            <w:hideMark/>
          </w:tcPr>
          <w:p w14:paraId="044FB1E6" w14:textId="77777777" w:rsidR="00FE2599" w:rsidRPr="00B53A15" w:rsidRDefault="00FE2599" w:rsidP="00265A2E">
            <w:pPr>
              <w:keepNext/>
              <w:keepLines/>
              <w:spacing w:after="0"/>
              <w:jc w:val="center"/>
              <w:rPr>
                <w:rFonts w:ascii="Arial" w:hAnsi="Arial" w:cstheme="minorBidi"/>
                <w:sz w:val="18"/>
                <w:lang w:val="en-US"/>
              </w:rPr>
            </w:pPr>
            <w:r w:rsidRPr="00B53A15">
              <w:rPr>
                <w:rFonts w:ascii="Arial" w:hAnsi="Arial"/>
                <w:sz w:val="18"/>
                <w:lang w:val="en-US"/>
              </w:rPr>
              <w:t>n2</w:t>
            </w:r>
          </w:p>
        </w:tc>
        <w:tc>
          <w:tcPr>
            <w:tcW w:w="1275" w:type="dxa"/>
            <w:tcBorders>
              <w:top w:val="single" w:sz="4" w:space="0" w:color="auto"/>
              <w:left w:val="single" w:sz="4" w:space="0" w:color="auto"/>
              <w:bottom w:val="single" w:sz="4" w:space="0" w:color="auto"/>
              <w:right w:val="single" w:sz="4" w:space="0" w:color="auto"/>
            </w:tcBorders>
            <w:hideMark/>
          </w:tcPr>
          <w:p w14:paraId="0068872C"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n8</w:t>
            </w:r>
          </w:p>
        </w:tc>
        <w:tc>
          <w:tcPr>
            <w:tcW w:w="1276" w:type="dxa"/>
            <w:tcBorders>
              <w:top w:val="single" w:sz="4" w:space="0" w:color="auto"/>
              <w:left w:val="single" w:sz="4" w:space="0" w:color="auto"/>
              <w:bottom w:val="single" w:sz="4" w:space="0" w:color="auto"/>
              <w:right w:val="single" w:sz="4" w:space="0" w:color="auto"/>
            </w:tcBorders>
            <w:hideMark/>
          </w:tcPr>
          <w:p w14:paraId="45164274"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n64</w:t>
            </w:r>
          </w:p>
        </w:tc>
        <w:tc>
          <w:tcPr>
            <w:tcW w:w="2126" w:type="dxa"/>
            <w:gridSpan w:val="2"/>
            <w:tcBorders>
              <w:top w:val="single" w:sz="4" w:space="0" w:color="auto"/>
              <w:left w:val="single" w:sz="4" w:space="0" w:color="auto"/>
              <w:bottom w:val="single" w:sz="4" w:space="0" w:color="auto"/>
              <w:right w:val="single" w:sz="4" w:space="0" w:color="auto"/>
            </w:tcBorders>
          </w:tcPr>
          <w:p w14:paraId="02004113" w14:textId="77777777" w:rsidR="00FE2599" w:rsidRPr="00B53A15" w:rsidRDefault="00FE2599" w:rsidP="00265A2E">
            <w:pPr>
              <w:keepNext/>
              <w:keepLines/>
              <w:spacing w:after="0"/>
              <w:jc w:val="center"/>
              <w:rPr>
                <w:rFonts w:ascii="Arial" w:hAnsi="Arial"/>
                <w:sz w:val="18"/>
                <w:lang w:val="en-US"/>
              </w:rPr>
            </w:pPr>
          </w:p>
        </w:tc>
      </w:tr>
      <w:tr w:rsidR="00FE2599" w:rsidRPr="00B53A15" w14:paraId="6FF17C7E" w14:textId="77777777" w:rsidTr="00265A2E">
        <w:trPr>
          <w:gridAfter w:val="1"/>
          <w:wAfter w:w="12" w:type="dxa"/>
          <w:cantSplit/>
          <w:trHeight w:val="157"/>
          <w:jc w:val="center"/>
        </w:trPr>
        <w:tc>
          <w:tcPr>
            <w:tcW w:w="2669" w:type="dxa"/>
            <w:tcBorders>
              <w:top w:val="single" w:sz="4" w:space="0" w:color="auto"/>
              <w:left w:val="single" w:sz="4" w:space="0" w:color="auto"/>
              <w:bottom w:val="single" w:sz="4" w:space="0" w:color="auto"/>
              <w:right w:val="single" w:sz="4" w:space="0" w:color="auto"/>
            </w:tcBorders>
            <w:hideMark/>
          </w:tcPr>
          <w:p w14:paraId="7FFB5CEF" w14:textId="77777777" w:rsidR="00FE2599" w:rsidRPr="00B53A15" w:rsidRDefault="00FE2599" w:rsidP="00265A2E">
            <w:pPr>
              <w:keepNext/>
              <w:keepLines/>
              <w:spacing w:after="0"/>
              <w:rPr>
                <w:rFonts w:ascii="Arial" w:hAnsi="Arial" w:cs="Arial"/>
                <w:sz w:val="18"/>
                <w:lang w:val="en-US"/>
              </w:rPr>
            </w:pPr>
            <w:proofErr w:type="spellStart"/>
            <w:r w:rsidRPr="00B53A15">
              <w:rPr>
                <w:rFonts w:ascii="Arial" w:hAnsi="Arial" w:cs="Arial"/>
                <w:sz w:val="18"/>
                <w:lang w:val="en-US"/>
              </w:rPr>
              <w:t>npdcch</w:t>
            </w:r>
            <w:proofErr w:type="spellEnd"/>
            <w:r w:rsidRPr="00B53A15">
              <w:rPr>
                <w:rFonts w:ascii="Arial" w:hAnsi="Arial" w:cs="Arial"/>
                <w:sz w:val="18"/>
                <w:lang w:val="en-US"/>
              </w:rPr>
              <w:t>-</w:t>
            </w:r>
            <w:proofErr w:type="spellStart"/>
            <w:r w:rsidRPr="00B53A15">
              <w:rPr>
                <w:rFonts w:ascii="Arial" w:hAnsi="Arial" w:cs="Arial"/>
                <w:sz w:val="18"/>
                <w:lang w:val="en-US"/>
              </w:rPr>
              <w:t>NumRepetitions</w:t>
            </w:r>
            <w:proofErr w:type="spellEnd"/>
            <w:r w:rsidRPr="00B53A15">
              <w:rPr>
                <w:rFonts w:ascii="Arial" w:hAnsi="Arial" w:cs="Arial"/>
                <w:sz w:val="18"/>
                <w:lang w:val="en-US"/>
              </w:rPr>
              <w:t>-RA</w:t>
            </w:r>
          </w:p>
        </w:tc>
        <w:tc>
          <w:tcPr>
            <w:tcW w:w="1244" w:type="dxa"/>
            <w:tcBorders>
              <w:top w:val="single" w:sz="4" w:space="0" w:color="auto"/>
              <w:left w:val="single" w:sz="4" w:space="0" w:color="auto"/>
              <w:bottom w:val="single" w:sz="4" w:space="0" w:color="auto"/>
              <w:right w:val="single" w:sz="4" w:space="0" w:color="auto"/>
            </w:tcBorders>
            <w:hideMark/>
          </w:tcPr>
          <w:p w14:paraId="69294185" w14:textId="77777777" w:rsidR="00FE2599" w:rsidRPr="00B53A15" w:rsidRDefault="00FE2599" w:rsidP="00265A2E">
            <w:pPr>
              <w:keepNext/>
              <w:keepLines/>
              <w:spacing w:after="0"/>
              <w:jc w:val="center"/>
              <w:rPr>
                <w:rFonts w:ascii="Arial" w:hAnsi="Arial" w:cstheme="minorBidi"/>
                <w:sz w:val="18"/>
                <w:lang w:val="en-US"/>
              </w:rPr>
            </w:pPr>
            <w:r w:rsidRPr="00B53A15">
              <w:rPr>
                <w:rFonts w:ascii="Arial" w:hAnsi="Arial"/>
                <w:sz w:val="18"/>
                <w:lang w:val="sv-SE"/>
              </w:rPr>
              <w:t>r4</w:t>
            </w:r>
          </w:p>
        </w:tc>
        <w:tc>
          <w:tcPr>
            <w:tcW w:w="1275" w:type="dxa"/>
            <w:tcBorders>
              <w:top w:val="single" w:sz="4" w:space="0" w:color="auto"/>
              <w:left w:val="single" w:sz="4" w:space="0" w:color="auto"/>
              <w:bottom w:val="single" w:sz="4" w:space="0" w:color="auto"/>
              <w:right w:val="single" w:sz="4" w:space="0" w:color="auto"/>
            </w:tcBorders>
            <w:hideMark/>
          </w:tcPr>
          <w:p w14:paraId="6EC37F87"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r16</w:t>
            </w:r>
          </w:p>
        </w:tc>
        <w:tc>
          <w:tcPr>
            <w:tcW w:w="1276" w:type="dxa"/>
            <w:tcBorders>
              <w:top w:val="single" w:sz="4" w:space="0" w:color="auto"/>
              <w:left w:val="single" w:sz="4" w:space="0" w:color="auto"/>
              <w:bottom w:val="single" w:sz="4" w:space="0" w:color="auto"/>
              <w:right w:val="single" w:sz="4" w:space="0" w:color="auto"/>
            </w:tcBorders>
            <w:hideMark/>
          </w:tcPr>
          <w:p w14:paraId="5D0053AE"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r128</w:t>
            </w:r>
          </w:p>
        </w:tc>
        <w:tc>
          <w:tcPr>
            <w:tcW w:w="2126" w:type="dxa"/>
            <w:gridSpan w:val="2"/>
            <w:tcBorders>
              <w:top w:val="single" w:sz="4" w:space="0" w:color="auto"/>
              <w:left w:val="single" w:sz="4" w:space="0" w:color="auto"/>
              <w:bottom w:val="single" w:sz="4" w:space="0" w:color="auto"/>
              <w:right w:val="single" w:sz="4" w:space="0" w:color="auto"/>
            </w:tcBorders>
          </w:tcPr>
          <w:p w14:paraId="70971AF1" w14:textId="77777777" w:rsidR="00FE2599" w:rsidRPr="00B53A15" w:rsidRDefault="00FE2599" w:rsidP="00265A2E">
            <w:pPr>
              <w:keepNext/>
              <w:keepLines/>
              <w:spacing w:after="0"/>
              <w:jc w:val="center"/>
              <w:rPr>
                <w:rFonts w:ascii="Arial" w:hAnsi="Arial"/>
                <w:sz w:val="18"/>
                <w:lang w:val="en-US"/>
              </w:rPr>
            </w:pPr>
          </w:p>
        </w:tc>
      </w:tr>
      <w:tr w:rsidR="00FE2599" w:rsidRPr="00B53A15" w14:paraId="62145794" w14:textId="77777777" w:rsidTr="00265A2E">
        <w:trPr>
          <w:gridAfter w:val="1"/>
          <w:wAfter w:w="12" w:type="dxa"/>
          <w:cantSplit/>
          <w:trHeight w:val="157"/>
          <w:jc w:val="center"/>
        </w:trPr>
        <w:tc>
          <w:tcPr>
            <w:tcW w:w="2669" w:type="dxa"/>
            <w:tcBorders>
              <w:top w:val="single" w:sz="4" w:space="0" w:color="auto"/>
              <w:left w:val="single" w:sz="4" w:space="0" w:color="auto"/>
              <w:bottom w:val="single" w:sz="4" w:space="0" w:color="auto"/>
              <w:right w:val="single" w:sz="4" w:space="0" w:color="auto"/>
            </w:tcBorders>
            <w:hideMark/>
          </w:tcPr>
          <w:p w14:paraId="1E41F22D" w14:textId="77777777" w:rsidR="00FE2599" w:rsidRPr="00B53A15" w:rsidRDefault="00FE2599" w:rsidP="00265A2E">
            <w:pPr>
              <w:keepNext/>
              <w:keepLines/>
              <w:spacing w:after="0"/>
              <w:rPr>
                <w:rFonts w:ascii="Arial" w:hAnsi="Arial" w:cs="Arial"/>
                <w:sz w:val="18"/>
                <w:lang w:val="en-US"/>
              </w:rPr>
            </w:pPr>
            <w:proofErr w:type="spellStart"/>
            <w:r w:rsidRPr="00B53A15">
              <w:rPr>
                <w:rFonts w:ascii="Arial" w:hAnsi="Arial" w:cs="Arial"/>
                <w:sz w:val="18"/>
                <w:lang w:val="en-US"/>
              </w:rPr>
              <w:t>npdcch</w:t>
            </w:r>
            <w:proofErr w:type="spellEnd"/>
            <w:r w:rsidRPr="00B53A15">
              <w:rPr>
                <w:rFonts w:ascii="Arial" w:hAnsi="Arial" w:cs="Arial"/>
                <w:sz w:val="18"/>
                <w:lang w:val="en-US"/>
              </w:rPr>
              <w:t>-</w:t>
            </w:r>
            <w:proofErr w:type="spellStart"/>
            <w:r w:rsidRPr="00B53A15">
              <w:rPr>
                <w:rFonts w:ascii="Arial" w:hAnsi="Arial" w:cs="Arial"/>
                <w:sz w:val="18"/>
                <w:lang w:val="en-US"/>
              </w:rPr>
              <w:t>StartSF</w:t>
            </w:r>
            <w:proofErr w:type="spellEnd"/>
            <w:r w:rsidRPr="00B53A15">
              <w:rPr>
                <w:rFonts w:ascii="Arial" w:hAnsi="Arial" w:cs="Arial"/>
                <w:sz w:val="18"/>
                <w:lang w:val="en-US"/>
              </w:rPr>
              <w:t>-CSS-RA</w:t>
            </w:r>
          </w:p>
        </w:tc>
        <w:tc>
          <w:tcPr>
            <w:tcW w:w="1244" w:type="dxa"/>
            <w:tcBorders>
              <w:top w:val="single" w:sz="4" w:space="0" w:color="auto"/>
              <w:left w:val="single" w:sz="4" w:space="0" w:color="auto"/>
              <w:bottom w:val="single" w:sz="4" w:space="0" w:color="auto"/>
              <w:right w:val="single" w:sz="4" w:space="0" w:color="auto"/>
            </w:tcBorders>
            <w:hideMark/>
          </w:tcPr>
          <w:p w14:paraId="62F45A53" w14:textId="77777777" w:rsidR="00FE2599" w:rsidRPr="00B53A15" w:rsidRDefault="00FE2599" w:rsidP="00265A2E">
            <w:pPr>
              <w:keepNext/>
              <w:keepLines/>
              <w:spacing w:after="0"/>
              <w:jc w:val="center"/>
              <w:rPr>
                <w:rFonts w:ascii="Arial" w:hAnsi="Arial" w:cstheme="minorBidi"/>
                <w:sz w:val="18"/>
                <w:lang w:val="en-US"/>
              </w:rPr>
            </w:pPr>
            <w:r w:rsidRPr="00B53A15">
              <w:rPr>
                <w:rFonts w:ascii="Arial" w:hAnsi="Arial"/>
                <w:sz w:val="18"/>
                <w:lang w:val="sv-SE"/>
              </w:rPr>
              <w:t>v1dot5</w:t>
            </w:r>
          </w:p>
        </w:tc>
        <w:tc>
          <w:tcPr>
            <w:tcW w:w="1275" w:type="dxa"/>
            <w:tcBorders>
              <w:top w:val="single" w:sz="4" w:space="0" w:color="auto"/>
              <w:left w:val="single" w:sz="4" w:space="0" w:color="auto"/>
              <w:bottom w:val="single" w:sz="4" w:space="0" w:color="auto"/>
              <w:right w:val="single" w:sz="4" w:space="0" w:color="auto"/>
            </w:tcBorders>
            <w:hideMark/>
          </w:tcPr>
          <w:p w14:paraId="533A01E9"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sv-SE"/>
              </w:rPr>
              <w:t>v1dot5</w:t>
            </w:r>
          </w:p>
        </w:tc>
        <w:tc>
          <w:tcPr>
            <w:tcW w:w="1276" w:type="dxa"/>
            <w:tcBorders>
              <w:top w:val="single" w:sz="4" w:space="0" w:color="auto"/>
              <w:left w:val="single" w:sz="4" w:space="0" w:color="auto"/>
              <w:bottom w:val="single" w:sz="4" w:space="0" w:color="auto"/>
              <w:right w:val="single" w:sz="4" w:space="0" w:color="auto"/>
            </w:tcBorders>
            <w:hideMark/>
          </w:tcPr>
          <w:p w14:paraId="736826BA"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sv-SE"/>
              </w:rPr>
              <w:t>v1dot5</w:t>
            </w:r>
          </w:p>
        </w:tc>
        <w:tc>
          <w:tcPr>
            <w:tcW w:w="2126" w:type="dxa"/>
            <w:gridSpan w:val="2"/>
            <w:tcBorders>
              <w:top w:val="single" w:sz="4" w:space="0" w:color="auto"/>
              <w:left w:val="single" w:sz="4" w:space="0" w:color="auto"/>
              <w:bottom w:val="single" w:sz="4" w:space="0" w:color="auto"/>
              <w:right w:val="single" w:sz="4" w:space="0" w:color="auto"/>
            </w:tcBorders>
          </w:tcPr>
          <w:p w14:paraId="7DA29AAA" w14:textId="77777777" w:rsidR="00FE2599" w:rsidRPr="00B53A15" w:rsidRDefault="00FE2599" w:rsidP="00265A2E">
            <w:pPr>
              <w:keepNext/>
              <w:keepLines/>
              <w:spacing w:after="0"/>
              <w:jc w:val="center"/>
              <w:rPr>
                <w:rFonts w:ascii="Arial" w:hAnsi="Arial"/>
                <w:sz w:val="18"/>
                <w:lang w:val="en-US"/>
              </w:rPr>
            </w:pPr>
          </w:p>
        </w:tc>
      </w:tr>
      <w:tr w:rsidR="00FE2599" w:rsidRPr="00B53A15" w14:paraId="78B18C3C" w14:textId="77777777" w:rsidTr="00265A2E">
        <w:trPr>
          <w:gridAfter w:val="1"/>
          <w:wAfter w:w="12" w:type="dxa"/>
          <w:cantSplit/>
          <w:trHeight w:val="157"/>
          <w:jc w:val="center"/>
        </w:trPr>
        <w:tc>
          <w:tcPr>
            <w:tcW w:w="2669" w:type="dxa"/>
            <w:tcBorders>
              <w:top w:val="single" w:sz="4" w:space="0" w:color="auto"/>
              <w:left w:val="single" w:sz="4" w:space="0" w:color="auto"/>
              <w:bottom w:val="single" w:sz="4" w:space="0" w:color="auto"/>
              <w:right w:val="single" w:sz="4" w:space="0" w:color="auto"/>
            </w:tcBorders>
            <w:hideMark/>
          </w:tcPr>
          <w:p w14:paraId="4170B14A" w14:textId="77777777" w:rsidR="00FE2599" w:rsidRPr="00B53A15" w:rsidRDefault="00FE2599" w:rsidP="00265A2E">
            <w:pPr>
              <w:keepNext/>
              <w:keepLines/>
              <w:spacing w:after="0"/>
              <w:rPr>
                <w:rFonts w:ascii="Arial" w:hAnsi="Arial" w:cs="Arial"/>
                <w:sz w:val="18"/>
                <w:lang w:val="en-US"/>
              </w:rPr>
            </w:pPr>
            <w:proofErr w:type="spellStart"/>
            <w:r w:rsidRPr="00B53A15">
              <w:rPr>
                <w:rFonts w:ascii="Arial" w:hAnsi="Arial" w:cs="Arial"/>
                <w:sz w:val="18"/>
                <w:lang w:val="en-US"/>
              </w:rPr>
              <w:t>npdcch</w:t>
            </w:r>
            <w:proofErr w:type="spellEnd"/>
            <w:r w:rsidRPr="00B53A15">
              <w:rPr>
                <w:rFonts w:ascii="Arial" w:hAnsi="Arial" w:cs="Arial"/>
                <w:sz w:val="18"/>
                <w:lang w:val="en-US"/>
              </w:rPr>
              <w:t>-Offset-RA</w:t>
            </w:r>
          </w:p>
        </w:tc>
        <w:tc>
          <w:tcPr>
            <w:tcW w:w="1244" w:type="dxa"/>
            <w:tcBorders>
              <w:top w:val="single" w:sz="4" w:space="0" w:color="auto"/>
              <w:left w:val="single" w:sz="4" w:space="0" w:color="auto"/>
              <w:bottom w:val="single" w:sz="4" w:space="0" w:color="auto"/>
              <w:right w:val="single" w:sz="4" w:space="0" w:color="auto"/>
            </w:tcBorders>
            <w:hideMark/>
          </w:tcPr>
          <w:p w14:paraId="1B4E4CA3" w14:textId="77777777" w:rsidR="00FE2599" w:rsidRPr="00B53A15" w:rsidRDefault="00FE2599" w:rsidP="00265A2E">
            <w:pPr>
              <w:keepNext/>
              <w:keepLines/>
              <w:spacing w:after="0"/>
              <w:jc w:val="center"/>
              <w:rPr>
                <w:rFonts w:ascii="Arial" w:hAnsi="Arial" w:cstheme="minorBidi"/>
                <w:sz w:val="18"/>
                <w:lang w:val="en-US"/>
              </w:rPr>
            </w:pPr>
            <w:r w:rsidRPr="00B53A15">
              <w:rPr>
                <w:rFonts w:ascii="Arial" w:hAnsi="Arial"/>
                <w:sz w:val="18"/>
                <w:lang w:val="en-US"/>
              </w:rPr>
              <w:t>zero</w:t>
            </w:r>
          </w:p>
        </w:tc>
        <w:tc>
          <w:tcPr>
            <w:tcW w:w="1275" w:type="dxa"/>
            <w:tcBorders>
              <w:top w:val="single" w:sz="4" w:space="0" w:color="auto"/>
              <w:left w:val="single" w:sz="4" w:space="0" w:color="auto"/>
              <w:bottom w:val="single" w:sz="4" w:space="0" w:color="auto"/>
              <w:right w:val="single" w:sz="4" w:space="0" w:color="auto"/>
            </w:tcBorders>
            <w:hideMark/>
          </w:tcPr>
          <w:p w14:paraId="25DEBA25"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zero</w:t>
            </w:r>
          </w:p>
        </w:tc>
        <w:tc>
          <w:tcPr>
            <w:tcW w:w="1276" w:type="dxa"/>
            <w:tcBorders>
              <w:top w:val="single" w:sz="4" w:space="0" w:color="auto"/>
              <w:left w:val="single" w:sz="4" w:space="0" w:color="auto"/>
              <w:bottom w:val="single" w:sz="4" w:space="0" w:color="auto"/>
              <w:right w:val="single" w:sz="4" w:space="0" w:color="auto"/>
            </w:tcBorders>
            <w:hideMark/>
          </w:tcPr>
          <w:p w14:paraId="6C97E85E" w14:textId="77777777" w:rsidR="00FE2599" w:rsidRPr="00B53A15" w:rsidRDefault="00FE2599" w:rsidP="00265A2E">
            <w:pPr>
              <w:keepNext/>
              <w:keepLines/>
              <w:spacing w:after="0"/>
              <w:jc w:val="center"/>
              <w:rPr>
                <w:rFonts w:ascii="Arial" w:hAnsi="Arial"/>
                <w:sz w:val="18"/>
                <w:lang w:val="en-US"/>
              </w:rPr>
            </w:pPr>
            <w:r w:rsidRPr="00B53A15">
              <w:rPr>
                <w:rFonts w:ascii="Arial" w:hAnsi="Arial"/>
                <w:sz w:val="18"/>
                <w:lang w:val="en-US"/>
              </w:rPr>
              <w:t>Zero</w:t>
            </w:r>
          </w:p>
        </w:tc>
        <w:tc>
          <w:tcPr>
            <w:tcW w:w="2126" w:type="dxa"/>
            <w:gridSpan w:val="2"/>
            <w:tcBorders>
              <w:top w:val="single" w:sz="4" w:space="0" w:color="auto"/>
              <w:left w:val="single" w:sz="4" w:space="0" w:color="auto"/>
              <w:bottom w:val="single" w:sz="4" w:space="0" w:color="auto"/>
              <w:right w:val="single" w:sz="4" w:space="0" w:color="auto"/>
            </w:tcBorders>
          </w:tcPr>
          <w:p w14:paraId="1ABA5091" w14:textId="77777777" w:rsidR="00FE2599" w:rsidRPr="00B53A15" w:rsidRDefault="00FE2599" w:rsidP="00265A2E">
            <w:pPr>
              <w:keepNext/>
              <w:keepLines/>
              <w:spacing w:after="0"/>
              <w:jc w:val="center"/>
              <w:rPr>
                <w:rFonts w:ascii="Arial" w:hAnsi="Arial"/>
                <w:sz w:val="18"/>
                <w:lang w:val="en-US"/>
              </w:rPr>
            </w:pPr>
          </w:p>
        </w:tc>
      </w:tr>
      <w:tr w:rsidR="00FE2599" w:rsidRPr="00B53A15" w14:paraId="3C2311F1" w14:textId="77777777" w:rsidTr="00265A2E">
        <w:trPr>
          <w:gridAfter w:val="1"/>
          <w:wAfter w:w="12" w:type="dxa"/>
          <w:cantSplit/>
          <w:trHeight w:val="157"/>
          <w:jc w:val="center"/>
        </w:trPr>
        <w:tc>
          <w:tcPr>
            <w:tcW w:w="2669" w:type="dxa"/>
            <w:tcBorders>
              <w:top w:val="single" w:sz="4" w:space="0" w:color="auto"/>
              <w:left w:val="single" w:sz="4" w:space="0" w:color="auto"/>
              <w:bottom w:val="single" w:sz="4" w:space="0" w:color="auto"/>
              <w:right w:val="single" w:sz="4" w:space="0" w:color="auto"/>
            </w:tcBorders>
            <w:hideMark/>
          </w:tcPr>
          <w:p w14:paraId="4E5DD787" w14:textId="77777777" w:rsidR="00FE2599" w:rsidRPr="00B53A15" w:rsidRDefault="00FE2599" w:rsidP="00265A2E">
            <w:pPr>
              <w:keepNext/>
              <w:keepLines/>
              <w:spacing w:after="0"/>
              <w:rPr>
                <w:rFonts w:ascii="Arial" w:hAnsi="Arial" w:cs="Arial"/>
                <w:sz w:val="18"/>
                <w:lang w:val="en-US"/>
              </w:rPr>
            </w:pPr>
            <w:bookmarkStart w:id="24" w:name="OLE_LINK70"/>
            <w:proofErr w:type="spellStart"/>
            <w:r w:rsidRPr="00B53A15">
              <w:rPr>
                <w:rFonts w:ascii="Arial" w:hAnsi="Arial"/>
                <w:sz w:val="18"/>
                <w:lang w:val="en-US"/>
              </w:rPr>
              <w:t>ra-ResponseWindowSize</w:t>
            </w:r>
            <w:bookmarkEnd w:id="24"/>
            <w:proofErr w:type="spellEnd"/>
            <w:r w:rsidRPr="00B53A15">
              <w:rPr>
                <w:rFonts w:ascii="Arial" w:hAnsi="Arial"/>
                <w:sz w:val="18"/>
                <w:lang w:val="en-US"/>
              </w:rPr>
              <w:t xml:space="preserve"> (per NPRACH Resource)</w:t>
            </w:r>
          </w:p>
        </w:tc>
        <w:tc>
          <w:tcPr>
            <w:tcW w:w="1244" w:type="dxa"/>
            <w:tcBorders>
              <w:top w:val="single" w:sz="4" w:space="0" w:color="auto"/>
              <w:left w:val="single" w:sz="4" w:space="0" w:color="auto"/>
              <w:bottom w:val="single" w:sz="4" w:space="0" w:color="auto"/>
              <w:right w:val="single" w:sz="4" w:space="0" w:color="auto"/>
            </w:tcBorders>
            <w:hideMark/>
          </w:tcPr>
          <w:p w14:paraId="01222818" w14:textId="77777777" w:rsidR="00FE2599" w:rsidRPr="00B53A15" w:rsidRDefault="00FE2599" w:rsidP="00265A2E">
            <w:pPr>
              <w:keepNext/>
              <w:keepLines/>
              <w:spacing w:after="0"/>
              <w:jc w:val="center"/>
              <w:rPr>
                <w:rFonts w:ascii="Arial" w:hAnsi="Arial" w:cstheme="minorBidi"/>
                <w:sz w:val="18"/>
                <w:lang w:val="en-US"/>
              </w:rPr>
            </w:pPr>
            <w:r w:rsidRPr="00B53A15">
              <w:rPr>
                <w:rFonts w:ascii="Arial" w:hAnsi="Arial" w:cs="Arial"/>
                <w:sz w:val="18"/>
                <w:lang w:val="en-US"/>
              </w:rPr>
              <w:t>pp2</w:t>
            </w:r>
          </w:p>
        </w:tc>
        <w:tc>
          <w:tcPr>
            <w:tcW w:w="1275" w:type="dxa"/>
            <w:tcBorders>
              <w:top w:val="single" w:sz="4" w:space="0" w:color="auto"/>
              <w:left w:val="single" w:sz="4" w:space="0" w:color="auto"/>
              <w:bottom w:val="single" w:sz="4" w:space="0" w:color="auto"/>
              <w:right w:val="single" w:sz="4" w:space="0" w:color="auto"/>
            </w:tcBorders>
            <w:hideMark/>
          </w:tcPr>
          <w:p w14:paraId="1668D03A" w14:textId="77777777" w:rsidR="00FE2599" w:rsidRPr="00B53A15" w:rsidRDefault="00FE2599" w:rsidP="00265A2E">
            <w:pPr>
              <w:keepNext/>
              <w:keepLines/>
              <w:spacing w:after="0"/>
              <w:jc w:val="center"/>
              <w:rPr>
                <w:rFonts w:ascii="Arial" w:hAnsi="Arial"/>
                <w:sz w:val="18"/>
                <w:lang w:val="en-US"/>
              </w:rPr>
            </w:pPr>
            <w:r w:rsidRPr="00B53A15">
              <w:rPr>
                <w:rFonts w:ascii="Arial" w:hAnsi="Arial" w:cs="Arial"/>
                <w:sz w:val="18"/>
                <w:lang w:val="en-US"/>
              </w:rPr>
              <w:t>pp2</w:t>
            </w:r>
          </w:p>
        </w:tc>
        <w:tc>
          <w:tcPr>
            <w:tcW w:w="1276" w:type="dxa"/>
            <w:tcBorders>
              <w:top w:val="single" w:sz="4" w:space="0" w:color="auto"/>
              <w:left w:val="single" w:sz="4" w:space="0" w:color="auto"/>
              <w:bottom w:val="single" w:sz="4" w:space="0" w:color="auto"/>
              <w:right w:val="single" w:sz="4" w:space="0" w:color="auto"/>
            </w:tcBorders>
            <w:hideMark/>
          </w:tcPr>
          <w:p w14:paraId="4E08FAB1" w14:textId="77777777" w:rsidR="00FE2599" w:rsidRPr="00B53A15" w:rsidRDefault="00FE2599" w:rsidP="00265A2E">
            <w:pPr>
              <w:keepNext/>
              <w:keepLines/>
              <w:spacing w:after="0"/>
              <w:jc w:val="center"/>
              <w:rPr>
                <w:rFonts w:ascii="Arial" w:hAnsi="Arial"/>
                <w:sz w:val="18"/>
                <w:lang w:val="en-US"/>
              </w:rPr>
            </w:pPr>
            <w:r w:rsidRPr="00B53A15">
              <w:rPr>
                <w:rFonts w:ascii="Arial" w:hAnsi="Arial" w:cs="Arial"/>
                <w:sz w:val="18"/>
                <w:lang w:val="en-US"/>
              </w:rPr>
              <w:t>pp2</w:t>
            </w:r>
          </w:p>
        </w:tc>
        <w:tc>
          <w:tcPr>
            <w:tcW w:w="2126" w:type="dxa"/>
            <w:gridSpan w:val="2"/>
            <w:tcBorders>
              <w:top w:val="single" w:sz="4" w:space="0" w:color="auto"/>
              <w:left w:val="single" w:sz="4" w:space="0" w:color="auto"/>
              <w:bottom w:val="single" w:sz="4" w:space="0" w:color="auto"/>
              <w:right w:val="single" w:sz="4" w:space="0" w:color="auto"/>
            </w:tcBorders>
          </w:tcPr>
          <w:p w14:paraId="4986316D" w14:textId="77777777" w:rsidR="00FE2599" w:rsidRPr="00B53A15" w:rsidRDefault="00FE2599" w:rsidP="00265A2E">
            <w:pPr>
              <w:keepNext/>
              <w:keepLines/>
              <w:spacing w:after="0"/>
              <w:jc w:val="center"/>
              <w:rPr>
                <w:rFonts w:ascii="Arial" w:hAnsi="Arial"/>
                <w:sz w:val="18"/>
                <w:lang w:val="en-US"/>
              </w:rPr>
            </w:pPr>
          </w:p>
        </w:tc>
      </w:tr>
      <w:tr w:rsidR="00FE2599" w:rsidRPr="00B53A15" w14:paraId="5ACC1B83" w14:textId="77777777" w:rsidTr="00265A2E">
        <w:trPr>
          <w:gridAfter w:val="1"/>
          <w:wAfter w:w="12" w:type="dxa"/>
          <w:cantSplit/>
          <w:trHeight w:val="157"/>
          <w:jc w:val="center"/>
        </w:trPr>
        <w:tc>
          <w:tcPr>
            <w:tcW w:w="2669" w:type="dxa"/>
            <w:tcBorders>
              <w:top w:val="single" w:sz="4" w:space="0" w:color="auto"/>
              <w:left w:val="single" w:sz="4" w:space="0" w:color="auto"/>
              <w:bottom w:val="single" w:sz="4" w:space="0" w:color="auto"/>
              <w:right w:val="single" w:sz="4" w:space="0" w:color="auto"/>
            </w:tcBorders>
            <w:hideMark/>
          </w:tcPr>
          <w:p w14:paraId="2874213F" w14:textId="77777777" w:rsidR="00FE2599" w:rsidRPr="00B53A15" w:rsidRDefault="00FE2599" w:rsidP="00265A2E">
            <w:pPr>
              <w:keepNext/>
              <w:keepLines/>
              <w:spacing w:after="0"/>
              <w:rPr>
                <w:rFonts w:ascii="Arial" w:hAnsi="Arial" w:cs="Arial"/>
                <w:sz w:val="18"/>
                <w:lang w:val="en-US"/>
              </w:rPr>
            </w:pPr>
            <w:r w:rsidRPr="00B53A15">
              <w:rPr>
                <w:rFonts w:ascii="Arial" w:hAnsi="Arial"/>
                <w:sz w:val="18"/>
                <w:lang w:val="en-US"/>
              </w:rPr>
              <w:t>mac-</w:t>
            </w:r>
            <w:proofErr w:type="spellStart"/>
            <w:r w:rsidRPr="00B53A15">
              <w:rPr>
                <w:rFonts w:ascii="Arial" w:hAnsi="Arial"/>
                <w:sz w:val="18"/>
                <w:lang w:val="en-US"/>
              </w:rPr>
              <w:t>ContentionResolutionTimer</w:t>
            </w:r>
            <w:proofErr w:type="spellEnd"/>
            <w:r w:rsidRPr="00B53A15">
              <w:rPr>
                <w:rFonts w:ascii="Arial" w:hAnsi="Arial"/>
                <w:sz w:val="18"/>
                <w:lang w:val="en-US"/>
              </w:rPr>
              <w:t xml:space="preserve"> (per NPRACH Resource)</w:t>
            </w:r>
          </w:p>
        </w:tc>
        <w:tc>
          <w:tcPr>
            <w:tcW w:w="1244" w:type="dxa"/>
            <w:tcBorders>
              <w:top w:val="single" w:sz="4" w:space="0" w:color="auto"/>
              <w:left w:val="single" w:sz="4" w:space="0" w:color="auto"/>
              <w:bottom w:val="single" w:sz="4" w:space="0" w:color="auto"/>
              <w:right w:val="single" w:sz="4" w:space="0" w:color="auto"/>
            </w:tcBorders>
            <w:hideMark/>
          </w:tcPr>
          <w:p w14:paraId="0A2C276F" w14:textId="77777777" w:rsidR="00FE2599" w:rsidRPr="00B53A15" w:rsidRDefault="00FE2599" w:rsidP="00265A2E">
            <w:pPr>
              <w:keepNext/>
              <w:keepLines/>
              <w:spacing w:after="0"/>
              <w:jc w:val="center"/>
              <w:rPr>
                <w:rFonts w:ascii="Arial" w:hAnsi="Arial" w:cstheme="minorBidi"/>
                <w:sz w:val="18"/>
                <w:lang w:val="en-US"/>
              </w:rPr>
            </w:pPr>
            <w:r w:rsidRPr="00B53A15">
              <w:rPr>
                <w:rFonts w:ascii="Arial" w:hAnsi="Arial" w:cs="Arial"/>
                <w:sz w:val="18"/>
                <w:lang w:val="en-US"/>
              </w:rPr>
              <w:t>pp8</w:t>
            </w:r>
          </w:p>
        </w:tc>
        <w:tc>
          <w:tcPr>
            <w:tcW w:w="1275" w:type="dxa"/>
            <w:tcBorders>
              <w:top w:val="single" w:sz="4" w:space="0" w:color="auto"/>
              <w:left w:val="single" w:sz="4" w:space="0" w:color="auto"/>
              <w:bottom w:val="single" w:sz="4" w:space="0" w:color="auto"/>
              <w:right w:val="single" w:sz="4" w:space="0" w:color="auto"/>
            </w:tcBorders>
            <w:hideMark/>
          </w:tcPr>
          <w:p w14:paraId="5AF193FB" w14:textId="77777777" w:rsidR="00FE2599" w:rsidRPr="00B53A15" w:rsidRDefault="00FE2599" w:rsidP="00265A2E">
            <w:pPr>
              <w:keepNext/>
              <w:keepLines/>
              <w:spacing w:after="0"/>
              <w:jc w:val="center"/>
              <w:rPr>
                <w:rFonts w:ascii="Arial" w:hAnsi="Arial"/>
                <w:sz w:val="18"/>
                <w:lang w:val="en-US"/>
              </w:rPr>
            </w:pPr>
            <w:r w:rsidRPr="00B53A15">
              <w:rPr>
                <w:rFonts w:ascii="Arial" w:hAnsi="Arial" w:cs="Arial"/>
                <w:sz w:val="18"/>
                <w:lang w:val="en-US"/>
              </w:rPr>
              <w:t>pp8</w:t>
            </w:r>
          </w:p>
        </w:tc>
        <w:tc>
          <w:tcPr>
            <w:tcW w:w="1276" w:type="dxa"/>
            <w:tcBorders>
              <w:top w:val="single" w:sz="4" w:space="0" w:color="auto"/>
              <w:left w:val="single" w:sz="4" w:space="0" w:color="auto"/>
              <w:bottom w:val="single" w:sz="4" w:space="0" w:color="auto"/>
              <w:right w:val="single" w:sz="4" w:space="0" w:color="auto"/>
            </w:tcBorders>
            <w:hideMark/>
          </w:tcPr>
          <w:p w14:paraId="00C6E90B" w14:textId="77777777" w:rsidR="00FE2599" w:rsidRPr="00B53A15" w:rsidRDefault="00FE2599" w:rsidP="00265A2E">
            <w:pPr>
              <w:keepNext/>
              <w:keepLines/>
              <w:spacing w:after="0"/>
              <w:jc w:val="center"/>
              <w:rPr>
                <w:rFonts w:ascii="Arial" w:hAnsi="Arial"/>
                <w:sz w:val="18"/>
                <w:lang w:val="en-US"/>
              </w:rPr>
            </w:pPr>
            <w:r w:rsidRPr="00B53A15">
              <w:rPr>
                <w:rFonts w:ascii="Arial" w:hAnsi="Arial" w:cs="Arial"/>
                <w:sz w:val="18"/>
                <w:lang w:val="en-US"/>
              </w:rPr>
              <w:t>pp8</w:t>
            </w:r>
          </w:p>
        </w:tc>
        <w:tc>
          <w:tcPr>
            <w:tcW w:w="2126" w:type="dxa"/>
            <w:gridSpan w:val="2"/>
            <w:tcBorders>
              <w:top w:val="single" w:sz="4" w:space="0" w:color="auto"/>
              <w:left w:val="single" w:sz="4" w:space="0" w:color="auto"/>
              <w:bottom w:val="single" w:sz="4" w:space="0" w:color="auto"/>
              <w:right w:val="single" w:sz="4" w:space="0" w:color="auto"/>
            </w:tcBorders>
          </w:tcPr>
          <w:p w14:paraId="69E6EAD7" w14:textId="77777777" w:rsidR="00FE2599" w:rsidRPr="00B53A15" w:rsidRDefault="00FE2599" w:rsidP="00265A2E">
            <w:pPr>
              <w:keepNext/>
              <w:keepLines/>
              <w:spacing w:after="0"/>
              <w:jc w:val="center"/>
              <w:rPr>
                <w:rFonts w:ascii="Arial" w:hAnsi="Arial"/>
                <w:sz w:val="18"/>
                <w:lang w:val="en-US"/>
              </w:rPr>
            </w:pPr>
          </w:p>
        </w:tc>
      </w:tr>
      <w:tr w:rsidR="00FE2599" w:rsidRPr="00B53A15" w14:paraId="69D7730D" w14:textId="77777777" w:rsidTr="00265A2E">
        <w:trPr>
          <w:gridAfter w:val="1"/>
          <w:wAfter w:w="12" w:type="dxa"/>
          <w:cantSplit/>
          <w:trHeight w:val="157"/>
          <w:jc w:val="center"/>
        </w:trPr>
        <w:tc>
          <w:tcPr>
            <w:tcW w:w="8590" w:type="dxa"/>
            <w:gridSpan w:val="6"/>
            <w:tcBorders>
              <w:top w:val="single" w:sz="4" w:space="0" w:color="auto"/>
              <w:left w:val="single" w:sz="4" w:space="0" w:color="auto"/>
              <w:bottom w:val="single" w:sz="4" w:space="0" w:color="auto"/>
              <w:right w:val="single" w:sz="4" w:space="0" w:color="auto"/>
            </w:tcBorders>
            <w:hideMark/>
          </w:tcPr>
          <w:p w14:paraId="63485AFC" w14:textId="77777777" w:rsidR="00FE2599" w:rsidRPr="00B53A15" w:rsidRDefault="00FE2599" w:rsidP="00265A2E">
            <w:pPr>
              <w:pStyle w:val="TAN"/>
              <w:rPr>
                <w:lang w:val="en-US"/>
              </w:rPr>
            </w:pPr>
            <w:r w:rsidRPr="00B53A15">
              <w:rPr>
                <w:lang w:val="en-US"/>
              </w:rPr>
              <w:t>Note 1:</w:t>
            </w:r>
            <w:r w:rsidRPr="00B53A15">
              <w:rPr>
                <w:rFonts w:cs="Arial"/>
                <w:lang w:val="en-US"/>
              </w:rPr>
              <w:tab/>
            </w:r>
            <w:r w:rsidRPr="00B53A15">
              <w:rPr>
                <w:lang w:val="en-US"/>
              </w:rPr>
              <w:t>See Clause 6.7.3 in TS 36.331 for further information on the parameters in this table.</w:t>
            </w:r>
          </w:p>
        </w:tc>
      </w:tr>
    </w:tbl>
    <w:p w14:paraId="09659D15" w14:textId="77777777" w:rsidR="00FE2599" w:rsidRPr="00B53A15" w:rsidRDefault="00FE2599" w:rsidP="00FE2599"/>
    <w:p w14:paraId="1A47DC90" w14:textId="77777777" w:rsidR="00FE2599" w:rsidRPr="00B53A15" w:rsidRDefault="00FE2599" w:rsidP="00FE2599">
      <w:pPr>
        <w:pStyle w:val="Heading5"/>
      </w:pPr>
      <w:r w:rsidRPr="00B53A15">
        <w:t>A.13.3.2.3.2</w:t>
      </w:r>
      <w:r w:rsidRPr="00B53A15">
        <w:tab/>
        <w:t>Test Requirements</w:t>
      </w:r>
    </w:p>
    <w:p w14:paraId="51E5410D" w14:textId="77777777" w:rsidR="00FE2599" w:rsidRPr="00B53A15" w:rsidRDefault="00FE2599" w:rsidP="00FE2599">
      <w:pPr>
        <w:rPr>
          <w:rFonts w:cs="v4.2.0"/>
        </w:rPr>
      </w:pPr>
      <w:r w:rsidRPr="00B53A15">
        <w:rPr>
          <w:rFonts w:cs="v4.2.0"/>
        </w:rPr>
        <w:t xml:space="preserve">Contention based random access is triggered by </w:t>
      </w:r>
      <w:r w:rsidRPr="00B53A15">
        <w:rPr>
          <w:rFonts w:cs="v4.2.0"/>
          <w:i/>
          <w:iCs/>
        </w:rPr>
        <w:t>not</w:t>
      </w:r>
      <w:r w:rsidRPr="00B53A15">
        <w:rPr>
          <w:rFonts w:cs="v4.2.0"/>
        </w:rPr>
        <w:t xml:space="preserve"> explicitly assigning a </w:t>
      </w:r>
      <w:proofErr w:type="gramStart"/>
      <w:r w:rsidRPr="00B53A15">
        <w:rPr>
          <w:rFonts w:cs="v4.2.0"/>
        </w:rPr>
        <w:t>random access</w:t>
      </w:r>
      <w:proofErr w:type="gramEnd"/>
      <w:r w:rsidRPr="00B53A15">
        <w:rPr>
          <w:rFonts w:cs="v4.2.0"/>
        </w:rPr>
        <w:t xml:space="preserve"> preamble via dedicated signalling in the downlink.</w:t>
      </w:r>
    </w:p>
    <w:p w14:paraId="62FD672A" w14:textId="77777777" w:rsidR="00FE2599" w:rsidRPr="00B53A15" w:rsidRDefault="00FE2599" w:rsidP="00FE2599">
      <w:pPr>
        <w:pStyle w:val="H6"/>
      </w:pPr>
      <w:r w:rsidRPr="00B53A15">
        <w:t>A.13.3.2.3.2.1</w:t>
      </w:r>
      <w:r w:rsidRPr="00B53A15">
        <w:tab/>
        <w:t>Random Access Response Reception</w:t>
      </w:r>
    </w:p>
    <w:p w14:paraId="2E6B8F20" w14:textId="77777777" w:rsidR="00FE2599" w:rsidRPr="00B53A15" w:rsidRDefault="00FE2599" w:rsidP="00FE2599">
      <w:r w:rsidRPr="00B53A15">
        <w:t xml:space="preserve">To test the UE </w:t>
      </w:r>
      <w:proofErr w:type="spellStart"/>
      <w:r w:rsidRPr="00B53A15">
        <w:t>behavior</w:t>
      </w:r>
      <w:proofErr w:type="spellEnd"/>
      <w:r w:rsidRPr="00B53A15">
        <w:t xml:space="preserve"> specified in Subclause 6.6A.2, the System Simulator shall transmit a </w:t>
      </w:r>
      <w:proofErr w:type="gramStart"/>
      <w:r w:rsidRPr="00B53A15">
        <w:t>Random Access</w:t>
      </w:r>
      <w:proofErr w:type="gramEnd"/>
      <w:r w:rsidRPr="00B53A15">
        <w:t xml:space="preserve"> Response containing a Random Access Preamble identifier corresponding to the transmitted Random Access Preamble after 5 preamble transmission attempts (the preamble may be transmitted multiple times in each attempt) have been received by the System Simulator. In response to the first 4 preamble transmission attempts, the System Simulator shall transmit a </w:t>
      </w:r>
      <w:proofErr w:type="gramStart"/>
      <w:r w:rsidRPr="00B53A15">
        <w:t>Random Access</w:t>
      </w:r>
      <w:proofErr w:type="gramEnd"/>
      <w:r w:rsidRPr="00B53A15">
        <w:t xml:space="preserve"> Response </w:t>
      </w:r>
      <w:r w:rsidRPr="00B53A15">
        <w:rPr>
          <w:i/>
          <w:iCs/>
        </w:rPr>
        <w:t>not</w:t>
      </w:r>
      <w:r w:rsidRPr="00B53A15">
        <w:t xml:space="preserve"> corresponding to the transmitted Random Access Preamble.</w:t>
      </w:r>
    </w:p>
    <w:p w14:paraId="6F5E826F" w14:textId="77777777" w:rsidR="00FE2599" w:rsidRPr="00B53A15" w:rsidRDefault="00FE2599" w:rsidP="00FE2599">
      <w:r w:rsidRPr="00B53A15">
        <w:lastRenderedPageBreak/>
        <w:t xml:space="preserve">The UE may stop monitoring for Random Access Response(s) and shall transmit the msg3 if the </w:t>
      </w:r>
      <w:proofErr w:type="gramStart"/>
      <w:r w:rsidRPr="00B53A15">
        <w:t>Random Access</w:t>
      </w:r>
      <w:proofErr w:type="gramEnd"/>
      <w:r w:rsidRPr="00B53A15">
        <w:t xml:space="preserve"> Response contains a Random Access Preamble identifier corresponding to the transmitted Random Access Preamble.</w:t>
      </w:r>
    </w:p>
    <w:p w14:paraId="17BEC4ED" w14:textId="77777777" w:rsidR="00FE2599" w:rsidRPr="00B53A15" w:rsidRDefault="00FE2599" w:rsidP="00FE2599">
      <w:r w:rsidRPr="00B53A15">
        <w:t xml:space="preserve">The UE shall re-select a preamble and transmit with the calculated NPRACH transmission power when the backoff time expires if all received Random Access Responses contain Random Access Preamble identifiers that do not match the transmitted </w:t>
      </w:r>
      <w:proofErr w:type="gramStart"/>
      <w:r w:rsidRPr="00B53A15">
        <w:t>Random Access</w:t>
      </w:r>
      <w:proofErr w:type="gramEnd"/>
      <w:r w:rsidRPr="00B53A15">
        <w:t xml:space="preserve"> Preamble.</w:t>
      </w:r>
    </w:p>
    <w:p w14:paraId="0C958175" w14:textId="77777777" w:rsidR="00FE2599" w:rsidRPr="00B53A15" w:rsidRDefault="00FE2599" w:rsidP="00FE2599">
      <w:r w:rsidRPr="00B53A15">
        <w:t xml:space="preserve">In addition, the power applied to all preambles shall be in accordance with what is specified in Subclause 6.6A.2. The power of the first preamble shall be 23 dBm for power class 3, 20 dBm for power class 5 with an accuracy specified in clause </w:t>
      </w:r>
      <w:r w:rsidRPr="00B53A15">
        <w:rPr>
          <w:rFonts w:cs="v4.2.0"/>
        </w:rPr>
        <w:t>6.3B.4 of TS 36.102 [</w:t>
      </w:r>
      <w:r w:rsidRPr="00B42C3C">
        <w:rPr>
          <w:rFonts w:cs="v4.2.0"/>
        </w:rPr>
        <w:t>60</w:t>
      </w:r>
      <w:r w:rsidRPr="00B53A15">
        <w:rPr>
          <w:rFonts w:cs="v4.2.0"/>
        </w:rPr>
        <w:t>].</w:t>
      </w:r>
    </w:p>
    <w:p w14:paraId="5E94124F" w14:textId="77777777" w:rsidR="00FE2599" w:rsidRPr="00B53A15" w:rsidRDefault="00FE2599" w:rsidP="00FE2599">
      <w:r w:rsidRPr="00B53A15">
        <w:t>The transmit timing of all NPRACH transmissions shall be within the accuracy specified in Subclause 7.20A2.</w:t>
      </w:r>
    </w:p>
    <w:p w14:paraId="718F525D" w14:textId="77777777" w:rsidR="00FE2599" w:rsidRPr="00B53A15" w:rsidRDefault="00FE2599" w:rsidP="00FE2599">
      <w:pPr>
        <w:pStyle w:val="H6"/>
        <w:rPr>
          <w:lang w:val="en-US"/>
        </w:rPr>
      </w:pPr>
      <w:r w:rsidRPr="00B53A15">
        <w:t>A.13.3.2.3.2.2</w:t>
      </w:r>
      <w:r w:rsidRPr="00B53A15">
        <w:tab/>
        <w:t xml:space="preserve">No </w:t>
      </w:r>
      <w:proofErr w:type="gramStart"/>
      <w:r w:rsidRPr="00B53A15">
        <w:t>Random Access</w:t>
      </w:r>
      <w:proofErr w:type="gramEnd"/>
      <w:r w:rsidRPr="00B53A15">
        <w:t xml:space="preserve"> Response Reception</w:t>
      </w:r>
    </w:p>
    <w:p w14:paraId="2257A8AE" w14:textId="77777777" w:rsidR="00FE2599" w:rsidRPr="00B53A15" w:rsidRDefault="00FE2599" w:rsidP="00FE2599">
      <w:pPr>
        <w:rPr>
          <w:rFonts w:cs="v4.2.0"/>
        </w:rPr>
      </w:pPr>
      <w:r w:rsidRPr="00B53A15">
        <w:rPr>
          <w:rFonts w:cs="v4.2.0"/>
        </w:rPr>
        <w:t xml:space="preserve">To test the UE </w:t>
      </w:r>
      <w:proofErr w:type="spellStart"/>
      <w:r w:rsidRPr="00B53A15">
        <w:rPr>
          <w:rFonts w:cs="v4.2.0"/>
        </w:rPr>
        <w:t>behavior</w:t>
      </w:r>
      <w:proofErr w:type="spellEnd"/>
      <w:r w:rsidRPr="00B53A15">
        <w:rPr>
          <w:rFonts w:cs="v4.2.0"/>
        </w:rPr>
        <w:t xml:space="preserve"> specified in subclause 6.6A.2.2, the System Simulator shall transmit a </w:t>
      </w:r>
      <w:proofErr w:type="gramStart"/>
      <w:r w:rsidRPr="00B53A15">
        <w:rPr>
          <w:rFonts w:cs="v4.2.0"/>
        </w:rPr>
        <w:t>Random Access</w:t>
      </w:r>
      <w:proofErr w:type="gramEnd"/>
      <w:r w:rsidRPr="00B53A15">
        <w:rPr>
          <w:rFonts w:cs="v4.2.0"/>
        </w:rPr>
        <w:t xml:space="preserve"> Response containing a Random Access Preamble identifier corresponding to the transmitted Random Access Preamble after 5 preamble transmission attempts have been received by the System Simulator. The System Simulator shall </w:t>
      </w:r>
      <w:r w:rsidRPr="00B53A15">
        <w:rPr>
          <w:rFonts w:cs="v4.2.0"/>
          <w:i/>
          <w:iCs/>
        </w:rPr>
        <w:t>not</w:t>
      </w:r>
      <w:r w:rsidRPr="00B53A15">
        <w:rPr>
          <w:rFonts w:cs="v4.2.0"/>
        </w:rPr>
        <w:t xml:space="preserve"> respond to the first 4 preamble transmission attempts.</w:t>
      </w:r>
    </w:p>
    <w:p w14:paraId="17EEEE76" w14:textId="77777777" w:rsidR="00FE2599" w:rsidRPr="00B53A15" w:rsidRDefault="00FE2599" w:rsidP="00FE2599">
      <w:pPr>
        <w:rPr>
          <w:rFonts w:cs="v4.2.0"/>
        </w:rPr>
      </w:pPr>
      <w:r w:rsidRPr="00B53A15">
        <w:rPr>
          <w:rFonts w:cs="v4.2.0"/>
        </w:rPr>
        <w:t xml:space="preserve">The UE shall re-select a preamble and transmit with the calculated NPRACH transmission power when the backoff time expires if no </w:t>
      </w:r>
      <w:proofErr w:type="gramStart"/>
      <w:r w:rsidRPr="00B53A15">
        <w:rPr>
          <w:rFonts w:cs="v4.2.0"/>
        </w:rPr>
        <w:t>Random Access</w:t>
      </w:r>
      <w:proofErr w:type="gramEnd"/>
      <w:r w:rsidRPr="00B53A15">
        <w:rPr>
          <w:rFonts w:cs="v4.2.0"/>
        </w:rPr>
        <w:t xml:space="preserve"> Response is received within the RA Response window. The RA response window shall be started at the point in time indicated by clause 5.1.4 in TS 36.321[17].</w:t>
      </w:r>
    </w:p>
    <w:p w14:paraId="443ED0C6" w14:textId="77777777" w:rsidR="00FE2599" w:rsidRPr="00B53A15" w:rsidRDefault="00FE2599" w:rsidP="00FE2599">
      <w:pPr>
        <w:rPr>
          <w:rFonts w:cs="v4.2.0"/>
        </w:rPr>
      </w:pPr>
      <w:r w:rsidRPr="00B53A15">
        <w:rPr>
          <w:rFonts w:cs="v4.2.0"/>
        </w:rPr>
        <w:t>In addition, the power applied to all preambles shall be in accordance with what is specified in Subclause 6.6A.2. The power of the first preamble shall be 23 dBm</w:t>
      </w:r>
      <w:r w:rsidRPr="00B53A15">
        <w:t xml:space="preserve"> for power class 3, 20 dBm for power class 5 </w:t>
      </w:r>
      <w:r w:rsidRPr="00B53A15">
        <w:rPr>
          <w:rFonts w:cs="v4.2.0"/>
        </w:rPr>
        <w:t>with an accuracy specified in clause 6.3B.4 of TS 36.102 [</w:t>
      </w:r>
      <w:r w:rsidRPr="00B42C3C">
        <w:rPr>
          <w:rFonts w:cs="v4.2.0"/>
        </w:rPr>
        <w:t>60</w:t>
      </w:r>
      <w:r w:rsidRPr="00B53A15">
        <w:rPr>
          <w:rFonts w:cs="v4.2.0"/>
        </w:rPr>
        <w:t>].</w:t>
      </w:r>
    </w:p>
    <w:p w14:paraId="38DC26B4" w14:textId="77777777" w:rsidR="00FE2599" w:rsidRPr="00B53A15" w:rsidRDefault="00FE2599" w:rsidP="00FE2599">
      <w:pPr>
        <w:rPr>
          <w:rFonts w:cs="v4.2.0"/>
        </w:rPr>
      </w:pPr>
      <w:r w:rsidRPr="00B53A15">
        <w:rPr>
          <w:rFonts w:cs="v4.2.0"/>
        </w:rPr>
        <w:t>The transmit timing of all NPRACH transmissions shall be within the accuracy specified in Subclause 7.20A2.</w:t>
      </w:r>
    </w:p>
    <w:p w14:paraId="70C59B02" w14:textId="77777777" w:rsidR="00FE2599" w:rsidRPr="00B53A15" w:rsidRDefault="00FE2599" w:rsidP="00FE2599">
      <w:pPr>
        <w:pStyle w:val="H6"/>
      </w:pPr>
      <w:r w:rsidRPr="00B53A15">
        <w:t>A.13.3.2.3.2.3</w:t>
      </w:r>
      <w:r w:rsidRPr="00B53A15">
        <w:tab/>
        <w:t>Receiving a NACK on msg3</w:t>
      </w:r>
    </w:p>
    <w:p w14:paraId="67D890D6" w14:textId="77777777" w:rsidR="00FE2599" w:rsidRPr="00B53A15" w:rsidRDefault="00FE2599" w:rsidP="00FE2599">
      <w:pPr>
        <w:rPr>
          <w:rFonts w:cs="v4.2.0"/>
        </w:rPr>
      </w:pPr>
      <w:r w:rsidRPr="00B53A15">
        <w:rPr>
          <w:rFonts w:cs="v4.2.0"/>
        </w:rPr>
        <w:t xml:space="preserve">To test the UE </w:t>
      </w:r>
      <w:proofErr w:type="spellStart"/>
      <w:r w:rsidRPr="00B53A15">
        <w:rPr>
          <w:rFonts w:cs="v4.2.0"/>
        </w:rPr>
        <w:t>behavior</w:t>
      </w:r>
      <w:proofErr w:type="spellEnd"/>
      <w:r w:rsidRPr="00B53A15">
        <w:rPr>
          <w:rFonts w:cs="v4.2.0"/>
        </w:rPr>
        <w:t xml:space="preserve"> specified in subclause 6.6A.2.3, the System Simulator shall NACK </w:t>
      </w:r>
      <w:r w:rsidRPr="00B53A15">
        <w:rPr>
          <w:rFonts w:cs="v4.2.0"/>
          <w:i/>
          <w:iCs/>
        </w:rPr>
        <w:t>all</w:t>
      </w:r>
      <w:r w:rsidRPr="00B53A15">
        <w:rPr>
          <w:rFonts w:cs="v4.2.0"/>
        </w:rPr>
        <w:t xml:space="preserve"> UE msg3 following a successful </w:t>
      </w:r>
      <w:proofErr w:type="gramStart"/>
      <w:r w:rsidRPr="00B53A15">
        <w:rPr>
          <w:rFonts w:cs="v4.2.0"/>
        </w:rPr>
        <w:t>Random Access</w:t>
      </w:r>
      <w:proofErr w:type="gramEnd"/>
      <w:r w:rsidRPr="00B53A15">
        <w:rPr>
          <w:rFonts w:cs="v4.2.0"/>
        </w:rPr>
        <w:t xml:space="preserve"> Response.</w:t>
      </w:r>
    </w:p>
    <w:p w14:paraId="7A395E58" w14:textId="77777777" w:rsidR="00FE2599" w:rsidRPr="00B53A15" w:rsidRDefault="00FE2599" w:rsidP="00FE2599">
      <w:pPr>
        <w:rPr>
          <w:rFonts w:cs="v4.2.0"/>
        </w:rPr>
      </w:pPr>
      <w:r w:rsidRPr="00B53A15">
        <w:rPr>
          <w:rFonts w:cs="v4.2.0"/>
        </w:rPr>
        <w:t xml:space="preserve">The UE shall re-transmit the msg3 upon the reception of a NACK on msg3 until the maximum number of re-transmissions defined by </w:t>
      </w:r>
      <w:proofErr w:type="spellStart"/>
      <w:r w:rsidRPr="00B53A15">
        <w:rPr>
          <w:rFonts w:cs="v4.2.0"/>
          <w:i/>
        </w:rPr>
        <w:t>maxNumPreambleAttemptCE</w:t>
      </w:r>
      <w:proofErr w:type="spellEnd"/>
      <w:r w:rsidRPr="00B53A15">
        <w:rPr>
          <w:rFonts w:cs="v4.2.0"/>
        </w:rPr>
        <w:t xml:space="preserve"> in the table A.13.3.2.3.1-3 is reached.</w:t>
      </w:r>
    </w:p>
    <w:p w14:paraId="05E558CC" w14:textId="77777777" w:rsidR="00FE2599" w:rsidRPr="00B53A15" w:rsidRDefault="00FE2599" w:rsidP="00FE2599">
      <w:pPr>
        <w:pStyle w:val="H6"/>
      </w:pPr>
      <w:r w:rsidRPr="00B53A15">
        <w:t>A.13.3.2.3.2.4</w:t>
      </w:r>
      <w:r w:rsidRPr="00B53A15">
        <w:tab/>
        <w:t>Reception of an Incorrect Message over Temporary C-RNTI</w:t>
      </w:r>
    </w:p>
    <w:p w14:paraId="4A8C4348" w14:textId="77777777" w:rsidR="00FE2599" w:rsidRPr="00B53A15" w:rsidRDefault="00FE2599" w:rsidP="00FE2599">
      <w:pPr>
        <w:rPr>
          <w:rFonts w:cs="v4.2.0"/>
        </w:rPr>
      </w:pPr>
      <w:r w:rsidRPr="00B53A15">
        <w:rPr>
          <w:rFonts w:cs="v4.2.0"/>
        </w:rPr>
        <w:t xml:space="preserve">To test the UE </w:t>
      </w:r>
      <w:proofErr w:type="spellStart"/>
      <w:r w:rsidRPr="00B53A15">
        <w:rPr>
          <w:rFonts w:cs="v4.2.0"/>
        </w:rPr>
        <w:t>behavior</w:t>
      </w:r>
      <w:proofErr w:type="spellEnd"/>
      <w:r w:rsidRPr="00B53A15">
        <w:rPr>
          <w:rFonts w:cs="v4.2.0"/>
        </w:rPr>
        <w:t xml:space="preserve"> specified in Subclause 6.6A.2.4, the System Simulator shall send a message addressed to the temporary C-RNTI with a UE Contention Resolution Identity included in the MAC control element </w:t>
      </w:r>
      <w:r w:rsidRPr="00B53A15">
        <w:rPr>
          <w:rFonts w:cs="v4.2.0"/>
          <w:i/>
          <w:iCs/>
        </w:rPr>
        <w:t>not</w:t>
      </w:r>
      <w:r w:rsidRPr="00B53A15">
        <w:rPr>
          <w:rFonts w:cs="v4.2.0"/>
        </w:rPr>
        <w:t xml:space="preserve"> matching the CCCH SDU transmitted in msg3 uplink message.</w:t>
      </w:r>
    </w:p>
    <w:p w14:paraId="01FDEB57" w14:textId="77777777" w:rsidR="00FE2599" w:rsidRPr="00B53A15" w:rsidRDefault="00FE2599" w:rsidP="00FE2599">
      <w:pPr>
        <w:rPr>
          <w:rFonts w:cs="v4.2.0"/>
        </w:rPr>
      </w:pPr>
      <w:r w:rsidRPr="00B53A15">
        <w:rPr>
          <w:rFonts w:cs="v4.2.0"/>
        </w:rPr>
        <w:t>The UE shall re-select a preamble and transmit with the calculated NPRACH transmission power when the backoff time expires unless the received message includes a UE Contention Resolution Identity MAC control element and the UE Contention Resolution Identity included in the MAC control element matches the CCCH SDU transmitted in the uplink message.</w:t>
      </w:r>
    </w:p>
    <w:p w14:paraId="053A1557" w14:textId="77777777" w:rsidR="00FE2599" w:rsidRPr="00B53A15" w:rsidRDefault="00FE2599" w:rsidP="00FE2599">
      <w:pPr>
        <w:pStyle w:val="H6"/>
      </w:pPr>
      <w:r w:rsidRPr="00B53A15">
        <w:t>A.13.3.2.3.2.5</w:t>
      </w:r>
      <w:r w:rsidRPr="00B53A15">
        <w:tab/>
        <w:t>Reception of a Correct Message over Temporary C-RNTI</w:t>
      </w:r>
    </w:p>
    <w:p w14:paraId="20516EF2" w14:textId="77777777" w:rsidR="00FE2599" w:rsidRPr="00B53A15" w:rsidRDefault="00FE2599" w:rsidP="00FE2599">
      <w:r w:rsidRPr="00B53A15">
        <w:t xml:space="preserve">To test the UE </w:t>
      </w:r>
      <w:proofErr w:type="spellStart"/>
      <w:r w:rsidRPr="00B53A15">
        <w:t>behavior</w:t>
      </w:r>
      <w:proofErr w:type="spellEnd"/>
      <w:r w:rsidRPr="00B53A15">
        <w:t xml:space="preserve"> specified in Subclause 6.6A.2.4, the System Simulator shall send a message addressed to the temporary C-RNTI with a UE Contention Resolution Identity included in the MAC control element matching the CCCH SDU transmitted in the msg3 uplink message.</w:t>
      </w:r>
    </w:p>
    <w:p w14:paraId="6F19F732" w14:textId="77777777" w:rsidR="00FE2599" w:rsidRPr="00B53A15" w:rsidRDefault="00FE2599" w:rsidP="00FE2599">
      <w:r w:rsidRPr="00B53A15">
        <w:t>The UE shall send ACK if the Contention Resolution is successful.</w:t>
      </w:r>
    </w:p>
    <w:p w14:paraId="522D1A15" w14:textId="77777777" w:rsidR="00FE2599" w:rsidRPr="00B53A15" w:rsidRDefault="00FE2599" w:rsidP="00FE2599">
      <w:pPr>
        <w:pStyle w:val="H6"/>
      </w:pPr>
      <w:r w:rsidRPr="00B53A15">
        <w:t>A.13.3.2.3.2.6</w:t>
      </w:r>
      <w:r w:rsidRPr="00B53A15">
        <w:tab/>
        <w:t>Contention Resolution Timer expiry</w:t>
      </w:r>
    </w:p>
    <w:p w14:paraId="274E82DA" w14:textId="77777777" w:rsidR="00FE2599" w:rsidRPr="00B53A15" w:rsidRDefault="00FE2599" w:rsidP="00FE2599">
      <w:pPr>
        <w:rPr>
          <w:rFonts w:cs="v4.2.0"/>
        </w:rPr>
      </w:pPr>
      <w:r w:rsidRPr="00B53A15">
        <w:rPr>
          <w:rFonts w:cs="v4.2.0"/>
        </w:rPr>
        <w:t xml:space="preserve">To test the UE </w:t>
      </w:r>
      <w:proofErr w:type="spellStart"/>
      <w:r w:rsidRPr="00B53A15">
        <w:rPr>
          <w:rFonts w:cs="v4.2.0"/>
        </w:rPr>
        <w:t>behavior</w:t>
      </w:r>
      <w:proofErr w:type="spellEnd"/>
      <w:r w:rsidRPr="00B53A15">
        <w:rPr>
          <w:rFonts w:cs="v4.2.0"/>
        </w:rPr>
        <w:t xml:space="preserve"> specified in Subclause 6.6A.2.5, the System Simulator shall </w:t>
      </w:r>
      <w:r w:rsidRPr="00B53A15">
        <w:rPr>
          <w:rFonts w:cs="v4.2.0"/>
          <w:i/>
          <w:iCs/>
        </w:rPr>
        <w:t>not</w:t>
      </w:r>
      <w:r w:rsidRPr="00B53A15">
        <w:rPr>
          <w:rFonts w:cs="v4.2.0"/>
        </w:rPr>
        <w:t xml:space="preserve"> send a response to a msg3.</w:t>
      </w:r>
    </w:p>
    <w:p w14:paraId="09FEBC44" w14:textId="77777777" w:rsidR="00FE2599" w:rsidRPr="00B53A15" w:rsidRDefault="00FE2599" w:rsidP="00FE2599">
      <w:pPr>
        <w:rPr>
          <w:rFonts w:cs="v4.2.0"/>
        </w:rPr>
      </w:pPr>
      <w:r w:rsidRPr="00B53A15">
        <w:rPr>
          <w:rFonts w:cs="v4.2.0"/>
        </w:rPr>
        <w:t>The UE shall re-select a preamble and transmit with the calculated NPRACH transmission power when the backoff time expires if the Contention Resolution Timer expires.</w:t>
      </w:r>
    </w:p>
    <w:p w14:paraId="0C8932BB" w14:textId="77777777" w:rsidR="00FE2599" w:rsidRPr="00B53A15" w:rsidRDefault="00FE2599" w:rsidP="00FE2599">
      <w:pPr>
        <w:pStyle w:val="H6"/>
      </w:pPr>
      <w:r w:rsidRPr="00B53A15">
        <w:lastRenderedPageBreak/>
        <w:t>A.13.3.2.3.2.7</w:t>
      </w:r>
      <w:r w:rsidRPr="00B53A15">
        <w:tab/>
        <w:t>NPRACH Resource Selection</w:t>
      </w:r>
    </w:p>
    <w:p w14:paraId="066BE1FD" w14:textId="77777777" w:rsidR="00FE2599" w:rsidRPr="00B53A15" w:rsidRDefault="00FE2599" w:rsidP="00FE2599">
      <w:r w:rsidRPr="00B53A15">
        <w:t>The UE shall select NPRACH resources in non-anchor carrier and transmits or re- transmits NPRACH preambles using the NPRACH resources and NPRACH configuration corresponding to the coverage enhancement level 1.</w:t>
      </w:r>
      <w:r w:rsidRPr="00B53A15">
        <w:rPr>
          <w:rFonts w:cs="v4.2.0"/>
        </w:rPr>
        <w:t xml:space="preserve"> The rate of correct coverage enhancement level selection during repeated tests shall be at least 90%.</w:t>
      </w:r>
    </w:p>
    <w:p w14:paraId="73C96745" w14:textId="77777777" w:rsidR="00FE2599" w:rsidRPr="00B53A15" w:rsidRDefault="00FE2599" w:rsidP="00FE2599">
      <w:pPr>
        <w:pStyle w:val="NO"/>
      </w:pPr>
      <w:r w:rsidRPr="00B53A15">
        <w:t>Note:</w:t>
      </w:r>
      <w:r w:rsidRPr="00B53A15">
        <w:tab/>
        <w:t>Correct coverage enhancement level selection is a prerequisite for testing the other NPRACH requirements.</w:t>
      </w:r>
    </w:p>
    <w:p w14:paraId="6E1B3192" w14:textId="2DD49119" w:rsidR="00FE2599" w:rsidRDefault="00FE2599" w:rsidP="00F30A03">
      <w:pPr>
        <w:rPr>
          <w:noProof/>
        </w:rPr>
      </w:pPr>
    </w:p>
    <w:p w14:paraId="16507D2A" w14:textId="77777777" w:rsidR="00235B75" w:rsidRPr="00054996" w:rsidRDefault="00235B75" w:rsidP="00235B75">
      <w:pPr>
        <w:pStyle w:val="Heading2"/>
      </w:pPr>
      <w:r w:rsidRPr="00054996">
        <w:t>A.13.4</w:t>
      </w:r>
      <w:r w:rsidRPr="00054996">
        <w:rPr>
          <w:rFonts w:cs="v5.0.0"/>
        </w:rPr>
        <w:tab/>
      </w:r>
      <w:r w:rsidRPr="00B53A15">
        <w:t>Timing and signalling characteristics for satellite access</w:t>
      </w:r>
    </w:p>
    <w:p w14:paraId="28DE7406" w14:textId="77777777" w:rsidR="00235B75" w:rsidRPr="00B53A15" w:rsidRDefault="00235B75" w:rsidP="00235B75">
      <w:pPr>
        <w:pStyle w:val="Heading3"/>
      </w:pPr>
      <w:r w:rsidRPr="00054996">
        <w:t>A.13.4.1</w:t>
      </w:r>
      <w:r>
        <w:tab/>
      </w:r>
      <w:r w:rsidRPr="00054996">
        <w:t>UE transmit timing for satellite access</w:t>
      </w:r>
    </w:p>
    <w:p w14:paraId="7915D3C2" w14:textId="77777777" w:rsidR="00235B75" w:rsidRPr="00054996" w:rsidRDefault="00235B75" w:rsidP="00235B75">
      <w:pPr>
        <w:pStyle w:val="Heading4"/>
      </w:pPr>
      <w:r w:rsidRPr="00054996">
        <w:t>A.13.4.1.1</w:t>
      </w:r>
      <w:r w:rsidRPr="00054996">
        <w:tab/>
        <w:t>E-UTRAN HD-FDD – UE Transmit Timing Accuracy Tests for Category NB1 UE Standalone mode under normal coverage for Satellite Access</w:t>
      </w:r>
    </w:p>
    <w:p w14:paraId="5569A18D" w14:textId="77777777" w:rsidR="00235B75" w:rsidRPr="00054996" w:rsidRDefault="00235B75" w:rsidP="00235B75">
      <w:pPr>
        <w:pStyle w:val="Heading5"/>
      </w:pPr>
      <w:r w:rsidRPr="00054996">
        <w:t>A.13.4.1.1.1</w:t>
      </w:r>
      <w:r w:rsidRPr="00054996">
        <w:tab/>
        <w:t>Test Purpose and Environment</w:t>
      </w:r>
    </w:p>
    <w:p w14:paraId="5067839A" w14:textId="77777777" w:rsidR="00235B75" w:rsidRPr="00B53A15" w:rsidRDefault="00235B75" w:rsidP="00235B75">
      <w:r w:rsidRPr="00B53A15">
        <w:t xml:space="preserve">The purpose of this test is to verify that the Category NB1 UE under normal coverage </w:t>
      </w:r>
      <w:proofErr w:type="gramStart"/>
      <w:r w:rsidRPr="00B53A15">
        <w:t>is capable of following</w:t>
      </w:r>
      <w:proofErr w:type="gramEnd"/>
      <w:r w:rsidRPr="00B53A15">
        <w:t xml:space="preserve"> the frame timing change of the connected </w:t>
      </w:r>
      <w:proofErr w:type="spellStart"/>
      <w:r w:rsidRPr="00B53A15">
        <w:t>eNodeB</w:t>
      </w:r>
      <w:proofErr w:type="spellEnd"/>
      <w:r w:rsidRPr="00B53A15">
        <w:t xml:space="preserve"> and that the UE initial transmits timing accuracy, maximum amount of timing change in one adjustment, minimum and maximum adjustment rate are within the specified limits. This test will verify the requirements in clause 7.20A.</w:t>
      </w:r>
    </w:p>
    <w:p w14:paraId="2E307B92" w14:textId="77777777" w:rsidR="00235B75" w:rsidRPr="00B53A15" w:rsidRDefault="00235B75" w:rsidP="00235B75">
      <w:r w:rsidRPr="00B53A15">
        <w:t>For this test a single NB-IoT cell is used. Test parameters are given in Table A.13.4.1.1.1-1, Table A.13.4.1.1.1-2 and A.13.4.1.1.1-3. The transmit timing is verified by the UE transmitting NPUSCH.</w:t>
      </w:r>
    </w:p>
    <w:p w14:paraId="1501549A" w14:textId="77777777" w:rsidR="00235B75" w:rsidRPr="00B53A15" w:rsidRDefault="00235B75" w:rsidP="00235B75">
      <w:pPr>
        <w:rPr>
          <w:lang w:val="en-US" w:eastAsia="zh-TW"/>
        </w:rPr>
      </w:pPr>
    </w:p>
    <w:p w14:paraId="6F175323" w14:textId="77777777" w:rsidR="00235B75" w:rsidRPr="00B53A15" w:rsidRDefault="00235B75" w:rsidP="00235B75">
      <w:pPr>
        <w:pStyle w:val="TH"/>
        <w:rPr>
          <w:sz w:val="18"/>
          <w:lang w:val="en-US"/>
        </w:rPr>
      </w:pPr>
      <w:r w:rsidRPr="00B53A15">
        <w:rPr>
          <w:lang w:val="en-US"/>
        </w:rPr>
        <w:t>Table A.13.4.1.1.1-1: Supported test configurations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65"/>
        <w:gridCol w:w="6905"/>
      </w:tblGrid>
      <w:tr w:rsidR="00235B75" w:rsidRPr="00B53A15" w14:paraId="4249398A" w14:textId="77777777" w:rsidTr="00265A2E">
        <w:trPr>
          <w:trHeight w:val="187"/>
          <w:jc w:val="center"/>
        </w:trPr>
        <w:tc>
          <w:tcPr>
            <w:tcW w:w="2265" w:type="dxa"/>
            <w:tcMar>
              <w:top w:w="0" w:type="dxa"/>
              <w:left w:w="108" w:type="dxa"/>
              <w:bottom w:w="0" w:type="dxa"/>
              <w:right w:w="108" w:type="dxa"/>
            </w:tcMar>
            <w:hideMark/>
          </w:tcPr>
          <w:p w14:paraId="6CDD5295" w14:textId="77777777" w:rsidR="00235B75" w:rsidRPr="00B53A15" w:rsidRDefault="00235B75" w:rsidP="00265A2E">
            <w:pPr>
              <w:keepNext/>
              <w:spacing w:after="0"/>
              <w:jc w:val="center"/>
              <w:rPr>
                <w:rFonts w:ascii="Arial" w:eastAsia="SimSun" w:hAnsi="Arial" w:cs="Arial"/>
                <w:b/>
                <w:bCs/>
                <w:sz w:val="18"/>
                <w:szCs w:val="18"/>
                <w:lang w:val="en-US"/>
              </w:rPr>
            </w:pPr>
            <w:r w:rsidRPr="00B53A15">
              <w:rPr>
                <w:rFonts w:ascii="Arial" w:eastAsia="SimSun" w:hAnsi="Arial" w:cs="Arial"/>
                <w:b/>
                <w:bCs/>
                <w:sz w:val="18"/>
                <w:szCs w:val="18"/>
                <w:lang w:val="en-US"/>
              </w:rPr>
              <w:t>Configuration</w:t>
            </w:r>
          </w:p>
        </w:tc>
        <w:tc>
          <w:tcPr>
            <w:tcW w:w="6905" w:type="dxa"/>
            <w:tcMar>
              <w:top w:w="0" w:type="dxa"/>
              <w:left w:w="108" w:type="dxa"/>
              <w:bottom w:w="0" w:type="dxa"/>
              <w:right w:w="108" w:type="dxa"/>
            </w:tcMar>
            <w:hideMark/>
          </w:tcPr>
          <w:p w14:paraId="01B61B7D" w14:textId="77777777" w:rsidR="00235B75" w:rsidRPr="00B53A15" w:rsidRDefault="00235B75" w:rsidP="00265A2E">
            <w:pPr>
              <w:keepNext/>
              <w:spacing w:after="0"/>
              <w:jc w:val="center"/>
              <w:rPr>
                <w:rFonts w:ascii="Arial" w:eastAsia="SimSun" w:hAnsi="Arial" w:cs="Arial"/>
                <w:b/>
                <w:bCs/>
                <w:sz w:val="18"/>
                <w:szCs w:val="18"/>
                <w:lang w:val="en-US"/>
              </w:rPr>
            </w:pPr>
            <w:r w:rsidRPr="00B53A15">
              <w:rPr>
                <w:rFonts w:ascii="Arial" w:eastAsia="SimSun" w:hAnsi="Arial" w:cs="Arial"/>
                <w:b/>
                <w:bCs/>
                <w:sz w:val="18"/>
                <w:szCs w:val="18"/>
                <w:lang w:val="en-US"/>
              </w:rPr>
              <w:t>Description</w:t>
            </w:r>
          </w:p>
        </w:tc>
      </w:tr>
      <w:tr w:rsidR="00235B75" w:rsidRPr="00B53A15" w14:paraId="44361592" w14:textId="77777777" w:rsidTr="00265A2E">
        <w:trPr>
          <w:trHeight w:val="187"/>
          <w:jc w:val="center"/>
        </w:trPr>
        <w:tc>
          <w:tcPr>
            <w:tcW w:w="2265" w:type="dxa"/>
            <w:tcMar>
              <w:top w:w="0" w:type="dxa"/>
              <w:left w:w="108" w:type="dxa"/>
              <w:bottom w:w="0" w:type="dxa"/>
              <w:right w:w="108" w:type="dxa"/>
            </w:tcMar>
            <w:hideMark/>
          </w:tcPr>
          <w:p w14:paraId="0E3146A5" w14:textId="77777777" w:rsidR="00235B75" w:rsidRPr="00B53A15" w:rsidRDefault="00235B75" w:rsidP="00265A2E">
            <w:pPr>
              <w:keepNext/>
              <w:spacing w:after="0"/>
              <w:rPr>
                <w:rFonts w:ascii="Arial" w:eastAsia="SimSun" w:hAnsi="Arial" w:cs="Arial"/>
                <w:sz w:val="18"/>
                <w:szCs w:val="18"/>
                <w:lang w:val="en-US"/>
              </w:rPr>
            </w:pPr>
            <w:r w:rsidRPr="00B53A15">
              <w:rPr>
                <w:rFonts w:ascii="Arial" w:eastAsia="SimSun" w:hAnsi="Arial" w:cs="Arial"/>
                <w:sz w:val="18"/>
                <w:szCs w:val="18"/>
                <w:lang w:val="en-US"/>
              </w:rPr>
              <w:t>1</w:t>
            </w:r>
          </w:p>
        </w:tc>
        <w:tc>
          <w:tcPr>
            <w:tcW w:w="6905" w:type="dxa"/>
            <w:tcMar>
              <w:top w:w="0" w:type="dxa"/>
              <w:left w:w="108" w:type="dxa"/>
              <w:bottom w:w="0" w:type="dxa"/>
              <w:right w:w="108" w:type="dxa"/>
            </w:tcMar>
            <w:hideMark/>
          </w:tcPr>
          <w:p w14:paraId="136FD474" w14:textId="77777777" w:rsidR="00235B75" w:rsidRPr="00B53A15" w:rsidRDefault="00235B75" w:rsidP="00265A2E">
            <w:pPr>
              <w:keepNext/>
              <w:spacing w:after="0"/>
              <w:rPr>
                <w:rFonts w:ascii="Arial" w:eastAsia="SimSun" w:hAnsi="Arial" w:cs="Arial"/>
                <w:sz w:val="18"/>
                <w:szCs w:val="18"/>
                <w:lang w:val="en-US"/>
              </w:rPr>
            </w:pPr>
            <w:r w:rsidRPr="00B53A15">
              <w:rPr>
                <w:rFonts w:ascii="Arial" w:eastAsia="SimSun" w:hAnsi="Arial" w:cs="Arial"/>
                <w:sz w:val="18"/>
                <w:szCs w:val="18"/>
                <w:lang w:val="en-US"/>
              </w:rPr>
              <w:t>GSO, HD-FDD duplex mode</w:t>
            </w:r>
          </w:p>
        </w:tc>
      </w:tr>
      <w:tr w:rsidR="00235B75" w:rsidRPr="00B53A15" w14:paraId="426040BD" w14:textId="77777777" w:rsidTr="00265A2E">
        <w:trPr>
          <w:trHeight w:val="187"/>
          <w:jc w:val="center"/>
        </w:trPr>
        <w:tc>
          <w:tcPr>
            <w:tcW w:w="2265" w:type="dxa"/>
            <w:tcMar>
              <w:top w:w="0" w:type="dxa"/>
              <w:left w:w="108" w:type="dxa"/>
              <w:bottom w:w="0" w:type="dxa"/>
              <w:right w:w="108" w:type="dxa"/>
            </w:tcMar>
            <w:hideMark/>
          </w:tcPr>
          <w:p w14:paraId="69E65B0D" w14:textId="77777777" w:rsidR="00235B75" w:rsidRPr="00B53A15" w:rsidRDefault="00235B75" w:rsidP="00265A2E">
            <w:pPr>
              <w:keepNext/>
              <w:spacing w:after="0"/>
              <w:rPr>
                <w:rFonts w:ascii="Arial" w:eastAsia="SimSun" w:hAnsi="Arial" w:cs="Arial"/>
                <w:sz w:val="18"/>
                <w:szCs w:val="18"/>
                <w:lang w:val="en-US"/>
              </w:rPr>
            </w:pPr>
            <w:r w:rsidRPr="00B53A15">
              <w:rPr>
                <w:rFonts w:ascii="Arial" w:eastAsia="SimSun" w:hAnsi="Arial" w:cs="Arial"/>
                <w:sz w:val="18"/>
                <w:szCs w:val="18"/>
                <w:lang w:val="en-US"/>
              </w:rPr>
              <w:t>2</w:t>
            </w:r>
          </w:p>
        </w:tc>
        <w:tc>
          <w:tcPr>
            <w:tcW w:w="6905" w:type="dxa"/>
            <w:tcMar>
              <w:top w:w="0" w:type="dxa"/>
              <w:left w:w="108" w:type="dxa"/>
              <w:bottom w:w="0" w:type="dxa"/>
              <w:right w:w="108" w:type="dxa"/>
            </w:tcMar>
            <w:hideMark/>
          </w:tcPr>
          <w:p w14:paraId="453FF9D5" w14:textId="77777777" w:rsidR="00235B75" w:rsidRPr="00B53A15" w:rsidRDefault="00235B75" w:rsidP="00265A2E">
            <w:pPr>
              <w:keepNext/>
              <w:spacing w:after="0"/>
              <w:rPr>
                <w:rFonts w:ascii="Arial" w:eastAsia="SimSun" w:hAnsi="Arial" w:cs="Arial"/>
                <w:sz w:val="18"/>
                <w:szCs w:val="18"/>
                <w:lang w:val="en-US"/>
              </w:rPr>
            </w:pPr>
            <w:r w:rsidRPr="00B53A15">
              <w:rPr>
                <w:rFonts w:ascii="Arial" w:eastAsia="SimSun" w:hAnsi="Arial" w:cs="Arial"/>
                <w:sz w:val="18"/>
                <w:szCs w:val="18"/>
                <w:lang w:val="en-US"/>
              </w:rPr>
              <w:t>NGSO, HD-FDD duplex mode</w:t>
            </w:r>
          </w:p>
        </w:tc>
      </w:tr>
      <w:tr w:rsidR="00235B75" w:rsidRPr="00B53A15" w14:paraId="00139756" w14:textId="77777777" w:rsidTr="00265A2E">
        <w:trPr>
          <w:trHeight w:val="187"/>
          <w:jc w:val="center"/>
        </w:trPr>
        <w:tc>
          <w:tcPr>
            <w:tcW w:w="9170" w:type="dxa"/>
            <w:gridSpan w:val="2"/>
            <w:tcMar>
              <w:top w:w="0" w:type="dxa"/>
              <w:left w:w="108" w:type="dxa"/>
              <w:bottom w:w="0" w:type="dxa"/>
              <w:right w:w="108" w:type="dxa"/>
            </w:tcMar>
            <w:hideMark/>
          </w:tcPr>
          <w:p w14:paraId="01A05CC5" w14:textId="77777777" w:rsidR="00235B75" w:rsidRPr="00B53A15" w:rsidRDefault="00235B75" w:rsidP="00265A2E">
            <w:pPr>
              <w:pStyle w:val="TAN"/>
              <w:rPr>
                <w:lang w:val="en-US"/>
              </w:rPr>
            </w:pPr>
            <w:r w:rsidRPr="00B53A15">
              <w:rPr>
                <w:lang w:val="en-US"/>
              </w:rPr>
              <w:t>Note:</w:t>
            </w:r>
            <w:r w:rsidRPr="00B53A15">
              <w:tab/>
            </w:r>
            <w:r w:rsidRPr="00B53A15">
              <w:rPr>
                <w:lang w:val="en-US"/>
              </w:rPr>
              <w:t>If UE supports both NGSO and GSO, the test case Config 1 can be skipped if the UE passes test case Config 2.</w:t>
            </w:r>
          </w:p>
        </w:tc>
      </w:tr>
    </w:tbl>
    <w:p w14:paraId="0AA16057" w14:textId="77777777" w:rsidR="00235B75" w:rsidRPr="00B53A15" w:rsidRDefault="00235B75" w:rsidP="00235B75">
      <w:pPr>
        <w:rPr>
          <w:lang w:val="en-US"/>
        </w:rPr>
      </w:pPr>
    </w:p>
    <w:p w14:paraId="6BF99B04" w14:textId="77777777" w:rsidR="00235B75" w:rsidRPr="00B53A15" w:rsidRDefault="00235B75" w:rsidP="00235B75">
      <w:pPr>
        <w:pStyle w:val="TH"/>
      </w:pPr>
      <w:r w:rsidRPr="00B53A15">
        <w:t>Table A.13.4.1.1.1-2: General Test Parameters for UE Transmit Timing Accuracy Tests for E-UTRAN HD-FDD Category NB1 UE in Standalone mode under normal coverage for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75"/>
        <w:gridCol w:w="1475"/>
        <w:gridCol w:w="566"/>
        <w:gridCol w:w="2152"/>
      </w:tblGrid>
      <w:tr w:rsidR="00235B75" w:rsidRPr="00B53A15" w14:paraId="3AF071EE" w14:textId="77777777" w:rsidTr="00265A2E">
        <w:trPr>
          <w:trHeight w:val="20"/>
          <w:jc w:val="center"/>
        </w:trPr>
        <w:tc>
          <w:tcPr>
            <w:tcW w:w="2950" w:type="dxa"/>
            <w:gridSpan w:val="2"/>
            <w:vMerge w:val="restart"/>
            <w:vAlign w:val="center"/>
          </w:tcPr>
          <w:p w14:paraId="61BCDF04" w14:textId="77777777" w:rsidR="00235B75" w:rsidRPr="00B53A15" w:rsidRDefault="00235B75" w:rsidP="00265A2E">
            <w:pPr>
              <w:keepNext/>
              <w:keepLines/>
              <w:spacing w:after="0"/>
              <w:jc w:val="center"/>
              <w:rPr>
                <w:rFonts w:ascii="Arial" w:hAnsi="Arial" w:cs="Arial"/>
                <w:b/>
                <w:sz w:val="18"/>
              </w:rPr>
            </w:pPr>
            <w:r w:rsidRPr="00B53A15">
              <w:rPr>
                <w:rFonts w:ascii="Arial" w:hAnsi="Arial" w:cs="Arial"/>
                <w:b/>
                <w:sz w:val="18"/>
              </w:rPr>
              <w:t>Parameter</w:t>
            </w:r>
          </w:p>
        </w:tc>
        <w:tc>
          <w:tcPr>
            <w:tcW w:w="566" w:type="dxa"/>
            <w:vMerge w:val="restart"/>
            <w:vAlign w:val="center"/>
          </w:tcPr>
          <w:p w14:paraId="25C48B6D" w14:textId="77777777" w:rsidR="00235B75" w:rsidRPr="00B53A15" w:rsidRDefault="00235B75" w:rsidP="00265A2E">
            <w:pPr>
              <w:keepNext/>
              <w:keepLines/>
              <w:spacing w:after="0"/>
              <w:jc w:val="center"/>
              <w:rPr>
                <w:rFonts w:ascii="Arial" w:hAnsi="Arial" w:cs="Arial"/>
                <w:b/>
                <w:sz w:val="18"/>
              </w:rPr>
            </w:pPr>
            <w:r w:rsidRPr="00B53A15">
              <w:rPr>
                <w:rFonts w:ascii="Arial" w:hAnsi="Arial" w:cs="Arial"/>
                <w:b/>
                <w:sz w:val="18"/>
              </w:rPr>
              <w:t>Unit</w:t>
            </w:r>
          </w:p>
        </w:tc>
        <w:tc>
          <w:tcPr>
            <w:tcW w:w="2152" w:type="dxa"/>
            <w:vAlign w:val="center"/>
          </w:tcPr>
          <w:p w14:paraId="00258874" w14:textId="77777777" w:rsidR="00235B75" w:rsidRPr="00B53A15" w:rsidRDefault="00235B75" w:rsidP="00265A2E">
            <w:pPr>
              <w:keepNext/>
              <w:keepLines/>
              <w:spacing w:after="0"/>
              <w:jc w:val="center"/>
              <w:rPr>
                <w:rFonts w:ascii="Arial" w:hAnsi="Arial" w:cs="Arial"/>
                <w:b/>
                <w:sz w:val="18"/>
              </w:rPr>
            </w:pPr>
            <w:r w:rsidRPr="00B53A15">
              <w:rPr>
                <w:rFonts w:ascii="Arial" w:hAnsi="Arial" w:cs="Arial"/>
                <w:b/>
                <w:sz w:val="18"/>
              </w:rPr>
              <w:t>Value</w:t>
            </w:r>
          </w:p>
        </w:tc>
      </w:tr>
      <w:tr w:rsidR="00235B75" w:rsidRPr="00B53A15" w14:paraId="7EC19C21" w14:textId="77777777" w:rsidTr="00265A2E">
        <w:trPr>
          <w:trHeight w:val="20"/>
          <w:jc w:val="center"/>
        </w:trPr>
        <w:tc>
          <w:tcPr>
            <w:tcW w:w="2950" w:type="dxa"/>
            <w:gridSpan w:val="2"/>
            <w:vMerge/>
            <w:vAlign w:val="center"/>
          </w:tcPr>
          <w:p w14:paraId="354F7C3F" w14:textId="77777777" w:rsidR="00235B75" w:rsidRPr="00B53A15" w:rsidRDefault="00235B75" w:rsidP="00265A2E">
            <w:pPr>
              <w:keepNext/>
              <w:keepLines/>
              <w:spacing w:after="0"/>
              <w:jc w:val="center"/>
              <w:rPr>
                <w:rFonts w:ascii="Arial" w:hAnsi="Arial" w:cs="Arial"/>
                <w:b/>
                <w:sz w:val="18"/>
              </w:rPr>
            </w:pPr>
          </w:p>
        </w:tc>
        <w:tc>
          <w:tcPr>
            <w:tcW w:w="566" w:type="dxa"/>
            <w:vMerge/>
            <w:vAlign w:val="center"/>
          </w:tcPr>
          <w:p w14:paraId="455E5B5F" w14:textId="77777777" w:rsidR="00235B75" w:rsidRPr="00B53A15" w:rsidRDefault="00235B75" w:rsidP="00265A2E">
            <w:pPr>
              <w:keepNext/>
              <w:keepLines/>
              <w:spacing w:after="0"/>
              <w:jc w:val="center"/>
              <w:rPr>
                <w:rFonts w:ascii="Arial" w:hAnsi="Arial" w:cs="Arial"/>
                <w:b/>
                <w:sz w:val="18"/>
              </w:rPr>
            </w:pPr>
          </w:p>
        </w:tc>
        <w:tc>
          <w:tcPr>
            <w:tcW w:w="2152" w:type="dxa"/>
            <w:vAlign w:val="center"/>
          </w:tcPr>
          <w:p w14:paraId="4FE42739" w14:textId="77777777" w:rsidR="00235B75" w:rsidRPr="00B53A15" w:rsidRDefault="00235B75" w:rsidP="00265A2E">
            <w:pPr>
              <w:keepNext/>
              <w:keepLines/>
              <w:spacing w:after="0"/>
              <w:jc w:val="center"/>
              <w:rPr>
                <w:rFonts w:ascii="Arial" w:hAnsi="Arial" w:cs="Arial"/>
                <w:b/>
                <w:sz w:val="18"/>
              </w:rPr>
            </w:pPr>
            <w:r w:rsidRPr="00B53A15">
              <w:rPr>
                <w:rFonts w:ascii="Arial" w:hAnsi="Arial" w:cs="Arial"/>
                <w:b/>
                <w:sz w:val="18"/>
              </w:rPr>
              <w:t>Test 1</w:t>
            </w:r>
          </w:p>
        </w:tc>
      </w:tr>
      <w:tr w:rsidR="00235B75" w:rsidRPr="00B53A15" w14:paraId="0AB5FDEC" w14:textId="77777777" w:rsidTr="00265A2E">
        <w:trPr>
          <w:jc w:val="center"/>
        </w:trPr>
        <w:tc>
          <w:tcPr>
            <w:tcW w:w="2950" w:type="dxa"/>
            <w:gridSpan w:val="2"/>
            <w:vAlign w:val="center"/>
          </w:tcPr>
          <w:p w14:paraId="648FA9CD" w14:textId="77777777" w:rsidR="00235B75" w:rsidRPr="00B53A15" w:rsidRDefault="00235B75" w:rsidP="00265A2E">
            <w:pPr>
              <w:keepNext/>
              <w:keepLines/>
              <w:spacing w:after="0"/>
              <w:rPr>
                <w:rFonts w:ascii="Arial" w:hAnsi="Arial" w:cs="Arial"/>
                <w:sz w:val="18"/>
              </w:rPr>
            </w:pPr>
            <w:r w:rsidRPr="00B53A15">
              <w:rPr>
                <w:rFonts w:ascii="Arial" w:hAnsi="Arial" w:cs="Arial"/>
                <w:sz w:val="18"/>
                <w:lang w:eastAsia="ja-JP"/>
              </w:rPr>
              <w:t>NB-IoT Operation mode</w:t>
            </w:r>
          </w:p>
        </w:tc>
        <w:tc>
          <w:tcPr>
            <w:tcW w:w="566" w:type="dxa"/>
            <w:vAlign w:val="center"/>
          </w:tcPr>
          <w:p w14:paraId="76721B93" w14:textId="77777777" w:rsidR="00235B75" w:rsidRPr="00B53A15" w:rsidRDefault="00235B75" w:rsidP="00265A2E">
            <w:pPr>
              <w:keepNext/>
              <w:keepLines/>
              <w:spacing w:after="0"/>
              <w:jc w:val="center"/>
              <w:rPr>
                <w:rFonts w:ascii="Arial" w:hAnsi="Arial" w:cs="Arial"/>
                <w:sz w:val="18"/>
              </w:rPr>
            </w:pPr>
          </w:p>
        </w:tc>
        <w:tc>
          <w:tcPr>
            <w:tcW w:w="2152" w:type="dxa"/>
            <w:vAlign w:val="center"/>
          </w:tcPr>
          <w:p w14:paraId="1298CB25" w14:textId="77777777" w:rsidR="00235B75" w:rsidRPr="00B53A15" w:rsidRDefault="00235B75" w:rsidP="00265A2E">
            <w:pPr>
              <w:keepNext/>
              <w:keepLines/>
              <w:spacing w:after="0"/>
              <w:jc w:val="center"/>
              <w:rPr>
                <w:rFonts w:ascii="Arial" w:hAnsi="Arial" w:cs="Arial"/>
                <w:sz w:val="18"/>
                <w:lang w:eastAsia="ja-JP"/>
              </w:rPr>
            </w:pPr>
            <w:r w:rsidRPr="00B53A15">
              <w:rPr>
                <w:rFonts w:ascii="Arial" w:hAnsi="Arial" w:cs="Arial"/>
                <w:sz w:val="18"/>
                <w:lang w:eastAsia="ja-JP"/>
              </w:rPr>
              <w:t>Standalone</w:t>
            </w:r>
          </w:p>
        </w:tc>
      </w:tr>
      <w:tr w:rsidR="00235B75" w:rsidRPr="00B53A15" w14:paraId="52F23F8E" w14:textId="77777777" w:rsidTr="00265A2E">
        <w:trPr>
          <w:jc w:val="center"/>
        </w:trPr>
        <w:tc>
          <w:tcPr>
            <w:tcW w:w="2950" w:type="dxa"/>
            <w:gridSpan w:val="2"/>
            <w:vAlign w:val="center"/>
          </w:tcPr>
          <w:p w14:paraId="02DAF20C" w14:textId="77777777" w:rsidR="00235B75" w:rsidRPr="00B53A15" w:rsidRDefault="00235B75" w:rsidP="00265A2E">
            <w:pPr>
              <w:keepNext/>
              <w:keepLines/>
              <w:spacing w:after="0"/>
              <w:rPr>
                <w:rFonts w:ascii="Arial" w:hAnsi="Arial" w:cs="Arial"/>
                <w:sz w:val="18"/>
                <w:lang w:eastAsia="ja-JP"/>
              </w:rPr>
            </w:pPr>
            <w:r w:rsidRPr="00B53A15">
              <w:rPr>
                <w:rFonts w:ascii="Arial" w:hAnsi="Arial" w:cs="Arial"/>
                <w:sz w:val="18"/>
                <w:lang w:eastAsia="ja-JP"/>
              </w:rPr>
              <w:t>DRX</w:t>
            </w:r>
          </w:p>
        </w:tc>
        <w:tc>
          <w:tcPr>
            <w:tcW w:w="566" w:type="dxa"/>
            <w:vAlign w:val="center"/>
          </w:tcPr>
          <w:p w14:paraId="24846963" w14:textId="77777777" w:rsidR="00235B75" w:rsidRPr="00B53A15" w:rsidRDefault="00235B75" w:rsidP="00265A2E">
            <w:pPr>
              <w:keepNext/>
              <w:keepLines/>
              <w:spacing w:after="0"/>
              <w:jc w:val="center"/>
              <w:rPr>
                <w:rFonts w:ascii="Arial" w:hAnsi="Arial" w:cs="Arial"/>
                <w:sz w:val="18"/>
              </w:rPr>
            </w:pPr>
          </w:p>
        </w:tc>
        <w:tc>
          <w:tcPr>
            <w:tcW w:w="2152" w:type="dxa"/>
            <w:vAlign w:val="center"/>
          </w:tcPr>
          <w:p w14:paraId="06CBC932" w14:textId="77777777" w:rsidR="00235B75" w:rsidRPr="00B53A15" w:rsidRDefault="00235B75" w:rsidP="00265A2E">
            <w:pPr>
              <w:keepNext/>
              <w:keepLines/>
              <w:spacing w:after="0"/>
              <w:jc w:val="center"/>
              <w:rPr>
                <w:rFonts w:ascii="Arial" w:hAnsi="Arial" w:cs="Arial"/>
                <w:sz w:val="18"/>
                <w:lang w:eastAsia="ja-JP"/>
              </w:rPr>
            </w:pPr>
            <w:r w:rsidRPr="00B53A15">
              <w:rPr>
                <w:rFonts w:ascii="Arial" w:hAnsi="Arial" w:cs="Arial"/>
                <w:sz w:val="18"/>
                <w:lang w:eastAsia="ja-JP"/>
              </w:rPr>
              <w:t>OFF</w:t>
            </w:r>
          </w:p>
        </w:tc>
      </w:tr>
      <w:tr w:rsidR="00235B75" w:rsidRPr="00B53A15" w14:paraId="76BA14D9" w14:textId="77777777" w:rsidTr="00265A2E">
        <w:trPr>
          <w:jc w:val="center"/>
        </w:trPr>
        <w:tc>
          <w:tcPr>
            <w:tcW w:w="1475" w:type="dxa"/>
            <w:vMerge w:val="restart"/>
            <w:vAlign w:val="center"/>
          </w:tcPr>
          <w:p w14:paraId="327D13DD" w14:textId="77777777" w:rsidR="00235B75" w:rsidRPr="00B53A15" w:rsidRDefault="00235B75" w:rsidP="00265A2E">
            <w:pPr>
              <w:keepNext/>
              <w:keepLines/>
              <w:spacing w:after="0"/>
              <w:rPr>
                <w:rFonts w:ascii="Arial" w:hAnsi="Arial" w:cs="Arial"/>
                <w:sz w:val="18"/>
                <w:lang w:eastAsia="ja-JP"/>
              </w:rPr>
            </w:pPr>
            <w:r w:rsidRPr="00B53A15">
              <w:rPr>
                <w:rFonts w:ascii="Arial" w:hAnsi="Arial" w:cs="Arial"/>
                <w:sz w:val="18"/>
                <w:lang w:eastAsia="ja-JP"/>
              </w:rPr>
              <w:t>Satellite information</w:t>
            </w:r>
          </w:p>
        </w:tc>
        <w:tc>
          <w:tcPr>
            <w:tcW w:w="1475" w:type="dxa"/>
            <w:vAlign w:val="center"/>
          </w:tcPr>
          <w:p w14:paraId="036FC0A2" w14:textId="77777777" w:rsidR="00235B75" w:rsidRPr="00B53A15" w:rsidRDefault="00235B75" w:rsidP="00265A2E">
            <w:pPr>
              <w:keepNext/>
              <w:keepLines/>
              <w:spacing w:after="0"/>
              <w:rPr>
                <w:rFonts w:ascii="Arial" w:hAnsi="Arial" w:cs="Arial"/>
                <w:sz w:val="18"/>
                <w:lang w:eastAsia="ja-JP"/>
              </w:rPr>
            </w:pPr>
            <w:r w:rsidRPr="00B53A15">
              <w:rPr>
                <w:rFonts w:ascii="Arial" w:hAnsi="Arial" w:cs="Arial"/>
                <w:sz w:val="18"/>
                <w:lang w:eastAsia="ja-JP"/>
              </w:rPr>
              <w:t>Config 1</w:t>
            </w:r>
          </w:p>
        </w:tc>
        <w:tc>
          <w:tcPr>
            <w:tcW w:w="566" w:type="dxa"/>
            <w:vAlign w:val="center"/>
          </w:tcPr>
          <w:p w14:paraId="713DB4EE" w14:textId="77777777" w:rsidR="00235B75" w:rsidRPr="00B53A15" w:rsidRDefault="00235B75" w:rsidP="00265A2E">
            <w:pPr>
              <w:keepNext/>
              <w:keepLines/>
              <w:spacing w:after="0"/>
              <w:jc w:val="center"/>
              <w:rPr>
                <w:rFonts w:ascii="Arial" w:hAnsi="Arial" w:cs="Arial"/>
                <w:sz w:val="18"/>
              </w:rPr>
            </w:pPr>
          </w:p>
        </w:tc>
        <w:tc>
          <w:tcPr>
            <w:tcW w:w="2152" w:type="dxa"/>
            <w:vAlign w:val="center"/>
          </w:tcPr>
          <w:p w14:paraId="6753037F" w14:textId="520C3F20" w:rsidR="00235B75" w:rsidRPr="00B53A15" w:rsidRDefault="00235B75" w:rsidP="00265A2E">
            <w:pPr>
              <w:keepNext/>
              <w:keepLines/>
              <w:spacing w:after="0"/>
              <w:jc w:val="center"/>
              <w:rPr>
                <w:rFonts w:ascii="Arial" w:hAnsi="Arial" w:cs="Arial"/>
                <w:sz w:val="18"/>
                <w:lang w:eastAsia="ja-JP"/>
              </w:rPr>
            </w:pPr>
            <w:del w:id="25" w:author="烜立 林" w:date="2023-10-23T22:39:00Z">
              <w:r w:rsidRPr="00B53A15" w:rsidDel="00F255E7">
                <w:rPr>
                  <w:rFonts w:ascii="Arial" w:hAnsi="Arial" w:cs="Arial"/>
                  <w:sz w:val="18"/>
                  <w:lang w:eastAsia="ja-JP"/>
                </w:rPr>
                <w:delText>SCC.1</w:delText>
              </w:r>
            </w:del>
            <w:ins w:id="26" w:author="烜立 林" w:date="2023-10-23T22:39:00Z">
              <w:r w:rsidR="00F255E7">
                <w:rPr>
                  <w:rFonts w:ascii="Arial" w:hAnsi="Arial" w:cs="Arial"/>
                  <w:sz w:val="18"/>
                  <w:lang w:eastAsia="ja-JP"/>
                </w:rPr>
                <w:t>SSC.1</w:t>
              </w:r>
            </w:ins>
          </w:p>
        </w:tc>
      </w:tr>
      <w:tr w:rsidR="00235B75" w:rsidRPr="00B53A15" w14:paraId="497CE60D" w14:textId="77777777" w:rsidTr="00265A2E">
        <w:trPr>
          <w:jc w:val="center"/>
        </w:trPr>
        <w:tc>
          <w:tcPr>
            <w:tcW w:w="1475" w:type="dxa"/>
            <w:vMerge/>
            <w:vAlign w:val="center"/>
          </w:tcPr>
          <w:p w14:paraId="5BBEB062" w14:textId="77777777" w:rsidR="00235B75" w:rsidRPr="00B53A15" w:rsidRDefault="00235B75" w:rsidP="00265A2E">
            <w:pPr>
              <w:keepNext/>
              <w:keepLines/>
              <w:spacing w:after="0"/>
              <w:rPr>
                <w:rFonts w:ascii="Arial" w:hAnsi="Arial" w:cs="Arial"/>
                <w:sz w:val="18"/>
                <w:lang w:eastAsia="ja-JP"/>
              </w:rPr>
            </w:pPr>
          </w:p>
        </w:tc>
        <w:tc>
          <w:tcPr>
            <w:tcW w:w="1475" w:type="dxa"/>
            <w:vAlign w:val="center"/>
          </w:tcPr>
          <w:p w14:paraId="3D817AA4" w14:textId="77777777" w:rsidR="00235B75" w:rsidRPr="00B53A15" w:rsidRDefault="00235B75" w:rsidP="00265A2E">
            <w:pPr>
              <w:keepNext/>
              <w:keepLines/>
              <w:spacing w:after="0"/>
              <w:rPr>
                <w:rFonts w:ascii="Arial" w:hAnsi="Arial" w:cs="Arial"/>
                <w:sz w:val="18"/>
                <w:lang w:eastAsia="ja-JP"/>
              </w:rPr>
            </w:pPr>
            <w:r w:rsidRPr="00B53A15">
              <w:rPr>
                <w:rFonts w:ascii="Arial" w:hAnsi="Arial" w:cs="Arial"/>
                <w:sz w:val="18"/>
                <w:lang w:eastAsia="ja-JP"/>
              </w:rPr>
              <w:t>Config 2</w:t>
            </w:r>
          </w:p>
        </w:tc>
        <w:tc>
          <w:tcPr>
            <w:tcW w:w="566" w:type="dxa"/>
            <w:vAlign w:val="center"/>
          </w:tcPr>
          <w:p w14:paraId="2B4AB3A8" w14:textId="77777777" w:rsidR="00235B75" w:rsidRPr="00B53A15" w:rsidRDefault="00235B75" w:rsidP="00265A2E">
            <w:pPr>
              <w:keepNext/>
              <w:keepLines/>
              <w:spacing w:after="0"/>
              <w:jc w:val="center"/>
              <w:rPr>
                <w:rFonts w:ascii="Arial" w:hAnsi="Arial" w:cs="Arial"/>
                <w:sz w:val="18"/>
              </w:rPr>
            </w:pPr>
          </w:p>
        </w:tc>
        <w:tc>
          <w:tcPr>
            <w:tcW w:w="2152" w:type="dxa"/>
            <w:vAlign w:val="center"/>
          </w:tcPr>
          <w:p w14:paraId="6BDAF1D8" w14:textId="66FBA5FA" w:rsidR="00235B75" w:rsidRPr="00B53A15" w:rsidRDefault="00235B75" w:rsidP="00265A2E">
            <w:pPr>
              <w:keepNext/>
              <w:keepLines/>
              <w:spacing w:after="0"/>
              <w:jc w:val="center"/>
              <w:rPr>
                <w:rFonts w:ascii="Arial" w:hAnsi="Arial" w:cs="Arial"/>
                <w:sz w:val="18"/>
                <w:lang w:eastAsia="ja-JP"/>
              </w:rPr>
            </w:pPr>
            <w:del w:id="27" w:author="烜立 林" w:date="2023-10-23T22:39:00Z">
              <w:r w:rsidRPr="00B53A15" w:rsidDel="00F255E7">
                <w:rPr>
                  <w:rFonts w:ascii="Arial" w:hAnsi="Arial" w:cs="Arial"/>
                  <w:sz w:val="18"/>
                  <w:lang w:eastAsia="ja-JP"/>
                </w:rPr>
                <w:delText>SCC.2</w:delText>
              </w:r>
            </w:del>
            <w:ins w:id="28" w:author="烜立 林" w:date="2023-10-23T22:39:00Z">
              <w:r w:rsidR="00F255E7">
                <w:rPr>
                  <w:rFonts w:ascii="Arial" w:hAnsi="Arial" w:cs="Arial"/>
                  <w:sz w:val="18"/>
                  <w:lang w:eastAsia="ja-JP"/>
                </w:rPr>
                <w:t>SSC.2</w:t>
              </w:r>
            </w:ins>
          </w:p>
        </w:tc>
      </w:tr>
      <w:tr w:rsidR="00235B75" w:rsidRPr="00B53A15" w14:paraId="4806D941" w14:textId="77777777" w:rsidTr="00265A2E">
        <w:trPr>
          <w:jc w:val="center"/>
        </w:trPr>
        <w:tc>
          <w:tcPr>
            <w:tcW w:w="2950" w:type="dxa"/>
            <w:gridSpan w:val="2"/>
            <w:vAlign w:val="center"/>
          </w:tcPr>
          <w:p w14:paraId="579260DB" w14:textId="77777777" w:rsidR="00235B75" w:rsidRPr="00B53A15" w:rsidRDefault="00235B75" w:rsidP="00265A2E">
            <w:pPr>
              <w:keepNext/>
              <w:keepLines/>
              <w:spacing w:after="0"/>
              <w:rPr>
                <w:rFonts w:ascii="Arial" w:hAnsi="Arial" w:cs="Arial"/>
                <w:sz w:val="18"/>
              </w:rPr>
            </w:pPr>
            <w:r w:rsidRPr="00B53A15">
              <w:rPr>
                <w:rFonts w:ascii="Arial" w:hAnsi="Arial" w:cs="Arial"/>
                <w:sz w:val="18"/>
                <w:lang w:eastAsia="ja-JP"/>
              </w:rPr>
              <w:t>N</w:t>
            </w:r>
            <w:r w:rsidRPr="00B53A15">
              <w:rPr>
                <w:rFonts w:ascii="Arial" w:hAnsi="Arial" w:cs="Arial"/>
                <w:sz w:val="18"/>
              </w:rPr>
              <w:t>PRACH configuration</w:t>
            </w:r>
          </w:p>
        </w:tc>
        <w:tc>
          <w:tcPr>
            <w:tcW w:w="566" w:type="dxa"/>
            <w:vAlign w:val="center"/>
          </w:tcPr>
          <w:p w14:paraId="259A8D1F" w14:textId="77777777" w:rsidR="00235B75" w:rsidRPr="00B53A15" w:rsidRDefault="00235B75" w:rsidP="00265A2E">
            <w:pPr>
              <w:keepNext/>
              <w:keepLines/>
              <w:spacing w:after="0"/>
              <w:jc w:val="center"/>
              <w:rPr>
                <w:rFonts w:ascii="Arial" w:hAnsi="Arial" w:cs="Arial"/>
                <w:sz w:val="18"/>
              </w:rPr>
            </w:pPr>
          </w:p>
        </w:tc>
        <w:tc>
          <w:tcPr>
            <w:tcW w:w="2152" w:type="dxa"/>
            <w:vAlign w:val="center"/>
          </w:tcPr>
          <w:p w14:paraId="3524B6C1" w14:textId="77777777" w:rsidR="00235B75" w:rsidRPr="00B53A15" w:rsidRDefault="00235B75" w:rsidP="00265A2E">
            <w:pPr>
              <w:keepNext/>
              <w:keepLines/>
              <w:spacing w:after="0"/>
              <w:jc w:val="center"/>
              <w:rPr>
                <w:rFonts w:ascii="Arial" w:hAnsi="Arial" w:cs="Arial"/>
                <w:sz w:val="18"/>
                <w:lang w:eastAsia="zh-CN"/>
              </w:rPr>
            </w:pPr>
            <w:r w:rsidRPr="00B53A15">
              <w:rPr>
                <w:rFonts w:ascii="Arial" w:hAnsi="Arial" w:cs="Arial"/>
                <w:sz w:val="18"/>
                <w:lang w:eastAsia="zh-CN"/>
              </w:rPr>
              <w:t>NPRACH.R-1</w:t>
            </w:r>
          </w:p>
          <w:p w14:paraId="5C83D172" w14:textId="77777777" w:rsidR="00235B75" w:rsidRPr="00B53A15" w:rsidRDefault="00235B75" w:rsidP="00265A2E">
            <w:pPr>
              <w:keepNext/>
              <w:keepLines/>
              <w:spacing w:after="0"/>
              <w:jc w:val="center"/>
              <w:rPr>
                <w:rFonts w:ascii="Arial" w:hAnsi="Arial" w:cs="Arial"/>
                <w:sz w:val="18"/>
                <w:lang w:eastAsia="ja-JP"/>
              </w:rPr>
            </w:pPr>
            <w:r w:rsidRPr="00B53A15">
              <w:rPr>
                <w:rFonts w:ascii="Arial" w:hAnsi="Arial" w:cs="Arial"/>
                <w:sz w:val="18"/>
                <w:lang w:eastAsia="zh-CN"/>
              </w:rPr>
              <w:t xml:space="preserve">As specified in </w:t>
            </w:r>
            <w:r w:rsidRPr="00B53A15">
              <w:rPr>
                <w:rFonts w:ascii="Arial" w:hAnsi="Arial" w:cs="v4.2.0"/>
                <w:sz w:val="18"/>
              </w:rPr>
              <w:t>A.</w:t>
            </w:r>
            <w:r w:rsidRPr="00B53A15">
              <w:rPr>
                <w:rFonts w:ascii="Arial" w:hAnsi="Arial" w:cs="v4.2.0"/>
                <w:sz w:val="18"/>
                <w:lang w:eastAsia="ja-JP"/>
              </w:rPr>
              <w:t>3.18</w:t>
            </w:r>
          </w:p>
        </w:tc>
      </w:tr>
      <w:tr w:rsidR="00235B75" w:rsidRPr="00B53A15" w14:paraId="680AA001" w14:textId="77777777" w:rsidTr="00265A2E">
        <w:trPr>
          <w:jc w:val="center"/>
        </w:trPr>
        <w:tc>
          <w:tcPr>
            <w:tcW w:w="2950" w:type="dxa"/>
            <w:gridSpan w:val="2"/>
            <w:vAlign w:val="center"/>
          </w:tcPr>
          <w:p w14:paraId="49C98075" w14:textId="77777777" w:rsidR="00235B75" w:rsidRPr="00B53A15" w:rsidRDefault="00235B75" w:rsidP="00265A2E">
            <w:pPr>
              <w:keepNext/>
              <w:keepLines/>
              <w:spacing w:after="0"/>
              <w:rPr>
                <w:rFonts w:ascii="Arial" w:hAnsi="Arial" w:cs="Arial"/>
                <w:sz w:val="18"/>
                <w:lang w:eastAsia="ja-JP"/>
              </w:rPr>
            </w:pPr>
            <w:r w:rsidRPr="00B53A15">
              <w:rPr>
                <w:rFonts w:ascii="Arial" w:hAnsi="Arial" w:cs="Arial"/>
                <w:sz w:val="18"/>
                <w:lang w:eastAsia="ja-JP"/>
              </w:rPr>
              <w:t>NPDCCH repetition level</w:t>
            </w:r>
          </w:p>
        </w:tc>
        <w:tc>
          <w:tcPr>
            <w:tcW w:w="566" w:type="dxa"/>
            <w:vAlign w:val="center"/>
          </w:tcPr>
          <w:p w14:paraId="5251ED48" w14:textId="77777777" w:rsidR="00235B75" w:rsidRPr="00B53A15" w:rsidRDefault="00235B75" w:rsidP="00265A2E">
            <w:pPr>
              <w:keepNext/>
              <w:keepLines/>
              <w:spacing w:after="0"/>
              <w:jc w:val="center"/>
              <w:rPr>
                <w:rFonts w:ascii="Arial" w:hAnsi="Arial" w:cs="Arial"/>
                <w:sz w:val="18"/>
              </w:rPr>
            </w:pPr>
          </w:p>
        </w:tc>
        <w:tc>
          <w:tcPr>
            <w:tcW w:w="2152" w:type="dxa"/>
            <w:vAlign w:val="center"/>
          </w:tcPr>
          <w:p w14:paraId="2C08C8C3" w14:textId="77777777" w:rsidR="00235B75" w:rsidRPr="00B53A15" w:rsidRDefault="00235B75" w:rsidP="00265A2E">
            <w:pPr>
              <w:keepNext/>
              <w:keepLines/>
              <w:spacing w:after="0"/>
              <w:jc w:val="center"/>
              <w:rPr>
                <w:rFonts w:ascii="Arial" w:hAnsi="Arial" w:cs="Arial"/>
                <w:sz w:val="18"/>
                <w:lang w:eastAsia="ja-JP"/>
              </w:rPr>
            </w:pPr>
            <w:r w:rsidRPr="00B53A15">
              <w:rPr>
                <w:rFonts w:ascii="Arial" w:hAnsi="Arial" w:cs="Arial"/>
                <w:sz w:val="18"/>
                <w:lang w:eastAsia="ja-JP"/>
              </w:rPr>
              <w:t>1</w:t>
            </w:r>
          </w:p>
        </w:tc>
      </w:tr>
      <w:tr w:rsidR="00235B75" w:rsidRPr="00B53A15" w14:paraId="274A1943" w14:textId="77777777" w:rsidTr="00265A2E">
        <w:trPr>
          <w:jc w:val="center"/>
        </w:trPr>
        <w:tc>
          <w:tcPr>
            <w:tcW w:w="2950" w:type="dxa"/>
            <w:gridSpan w:val="2"/>
            <w:vAlign w:val="center"/>
          </w:tcPr>
          <w:p w14:paraId="7AA924EB" w14:textId="77777777" w:rsidR="00235B75" w:rsidRPr="00B53A15" w:rsidRDefault="00235B75" w:rsidP="00265A2E">
            <w:pPr>
              <w:keepNext/>
              <w:keepLines/>
              <w:spacing w:after="0"/>
              <w:rPr>
                <w:rFonts w:ascii="Arial" w:hAnsi="Arial" w:cs="Arial"/>
                <w:sz w:val="18"/>
                <w:lang w:eastAsia="ja-JP"/>
              </w:rPr>
            </w:pPr>
            <w:proofErr w:type="spellStart"/>
            <w:r w:rsidRPr="00B53A15">
              <w:rPr>
                <w:rFonts w:ascii="Arial" w:hAnsi="Arial" w:cs="Arial"/>
                <w:sz w:val="18"/>
                <w:lang w:eastAsia="ja-JP"/>
              </w:rPr>
              <w:t>npdcch</w:t>
            </w:r>
            <w:proofErr w:type="spellEnd"/>
            <w:r w:rsidRPr="00B53A15">
              <w:rPr>
                <w:rFonts w:ascii="Arial" w:hAnsi="Arial" w:cs="Arial"/>
                <w:sz w:val="18"/>
                <w:lang w:eastAsia="ja-JP"/>
              </w:rPr>
              <w:t>-</w:t>
            </w:r>
            <w:proofErr w:type="spellStart"/>
            <w:r w:rsidRPr="00B53A15">
              <w:rPr>
                <w:rFonts w:ascii="Arial" w:hAnsi="Arial" w:cs="Arial"/>
                <w:sz w:val="18"/>
                <w:lang w:eastAsia="ja-JP"/>
              </w:rPr>
              <w:t>StartSF</w:t>
            </w:r>
            <w:proofErr w:type="spellEnd"/>
            <w:r w:rsidRPr="00B53A15">
              <w:rPr>
                <w:rFonts w:ascii="Arial" w:hAnsi="Arial" w:cs="Arial"/>
                <w:sz w:val="18"/>
                <w:lang w:eastAsia="ja-JP"/>
              </w:rPr>
              <w:t xml:space="preserve">-USS </w:t>
            </w:r>
            <w:r w:rsidRPr="00B53A15">
              <w:rPr>
                <w:rFonts w:ascii="Arial" w:hAnsi="Arial" w:cs="Arial"/>
                <w:sz w:val="18"/>
                <w:vertAlign w:val="superscript"/>
                <w:lang w:eastAsia="ja-JP"/>
              </w:rPr>
              <w:t>Note 1</w:t>
            </w:r>
          </w:p>
        </w:tc>
        <w:tc>
          <w:tcPr>
            <w:tcW w:w="566" w:type="dxa"/>
            <w:vAlign w:val="center"/>
          </w:tcPr>
          <w:p w14:paraId="45FA546A" w14:textId="77777777" w:rsidR="00235B75" w:rsidRPr="00B53A15" w:rsidRDefault="00235B75" w:rsidP="00265A2E">
            <w:pPr>
              <w:keepNext/>
              <w:keepLines/>
              <w:spacing w:after="0"/>
              <w:jc w:val="center"/>
              <w:rPr>
                <w:rFonts w:ascii="Arial" w:hAnsi="Arial" w:cs="Arial"/>
                <w:sz w:val="18"/>
              </w:rPr>
            </w:pPr>
          </w:p>
        </w:tc>
        <w:tc>
          <w:tcPr>
            <w:tcW w:w="2152" w:type="dxa"/>
            <w:vAlign w:val="center"/>
          </w:tcPr>
          <w:p w14:paraId="2F8548E4" w14:textId="77777777" w:rsidR="00235B75" w:rsidRPr="00B53A15" w:rsidRDefault="00235B75" w:rsidP="00265A2E">
            <w:pPr>
              <w:keepNext/>
              <w:keepLines/>
              <w:spacing w:after="0"/>
              <w:jc w:val="center"/>
              <w:rPr>
                <w:rFonts w:ascii="Arial" w:hAnsi="Arial" w:cs="Arial"/>
                <w:sz w:val="18"/>
                <w:lang w:eastAsia="ja-JP"/>
              </w:rPr>
            </w:pPr>
            <w:r w:rsidRPr="00B53A15">
              <w:rPr>
                <w:rFonts w:ascii="Arial" w:hAnsi="Arial" w:cs="Arial"/>
                <w:sz w:val="18"/>
                <w:lang w:eastAsia="ja-JP"/>
              </w:rPr>
              <w:t>v8</w:t>
            </w:r>
          </w:p>
        </w:tc>
      </w:tr>
      <w:tr w:rsidR="00235B75" w:rsidRPr="00B53A15" w14:paraId="4A01AEBC" w14:textId="77777777" w:rsidTr="00265A2E">
        <w:trPr>
          <w:jc w:val="center"/>
        </w:trPr>
        <w:tc>
          <w:tcPr>
            <w:tcW w:w="2950" w:type="dxa"/>
            <w:gridSpan w:val="2"/>
            <w:vAlign w:val="center"/>
          </w:tcPr>
          <w:p w14:paraId="60B7EF49" w14:textId="77777777" w:rsidR="00235B75" w:rsidRPr="00B53A15" w:rsidRDefault="00235B75" w:rsidP="00265A2E">
            <w:pPr>
              <w:keepNext/>
              <w:keepLines/>
              <w:spacing w:after="0"/>
              <w:rPr>
                <w:rFonts w:ascii="Arial" w:hAnsi="Arial" w:cs="Arial"/>
                <w:sz w:val="18"/>
                <w:lang w:eastAsia="ja-JP"/>
              </w:rPr>
            </w:pPr>
            <w:r w:rsidRPr="00B53A15">
              <w:rPr>
                <w:rFonts w:ascii="Arial" w:hAnsi="Arial" w:cs="Arial"/>
                <w:sz w:val="18"/>
                <w:lang w:eastAsia="ja-JP"/>
              </w:rPr>
              <w:t xml:space="preserve">npdcch-NumRepetitions-r13 </w:t>
            </w:r>
            <w:r w:rsidRPr="00B53A15">
              <w:rPr>
                <w:rFonts w:ascii="Arial" w:hAnsi="Arial" w:cs="Arial"/>
                <w:sz w:val="18"/>
                <w:vertAlign w:val="superscript"/>
                <w:lang w:eastAsia="ja-JP"/>
              </w:rPr>
              <w:t>Note 1</w:t>
            </w:r>
          </w:p>
        </w:tc>
        <w:tc>
          <w:tcPr>
            <w:tcW w:w="566" w:type="dxa"/>
            <w:vAlign w:val="center"/>
          </w:tcPr>
          <w:p w14:paraId="0B63BC75" w14:textId="77777777" w:rsidR="00235B75" w:rsidRPr="00B53A15" w:rsidRDefault="00235B75" w:rsidP="00265A2E">
            <w:pPr>
              <w:keepNext/>
              <w:keepLines/>
              <w:spacing w:after="0"/>
              <w:jc w:val="center"/>
              <w:rPr>
                <w:rFonts w:ascii="Arial" w:hAnsi="Arial" w:cs="Arial"/>
                <w:sz w:val="18"/>
              </w:rPr>
            </w:pPr>
          </w:p>
        </w:tc>
        <w:tc>
          <w:tcPr>
            <w:tcW w:w="2152" w:type="dxa"/>
            <w:vAlign w:val="center"/>
          </w:tcPr>
          <w:p w14:paraId="0C418E6D" w14:textId="77777777" w:rsidR="00235B75" w:rsidRPr="00B53A15" w:rsidRDefault="00235B75" w:rsidP="00265A2E">
            <w:pPr>
              <w:keepNext/>
              <w:keepLines/>
              <w:spacing w:after="0"/>
              <w:jc w:val="center"/>
              <w:rPr>
                <w:rFonts w:ascii="Arial" w:hAnsi="Arial" w:cs="Arial"/>
                <w:sz w:val="18"/>
                <w:lang w:eastAsia="ja-JP"/>
              </w:rPr>
            </w:pPr>
            <w:r w:rsidRPr="00B53A15">
              <w:rPr>
                <w:rFonts w:ascii="Arial" w:hAnsi="Arial" w:cs="Arial"/>
                <w:sz w:val="18"/>
                <w:lang w:eastAsia="ja-JP"/>
              </w:rPr>
              <w:t>r1</w:t>
            </w:r>
          </w:p>
        </w:tc>
      </w:tr>
      <w:tr w:rsidR="00235B75" w:rsidRPr="00B53A15" w14:paraId="4FD7A654" w14:textId="77777777" w:rsidTr="00265A2E">
        <w:trPr>
          <w:jc w:val="center"/>
        </w:trPr>
        <w:tc>
          <w:tcPr>
            <w:tcW w:w="2950" w:type="dxa"/>
            <w:gridSpan w:val="2"/>
            <w:vAlign w:val="center"/>
          </w:tcPr>
          <w:p w14:paraId="3D99328C" w14:textId="77777777" w:rsidR="00235B75" w:rsidRPr="00B53A15" w:rsidRDefault="00235B75" w:rsidP="00265A2E">
            <w:pPr>
              <w:keepNext/>
              <w:keepLines/>
              <w:spacing w:after="0"/>
              <w:rPr>
                <w:rFonts w:ascii="Arial" w:hAnsi="Arial" w:cs="Arial"/>
                <w:sz w:val="18"/>
              </w:rPr>
            </w:pPr>
            <w:r w:rsidRPr="00B53A15">
              <w:rPr>
                <w:rFonts w:ascii="Arial" w:hAnsi="Arial" w:cs="Arial"/>
                <w:sz w:val="18"/>
                <w:lang w:eastAsia="ja-JP"/>
              </w:rPr>
              <w:t>NPUSCH repetition level</w:t>
            </w:r>
          </w:p>
        </w:tc>
        <w:tc>
          <w:tcPr>
            <w:tcW w:w="566" w:type="dxa"/>
            <w:vAlign w:val="center"/>
          </w:tcPr>
          <w:p w14:paraId="3934ECF1" w14:textId="77777777" w:rsidR="00235B75" w:rsidRPr="00B53A15" w:rsidRDefault="00235B75" w:rsidP="00265A2E">
            <w:pPr>
              <w:keepNext/>
              <w:keepLines/>
              <w:spacing w:after="0"/>
              <w:jc w:val="center"/>
              <w:rPr>
                <w:rFonts w:ascii="Arial" w:hAnsi="Arial" w:cs="Arial"/>
                <w:sz w:val="18"/>
              </w:rPr>
            </w:pPr>
          </w:p>
        </w:tc>
        <w:tc>
          <w:tcPr>
            <w:tcW w:w="2152" w:type="dxa"/>
            <w:vAlign w:val="center"/>
          </w:tcPr>
          <w:p w14:paraId="3E72A95A" w14:textId="77777777" w:rsidR="00235B75" w:rsidRPr="00B53A15" w:rsidRDefault="00235B75" w:rsidP="00265A2E">
            <w:pPr>
              <w:keepNext/>
              <w:keepLines/>
              <w:spacing w:after="0"/>
              <w:jc w:val="center"/>
              <w:rPr>
                <w:rFonts w:ascii="Arial" w:hAnsi="Arial" w:cs="Arial"/>
                <w:sz w:val="18"/>
                <w:lang w:eastAsia="ja-JP"/>
              </w:rPr>
            </w:pPr>
            <w:r w:rsidRPr="00B53A15">
              <w:rPr>
                <w:rFonts w:ascii="Arial" w:hAnsi="Arial" w:cs="Arial"/>
                <w:sz w:val="18"/>
                <w:lang w:eastAsia="ja-JP"/>
              </w:rPr>
              <w:t>1</w:t>
            </w:r>
          </w:p>
        </w:tc>
      </w:tr>
      <w:tr w:rsidR="00235B75" w:rsidRPr="00B53A15" w14:paraId="7C0AE161" w14:textId="77777777" w:rsidTr="00265A2E">
        <w:trPr>
          <w:jc w:val="center"/>
        </w:trPr>
        <w:tc>
          <w:tcPr>
            <w:tcW w:w="5668" w:type="dxa"/>
            <w:gridSpan w:val="4"/>
            <w:vAlign w:val="center"/>
          </w:tcPr>
          <w:p w14:paraId="1F14CD0B" w14:textId="77777777" w:rsidR="00235B75" w:rsidRPr="00B53A15" w:rsidRDefault="00235B75" w:rsidP="00265A2E">
            <w:pPr>
              <w:pStyle w:val="TAN"/>
              <w:rPr>
                <w:lang w:eastAsia="ja-JP"/>
              </w:rPr>
            </w:pPr>
            <w:r w:rsidRPr="00B53A15">
              <w:t>Note 1:</w:t>
            </w:r>
            <w:r w:rsidRPr="00B53A15">
              <w:tab/>
              <w:t>For further information see clause 6.</w:t>
            </w:r>
            <w:r w:rsidRPr="00B53A15">
              <w:rPr>
                <w:lang w:eastAsia="ja-JP"/>
              </w:rPr>
              <w:t>7</w:t>
            </w:r>
            <w:r w:rsidRPr="00B53A15">
              <w:t>.</w:t>
            </w:r>
            <w:r w:rsidRPr="00B53A15">
              <w:rPr>
                <w:lang w:eastAsia="ja-JP"/>
              </w:rPr>
              <w:t>3.2</w:t>
            </w:r>
            <w:r w:rsidRPr="00B53A15">
              <w:t xml:space="preserve"> in TS 36.331 [2].</w:t>
            </w:r>
          </w:p>
        </w:tc>
      </w:tr>
    </w:tbl>
    <w:p w14:paraId="487543E5" w14:textId="77777777" w:rsidR="00235B75" w:rsidRPr="00B53A15" w:rsidRDefault="00235B75" w:rsidP="00235B75"/>
    <w:p w14:paraId="55BA7332" w14:textId="77777777" w:rsidR="00235B75" w:rsidRPr="00B53A15" w:rsidRDefault="00235B75" w:rsidP="00235B75">
      <w:pPr>
        <w:pStyle w:val="TH"/>
      </w:pPr>
      <w:r w:rsidRPr="00B53A15">
        <w:lastRenderedPageBreak/>
        <w:t xml:space="preserve">Table A.13.4.1.1.1-3: </w:t>
      </w:r>
      <w:proofErr w:type="spellStart"/>
      <w:r w:rsidRPr="00B53A15">
        <w:t>nCell</w:t>
      </w:r>
      <w:proofErr w:type="spellEnd"/>
      <w:r w:rsidRPr="00B53A15">
        <w:t xml:space="preserve"> specific Test Parameters for UE Transmit Timing Accuracy Tests for E-UTRAN HD-FDD Category NB1 UE in Standalone mode under normal coverage for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53"/>
        <w:gridCol w:w="1224"/>
        <w:gridCol w:w="3370"/>
      </w:tblGrid>
      <w:tr w:rsidR="00235B75" w:rsidRPr="00B53A15" w14:paraId="0C85FC0B" w14:textId="77777777" w:rsidTr="00265A2E">
        <w:trPr>
          <w:trHeight w:val="20"/>
          <w:jc w:val="center"/>
        </w:trPr>
        <w:tc>
          <w:tcPr>
            <w:tcW w:w="0" w:type="auto"/>
            <w:vMerge w:val="restart"/>
            <w:vAlign w:val="center"/>
          </w:tcPr>
          <w:p w14:paraId="6CE2182F" w14:textId="77777777" w:rsidR="00235B75" w:rsidRPr="00B53A15" w:rsidRDefault="00235B75" w:rsidP="00265A2E">
            <w:pPr>
              <w:keepNext/>
              <w:keepLines/>
              <w:spacing w:after="0"/>
              <w:jc w:val="center"/>
              <w:rPr>
                <w:rFonts w:ascii="Arial" w:hAnsi="Arial" w:cs="Arial"/>
                <w:b/>
                <w:sz w:val="18"/>
              </w:rPr>
            </w:pPr>
            <w:r w:rsidRPr="00B53A15">
              <w:rPr>
                <w:rFonts w:ascii="Arial" w:hAnsi="Arial" w:cs="Arial"/>
                <w:b/>
                <w:sz w:val="18"/>
              </w:rPr>
              <w:t>Parameter</w:t>
            </w:r>
          </w:p>
        </w:tc>
        <w:tc>
          <w:tcPr>
            <w:tcW w:w="0" w:type="auto"/>
            <w:vMerge w:val="restart"/>
            <w:vAlign w:val="center"/>
          </w:tcPr>
          <w:p w14:paraId="38C6A6CE" w14:textId="77777777" w:rsidR="00235B75" w:rsidRPr="00B53A15" w:rsidRDefault="00235B75" w:rsidP="00265A2E">
            <w:pPr>
              <w:keepNext/>
              <w:keepLines/>
              <w:spacing w:after="0"/>
              <w:jc w:val="center"/>
              <w:rPr>
                <w:rFonts w:ascii="Arial" w:hAnsi="Arial" w:cs="Arial"/>
                <w:b/>
                <w:sz w:val="18"/>
              </w:rPr>
            </w:pPr>
            <w:r w:rsidRPr="00B53A15">
              <w:rPr>
                <w:rFonts w:ascii="Arial" w:hAnsi="Arial" w:cs="Arial"/>
                <w:b/>
                <w:sz w:val="18"/>
              </w:rPr>
              <w:t>Unit</w:t>
            </w:r>
          </w:p>
        </w:tc>
        <w:tc>
          <w:tcPr>
            <w:tcW w:w="3296" w:type="dxa"/>
            <w:vAlign w:val="center"/>
          </w:tcPr>
          <w:p w14:paraId="37F9FDAF" w14:textId="77777777" w:rsidR="00235B75" w:rsidRPr="00B53A15" w:rsidRDefault="00235B75" w:rsidP="00265A2E">
            <w:pPr>
              <w:keepNext/>
              <w:keepLines/>
              <w:spacing w:after="0"/>
              <w:jc w:val="center"/>
              <w:rPr>
                <w:rFonts w:ascii="Arial" w:hAnsi="Arial" w:cs="Arial"/>
                <w:b/>
                <w:sz w:val="18"/>
              </w:rPr>
            </w:pPr>
            <w:r w:rsidRPr="00B53A15">
              <w:rPr>
                <w:rFonts w:ascii="Arial" w:hAnsi="Arial" w:cs="Arial"/>
                <w:b/>
                <w:sz w:val="18"/>
              </w:rPr>
              <w:t>Value</w:t>
            </w:r>
          </w:p>
        </w:tc>
      </w:tr>
      <w:tr w:rsidR="00235B75" w:rsidRPr="00B53A15" w14:paraId="5361D264" w14:textId="77777777" w:rsidTr="00265A2E">
        <w:trPr>
          <w:trHeight w:val="20"/>
          <w:jc w:val="center"/>
        </w:trPr>
        <w:tc>
          <w:tcPr>
            <w:tcW w:w="0" w:type="auto"/>
            <w:vMerge/>
            <w:vAlign w:val="center"/>
          </w:tcPr>
          <w:p w14:paraId="0B22E0D4" w14:textId="77777777" w:rsidR="00235B75" w:rsidRPr="00B53A15" w:rsidRDefault="00235B75" w:rsidP="00265A2E">
            <w:pPr>
              <w:keepNext/>
              <w:keepLines/>
              <w:spacing w:after="0"/>
              <w:jc w:val="center"/>
              <w:rPr>
                <w:rFonts w:ascii="Arial" w:hAnsi="Arial" w:cs="Arial"/>
                <w:b/>
                <w:sz w:val="18"/>
              </w:rPr>
            </w:pPr>
          </w:p>
        </w:tc>
        <w:tc>
          <w:tcPr>
            <w:tcW w:w="0" w:type="auto"/>
            <w:vMerge/>
            <w:vAlign w:val="center"/>
          </w:tcPr>
          <w:p w14:paraId="5417ECA5" w14:textId="77777777" w:rsidR="00235B75" w:rsidRPr="00B53A15" w:rsidRDefault="00235B75" w:rsidP="00265A2E">
            <w:pPr>
              <w:keepNext/>
              <w:keepLines/>
              <w:spacing w:after="0"/>
              <w:jc w:val="center"/>
              <w:rPr>
                <w:rFonts w:ascii="Arial" w:hAnsi="Arial" w:cs="Arial"/>
                <w:b/>
                <w:sz w:val="18"/>
              </w:rPr>
            </w:pPr>
          </w:p>
        </w:tc>
        <w:tc>
          <w:tcPr>
            <w:tcW w:w="3296" w:type="dxa"/>
            <w:vAlign w:val="center"/>
          </w:tcPr>
          <w:p w14:paraId="34DE68A8" w14:textId="77777777" w:rsidR="00235B75" w:rsidRPr="00B53A15" w:rsidRDefault="00235B75" w:rsidP="00265A2E">
            <w:pPr>
              <w:keepNext/>
              <w:keepLines/>
              <w:spacing w:after="0"/>
              <w:jc w:val="center"/>
              <w:rPr>
                <w:rFonts w:ascii="Arial" w:hAnsi="Arial" w:cs="Arial"/>
                <w:b/>
                <w:sz w:val="18"/>
              </w:rPr>
            </w:pPr>
            <w:r w:rsidRPr="00B53A15">
              <w:rPr>
                <w:rFonts w:ascii="Arial" w:hAnsi="Arial" w:cs="Arial"/>
                <w:b/>
                <w:sz w:val="18"/>
              </w:rPr>
              <w:t>Test 1</w:t>
            </w:r>
          </w:p>
        </w:tc>
      </w:tr>
      <w:tr w:rsidR="00235B75" w:rsidRPr="00B53A15" w14:paraId="7851762C" w14:textId="77777777" w:rsidTr="00265A2E">
        <w:trPr>
          <w:jc w:val="center"/>
        </w:trPr>
        <w:tc>
          <w:tcPr>
            <w:tcW w:w="0" w:type="auto"/>
            <w:vAlign w:val="center"/>
          </w:tcPr>
          <w:p w14:paraId="6AD12C9A" w14:textId="77777777" w:rsidR="00235B75" w:rsidRPr="00B53A15" w:rsidRDefault="00235B75" w:rsidP="00265A2E">
            <w:pPr>
              <w:keepNext/>
              <w:keepLines/>
              <w:spacing w:after="0"/>
              <w:rPr>
                <w:rFonts w:ascii="Arial" w:hAnsi="Arial" w:cs="Arial"/>
                <w:sz w:val="18"/>
                <w:lang w:val="it-IT" w:eastAsia="ja-JP"/>
              </w:rPr>
            </w:pPr>
            <w:r w:rsidRPr="00B53A15">
              <w:rPr>
                <w:rFonts w:ascii="Arial" w:hAnsi="Arial" w:cs="Arial"/>
                <w:sz w:val="18"/>
                <w:lang w:val="it-IT" w:eastAsia="ja-JP"/>
              </w:rPr>
              <w:t>RF Channel Number</w:t>
            </w:r>
          </w:p>
        </w:tc>
        <w:tc>
          <w:tcPr>
            <w:tcW w:w="0" w:type="auto"/>
            <w:vAlign w:val="center"/>
          </w:tcPr>
          <w:p w14:paraId="75A90DD2" w14:textId="77777777" w:rsidR="00235B75" w:rsidRPr="00B53A15" w:rsidRDefault="00235B75" w:rsidP="00265A2E">
            <w:pPr>
              <w:keepNext/>
              <w:keepLines/>
              <w:spacing w:after="0"/>
              <w:jc w:val="center"/>
              <w:rPr>
                <w:rFonts w:ascii="Arial" w:hAnsi="Arial" w:cs="Arial"/>
                <w:sz w:val="18"/>
                <w:lang w:val="it-IT"/>
              </w:rPr>
            </w:pPr>
          </w:p>
        </w:tc>
        <w:tc>
          <w:tcPr>
            <w:tcW w:w="3296" w:type="dxa"/>
            <w:vAlign w:val="center"/>
          </w:tcPr>
          <w:p w14:paraId="7184377C" w14:textId="77777777" w:rsidR="00235B75" w:rsidRPr="00B53A15" w:rsidRDefault="00235B75" w:rsidP="00265A2E">
            <w:pPr>
              <w:keepNext/>
              <w:keepLines/>
              <w:spacing w:after="0"/>
              <w:jc w:val="center"/>
              <w:rPr>
                <w:rFonts w:ascii="Arial" w:hAnsi="Arial" w:cs="Arial"/>
                <w:sz w:val="18"/>
              </w:rPr>
            </w:pPr>
            <w:r w:rsidRPr="00B53A15">
              <w:rPr>
                <w:rFonts w:ascii="Arial" w:hAnsi="Arial" w:cs="Arial"/>
                <w:sz w:val="18"/>
              </w:rPr>
              <w:t>1</w:t>
            </w:r>
          </w:p>
        </w:tc>
      </w:tr>
      <w:tr w:rsidR="00235B75" w:rsidRPr="00B53A15" w14:paraId="42E2C8C8" w14:textId="77777777" w:rsidTr="00265A2E">
        <w:trPr>
          <w:jc w:val="center"/>
        </w:trPr>
        <w:tc>
          <w:tcPr>
            <w:tcW w:w="0" w:type="auto"/>
            <w:vAlign w:val="center"/>
          </w:tcPr>
          <w:p w14:paraId="682F6600" w14:textId="77777777" w:rsidR="00235B75" w:rsidRPr="00B53A15" w:rsidRDefault="00235B75" w:rsidP="00265A2E">
            <w:pPr>
              <w:keepNext/>
              <w:keepLines/>
              <w:spacing w:after="0"/>
              <w:rPr>
                <w:rFonts w:ascii="Arial" w:hAnsi="Arial" w:cs="Arial"/>
                <w:sz w:val="18"/>
                <w:lang w:eastAsia="ja-JP"/>
              </w:rPr>
            </w:pPr>
            <w:proofErr w:type="spellStart"/>
            <w:r w:rsidRPr="00B53A15">
              <w:rPr>
                <w:rFonts w:ascii="Arial" w:hAnsi="Arial" w:cs="Arial"/>
                <w:sz w:val="18"/>
                <w:lang w:eastAsia="ja-JP"/>
              </w:rPr>
              <w:t>BW</w:t>
            </w:r>
            <w:r w:rsidRPr="00B53A15">
              <w:rPr>
                <w:rFonts w:ascii="Arial" w:hAnsi="Arial" w:cs="Arial"/>
                <w:sz w:val="18"/>
                <w:vertAlign w:val="subscript"/>
                <w:lang w:eastAsia="ja-JP"/>
              </w:rPr>
              <w:t>channel</w:t>
            </w:r>
            <w:proofErr w:type="spellEnd"/>
          </w:p>
        </w:tc>
        <w:tc>
          <w:tcPr>
            <w:tcW w:w="0" w:type="auto"/>
            <w:vAlign w:val="center"/>
          </w:tcPr>
          <w:p w14:paraId="7D68FD1D" w14:textId="77777777" w:rsidR="00235B75" w:rsidRPr="00B53A15" w:rsidRDefault="00235B75" w:rsidP="00265A2E">
            <w:pPr>
              <w:keepNext/>
              <w:keepLines/>
              <w:spacing w:after="0"/>
              <w:jc w:val="center"/>
              <w:rPr>
                <w:rFonts w:ascii="Arial" w:hAnsi="Arial" w:cs="Arial"/>
                <w:sz w:val="18"/>
              </w:rPr>
            </w:pPr>
            <w:r w:rsidRPr="00B53A15">
              <w:rPr>
                <w:rFonts w:ascii="Arial" w:hAnsi="Arial" w:cs="Arial"/>
                <w:sz w:val="18"/>
                <w:lang w:eastAsia="ja-JP"/>
              </w:rPr>
              <w:t>k</w:t>
            </w:r>
            <w:r w:rsidRPr="00B53A15">
              <w:rPr>
                <w:rFonts w:ascii="Arial" w:hAnsi="Arial" w:cs="Arial"/>
                <w:sz w:val="18"/>
              </w:rPr>
              <w:t>Hz</w:t>
            </w:r>
          </w:p>
        </w:tc>
        <w:tc>
          <w:tcPr>
            <w:tcW w:w="3296" w:type="dxa"/>
            <w:vAlign w:val="center"/>
          </w:tcPr>
          <w:p w14:paraId="3FC3500D" w14:textId="77777777" w:rsidR="00235B75" w:rsidRPr="00B53A15" w:rsidRDefault="00235B75" w:rsidP="00265A2E">
            <w:pPr>
              <w:keepNext/>
              <w:keepLines/>
              <w:spacing w:after="0"/>
              <w:jc w:val="center"/>
              <w:rPr>
                <w:rFonts w:ascii="Arial" w:hAnsi="Arial" w:cs="Arial"/>
                <w:sz w:val="18"/>
                <w:lang w:eastAsia="ja-JP"/>
              </w:rPr>
            </w:pPr>
            <w:r w:rsidRPr="00B53A15">
              <w:rPr>
                <w:rFonts w:ascii="Arial" w:hAnsi="Arial" w:cs="Arial"/>
                <w:sz w:val="18"/>
                <w:lang w:eastAsia="ja-JP"/>
              </w:rPr>
              <w:t>200</w:t>
            </w:r>
          </w:p>
        </w:tc>
      </w:tr>
      <w:tr w:rsidR="00235B75" w:rsidRPr="00B53A15" w14:paraId="066A36D9" w14:textId="77777777" w:rsidTr="00265A2E">
        <w:trPr>
          <w:jc w:val="center"/>
        </w:trPr>
        <w:tc>
          <w:tcPr>
            <w:tcW w:w="0" w:type="auto"/>
          </w:tcPr>
          <w:p w14:paraId="113D7421" w14:textId="77777777" w:rsidR="00235B75" w:rsidRPr="00B53A15" w:rsidRDefault="00235B75" w:rsidP="00265A2E">
            <w:pPr>
              <w:keepNext/>
              <w:keepLines/>
              <w:spacing w:after="0"/>
              <w:rPr>
                <w:rFonts w:ascii="Arial" w:hAnsi="Arial" w:cs="Arial"/>
                <w:b/>
                <w:sz w:val="18"/>
                <w:szCs w:val="18"/>
              </w:rPr>
            </w:pPr>
            <w:r w:rsidRPr="00B53A15">
              <w:rPr>
                <w:rFonts w:ascii="Arial" w:hAnsi="Arial" w:cs="Arial"/>
                <w:sz w:val="18"/>
                <w:szCs w:val="18"/>
                <w:lang w:eastAsia="zh-CN"/>
              </w:rPr>
              <w:t>NPDSCH parameter</w:t>
            </w:r>
          </w:p>
        </w:tc>
        <w:tc>
          <w:tcPr>
            <w:tcW w:w="0" w:type="auto"/>
          </w:tcPr>
          <w:p w14:paraId="7D9CD6CC" w14:textId="77777777" w:rsidR="00235B75" w:rsidRPr="00B53A15" w:rsidRDefault="00235B75" w:rsidP="00265A2E">
            <w:pPr>
              <w:keepNext/>
              <w:keepLines/>
              <w:spacing w:after="0"/>
              <w:jc w:val="center"/>
              <w:rPr>
                <w:rFonts w:ascii="Arial" w:hAnsi="Arial" w:cs="v4.2.0"/>
                <w:b/>
                <w:sz w:val="18"/>
                <w:szCs w:val="18"/>
              </w:rPr>
            </w:pPr>
          </w:p>
        </w:tc>
        <w:tc>
          <w:tcPr>
            <w:tcW w:w="3296" w:type="dxa"/>
          </w:tcPr>
          <w:p w14:paraId="04E954E3" w14:textId="77777777" w:rsidR="00235B75" w:rsidRPr="00B53A15" w:rsidRDefault="00235B75" w:rsidP="00265A2E">
            <w:pPr>
              <w:keepNext/>
              <w:keepLines/>
              <w:spacing w:after="0"/>
              <w:jc w:val="center"/>
              <w:rPr>
                <w:rFonts w:ascii="Arial" w:hAnsi="Arial" w:cs="v4.2.0"/>
                <w:sz w:val="18"/>
                <w:szCs w:val="18"/>
              </w:rPr>
            </w:pPr>
            <w:r w:rsidRPr="00B53A15">
              <w:rPr>
                <w:rFonts w:ascii="Arial" w:hAnsi="Arial" w:cs="v4.2.0"/>
                <w:sz w:val="18"/>
                <w:lang w:eastAsia="ja-JP"/>
              </w:rPr>
              <w:t>R.18 HD-FDD</w:t>
            </w:r>
          </w:p>
        </w:tc>
      </w:tr>
      <w:tr w:rsidR="00235B75" w:rsidRPr="00B53A15" w14:paraId="6714005C" w14:textId="77777777" w:rsidTr="00265A2E">
        <w:trPr>
          <w:jc w:val="center"/>
        </w:trPr>
        <w:tc>
          <w:tcPr>
            <w:tcW w:w="0" w:type="auto"/>
            <w:vAlign w:val="center"/>
          </w:tcPr>
          <w:p w14:paraId="33C6E705" w14:textId="77777777" w:rsidR="00235B75" w:rsidRPr="00B53A15" w:rsidRDefault="00235B75" w:rsidP="00265A2E">
            <w:pPr>
              <w:keepNext/>
              <w:keepLines/>
              <w:spacing w:after="0"/>
              <w:rPr>
                <w:rFonts w:ascii="Arial" w:hAnsi="Arial" w:cs="Arial"/>
                <w:sz w:val="18"/>
                <w:vertAlign w:val="superscript"/>
                <w:lang w:eastAsia="ja-JP"/>
              </w:rPr>
            </w:pPr>
            <w:r w:rsidRPr="00B53A15">
              <w:rPr>
                <w:rFonts w:ascii="Arial" w:hAnsi="Arial" w:cs="Arial"/>
                <w:sz w:val="18"/>
                <w:lang w:eastAsia="ja-JP"/>
              </w:rPr>
              <w:t>N</w:t>
            </w:r>
            <w:r w:rsidRPr="00B53A15">
              <w:rPr>
                <w:rFonts w:ascii="Arial" w:hAnsi="Arial" w:cs="Arial"/>
                <w:sz w:val="18"/>
              </w:rPr>
              <w:t>P</w:t>
            </w:r>
            <w:r w:rsidRPr="00B53A15">
              <w:rPr>
                <w:rFonts w:ascii="Arial" w:hAnsi="Arial" w:cs="Arial"/>
                <w:sz w:val="18"/>
                <w:lang w:eastAsia="ja-JP"/>
              </w:rPr>
              <w:t>D</w:t>
            </w:r>
            <w:r w:rsidRPr="00B53A15">
              <w:rPr>
                <w:rFonts w:ascii="Arial" w:hAnsi="Arial" w:cs="Arial"/>
                <w:sz w:val="18"/>
              </w:rPr>
              <w:t xml:space="preserve">CCH </w:t>
            </w:r>
            <w:r w:rsidRPr="00B53A15">
              <w:rPr>
                <w:rFonts w:ascii="Arial" w:hAnsi="Arial" w:cs="Arial"/>
                <w:sz w:val="18"/>
                <w:lang w:eastAsia="ja-JP"/>
              </w:rPr>
              <w:t>parameter</w:t>
            </w:r>
          </w:p>
        </w:tc>
        <w:tc>
          <w:tcPr>
            <w:tcW w:w="0" w:type="auto"/>
            <w:vAlign w:val="center"/>
          </w:tcPr>
          <w:p w14:paraId="70996987" w14:textId="77777777" w:rsidR="00235B75" w:rsidRPr="00B53A15" w:rsidRDefault="00235B75" w:rsidP="00265A2E">
            <w:pPr>
              <w:keepNext/>
              <w:keepLines/>
              <w:spacing w:after="0"/>
              <w:jc w:val="center"/>
              <w:rPr>
                <w:rFonts w:ascii="Arial" w:hAnsi="Arial" w:cs="Arial"/>
                <w:sz w:val="18"/>
              </w:rPr>
            </w:pPr>
          </w:p>
        </w:tc>
        <w:tc>
          <w:tcPr>
            <w:tcW w:w="3296" w:type="dxa"/>
          </w:tcPr>
          <w:p w14:paraId="48726185" w14:textId="77777777" w:rsidR="00235B75" w:rsidRPr="00B53A15" w:rsidRDefault="00235B75" w:rsidP="00265A2E">
            <w:pPr>
              <w:keepNext/>
              <w:keepLines/>
              <w:spacing w:after="0"/>
              <w:jc w:val="center"/>
              <w:rPr>
                <w:rFonts w:ascii="Arial" w:hAnsi="Arial"/>
                <w:sz w:val="18"/>
                <w:lang w:eastAsia="ja-JP"/>
              </w:rPr>
            </w:pPr>
            <w:r w:rsidRPr="00B53A15">
              <w:rPr>
                <w:rFonts w:ascii="Arial" w:hAnsi="Arial" w:cs="v4.2.0"/>
                <w:sz w:val="18"/>
                <w:lang w:eastAsia="ja-JP"/>
              </w:rPr>
              <w:t>R.30 HD-FDD</w:t>
            </w:r>
          </w:p>
        </w:tc>
      </w:tr>
      <w:tr w:rsidR="00235B75" w:rsidRPr="00B53A15" w14:paraId="2689C4BD" w14:textId="77777777" w:rsidTr="00265A2E">
        <w:trPr>
          <w:jc w:val="center"/>
        </w:trPr>
        <w:tc>
          <w:tcPr>
            <w:tcW w:w="0" w:type="auto"/>
            <w:vAlign w:val="center"/>
          </w:tcPr>
          <w:p w14:paraId="055EA97C" w14:textId="77777777" w:rsidR="00235B75" w:rsidRPr="00B53A15" w:rsidRDefault="00235B75" w:rsidP="00265A2E">
            <w:pPr>
              <w:keepNext/>
              <w:keepLines/>
              <w:spacing w:after="0"/>
              <w:rPr>
                <w:rFonts w:ascii="Arial" w:hAnsi="Arial" w:cs="Arial"/>
                <w:sz w:val="18"/>
                <w:lang w:eastAsia="ja-JP"/>
              </w:rPr>
            </w:pPr>
            <w:r w:rsidRPr="00B53A15">
              <w:rPr>
                <w:rFonts w:ascii="Arial" w:hAnsi="Arial" w:cs="Arial"/>
                <w:sz w:val="18"/>
                <w:lang w:eastAsia="ja-JP"/>
              </w:rPr>
              <w:t xml:space="preserve">NOCNG Patterns </w:t>
            </w:r>
          </w:p>
        </w:tc>
        <w:tc>
          <w:tcPr>
            <w:tcW w:w="0" w:type="auto"/>
            <w:vAlign w:val="center"/>
          </w:tcPr>
          <w:p w14:paraId="1B98A848" w14:textId="77777777" w:rsidR="00235B75" w:rsidRPr="00B53A15" w:rsidRDefault="00235B75" w:rsidP="00265A2E">
            <w:pPr>
              <w:keepNext/>
              <w:keepLines/>
              <w:spacing w:after="0"/>
              <w:jc w:val="center"/>
              <w:rPr>
                <w:rFonts w:ascii="Arial" w:hAnsi="Arial" w:cs="Arial"/>
                <w:sz w:val="18"/>
              </w:rPr>
            </w:pPr>
          </w:p>
        </w:tc>
        <w:tc>
          <w:tcPr>
            <w:tcW w:w="3296" w:type="dxa"/>
          </w:tcPr>
          <w:p w14:paraId="4A7C8867" w14:textId="77777777" w:rsidR="00235B75" w:rsidRPr="00B53A15" w:rsidRDefault="00235B75" w:rsidP="00265A2E">
            <w:pPr>
              <w:keepNext/>
              <w:keepLines/>
              <w:spacing w:after="0"/>
              <w:jc w:val="center"/>
              <w:rPr>
                <w:rFonts w:ascii="Arial" w:hAnsi="Arial" w:cs="v4.2.0"/>
                <w:sz w:val="18"/>
                <w:lang w:eastAsia="ja-JP"/>
              </w:rPr>
            </w:pPr>
            <w:r w:rsidRPr="00B53A15">
              <w:rPr>
                <w:rFonts w:ascii="Arial" w:hAnsi="Arial" w:cs="Arial"/>
                <w:sz w:val="18"/>
                <w:lang w:eastAsia="ja-JP"/>
              </w:rPr>
              <w:t>NOP.</w:t>
            </w:r>
            <w:r w:rsidRPr="00B53A15">
              <w:rPr>
                <w:rFonts w:ascii="Arial" w:hAnsi="Arial" w:cs="Arial"/>
                <w:sz w:val="18"/>
                <w:lang w:eastAsia="zh-CN"/>
              </w:rPr>
              <w:t>3</w:t>
            </w:r>
            <w:r w:rsidRPr="00B53A15">
              <w:rPr>
                <w:rFonts w:ascii="Arial" w:hAnsi="Arial" w:cs="Arial"/>
                <w:sz w:val="18"/>
                <w:lang w:eastAsia="ja-JP"/>
              </w:rPr>
              <w:t xml:space="preserve"> FDD</w:t>
            </w:r>
          </w:p>
        </w:tc>
      </w:tr>
      <w:tr w:rsidR="00235B75" w:rsidRPr="00B53A15" w14:paraId="31AA4F85" w14:textId="77777777" w:rsidTr="00265A2E">
        <w:trPr>
          <w:jc w:val="center"/>
        </w:trPr>
        <w:tc>
          <w:tcPr>
            <w:tcW w:w="0" w:type="auto"/>
            <w:vAlign w:val="center"/>
          </w:tcPr>
          <w:p w14:paraId="0E4D6107" w14:textId="77777777" w:rsidR="00235B75" w:rsidRPr="00B53A15" w:rsidRDefault="00235B75" w:rsidP="00265A2E">
            <w:pPr>
              <w:keepNext/>
              <w:keepLines/>
              <w:spacing w:after="0"/>
              <w:rPr>
                <w:rFonts w:ascii="Arial" w:hAnsi="Arial" w:cs="Arial"/>
                <w:sz w:val="18"/>
              </w:rPr>
            </w:pPr>
            <w:r w:rsidRPr="00B53A15">
              <w:rPr>
                <w:rFonts w:ascii="Arial" w:hAnsi="Arial" w:cs="Arial"/>
                <w:sz w:val="18"/>
                <w:lang w:eastAsia="ja-JP"/>
              </w:rPr>
              <w:t>N</w:t>
            </w:r>
            <w:r w:rsidRPr="00B53A15">
              <w:rPr>
                <w:rFonts w:ascii="Arial" w:hAnsi="Arial" w:cs="Arial"/>
                <w:sz w:val="18"/>
              </w:rPr>
              <w:t>PBCH_RA</w:t>
            </w:r>
          </w:p>
        </w:tc>
        <w:tc>
          <w:tcPr>
            <w:tcW w:w="0" w:type="auto"/>
            <w:vMerge w:val="restart"/>
            <w:vAlign w:val="center"/>
          </w:tcPr>
          <w:p w14:paraId="498FFF44" w14:textId="77777777" w:rsidR="00235B75" w:rsidRPr="00B53A15" w:rsidRDefault="00235B75" w:rsidP="00265A2E">
            <w:pPr>
              <w:keepNext/>
              <w:keepLines/>
              <w:spacing w:after="0"/>
              <w:jc w:val="center"/>
              <w:rPr>
                <w:rFonts w:ascii="Arial" w:hAnsi="Arial" w:cs="Arial"/>
                <w:sz w:val="18"/>
              </w:rPr>
            </w:pPr>
            <w:r w:rsidRPr="00B53A15">
              <w:rPr>
                <w:rFonts w:ascii="Arial" w:hAnsi="Arial" w:cs="Arial"/>
                <w:sz w:val="18"/>
              </w:rPr>
              <w:t>dB</w:t>
            </w:r>
          </w:p>
        </w:tc>
        <w:tc>
          <w:tcPr>
            <w:tcW w:w="3296" w:type="dxa"/>
            <w:vMerge w:val="restart"/>
            <w:vAlign w:val="center"/>
          </w:tcPr>
          <w:p w14:paraId="3440B69C" w14:textId="3D8EBEE7" w:rsidR="00235B75" w:rsidRPr="00B53A15" w:rsidRDefault="00235B75" w:rsidP="00265A2E">
            <w:pPr>
              <w:keepNext/>
              <w:keepLines/>
              <w:spacing w:after="0"/>
              <w:jc w:val="center"/>
              <w:rPr>
                <w:rFonts w:ascii="Arial" w:hAnsi="Arial" w:cs="Arial"/>
                <w:sz w:val="18"/>
              </w:rPr>
            </w:pPr>
            <w:del w:id="29" w:author="Hsuanli Lin (林烜立)" w:date="2023-10-26T15:51:00Z">
              <w:r w:rsidRPr="00BD64E0" w:rsidDel="00BD64E0">
                <w:rPr>
                  <w:rFonts w:ascii="Arial" w:hAnsi="Arial" w:cs="v4.2.0" w:hint="eastAsia"/>
                  <w:sz w:val="18"/>
                  <w:lang w:eastAsia="ja-JP"/>
                </w:rPr>
                <w:delText>-3</w:delText>
              </w:r>
            </w:del>
            <w:ins w:id="30" w:author="Hsuanli Lin (林烜立)" w:date="2023-10-26T15:51:00Z">
              <w:r w:rsidR="00BD64E0" w:rsidRPr="00BD64E0">
                <w:rPr>
                  <w:rFonts w:ascii="Arial" w:hAnsi="Arial" w:cs="v4.2.0" w:hint="eastAsia"/>
                  <w:sz w:val="18"/>
                  <w:lang w:eastAsia="ja-JP"/>
                </w:rPr>
                <w:t>0</w:t>
              </w:r>
            </w:ins>
          </w:p>
        </w:tc>
      </w:tr>
      <w:tr w:rsidR="00235B75" w:rsidRPr="00B53A15" w14:paraId="34813250" w14:textId="77777777" w:rsidTr="00265A2E">
        <w:trPr>
          <w:jc w:val="center"/>
        </w:trPr>
        <w:tc>
          <w:tcPr>
            <w:tcW w:w="0" w:type="auto"/>
            <w:vAlign w:val="center"/>
          </w:tcPr>
          <w:p w14:paraId="6DB97AC7" w14:textId="77777777" w:rsidR="00235B75" w:rsidRPr="00B53A15" w:rsidRDefault="00235B75" w:rsidP="00265A2E">
            <w:pPr>
              <w:keepNext/>
              <w:keepLines/>
              <w:spacing w:after="0"/>
              <w:rPr>
                <w:rFonts w:ascii="Arial" w:hAnsi="Arial" w:cs="Arial"/>
                <w:sz w:val="18"/>
              </w:rPr>
            </w:pPr>
            <w:r w:rsidRPr="00B53A15">
              <w:rPr>
                <w:rFonts w:ascii="Arial" w:hAnsi="Arial" w:cs="Arial"/>
                <w:sz w:val="18"/>
                <w:lang w:eastAsia="ja-JP"/>
              </w:rPr>
              <w:t>N</w:t>
            </w:r>
            <w:r w:rsidRPr="00B53A15">
              <w:rPr>
                <w:rFonts w:ascii="Arial" w:hAnsi="Arial" w:cs="Arial"/>
                <w:sz w:val="18"/>
              </w:rPr>
              <w:t>PBCH_RB</w:t>
            </w:r>
          </w:p>
        </w:tc>
        <w:tc>
          <w:tcPr>
            <w:tcW w:w="0" w:type="auto"/>
            <w:vMerge/>
            <w:vAlign w:val="center"/>
          </w:tcPr>
          <w:p w14:paraId="7FA81FD9" w14:textId="77777777" w:rsidR="00235B75" w:rsidRPr="00B53A15" w:rsidRDefault="00235B75" w:rsidP="00265A2E">
            <w:pPr>
              <w:keepNext/>
              <w:keepLines/>
              <w:spacing w:after="0"/>
              <w:jc w:val="center"/>
              <w:rPr>
                <w:rFonts w:ascii="Arial" w:hAnsi="Arial" w:cs="Arial"/>
                <w:sz w:val="18"/>
              </w:rPr>
            </w:pPr>
          </w:p>
        </w:tc>
        <w:tc>
          <w:tcPr>
            <w:tcW w:w="3296" w:type="dxa"/>
            <w:vMerge/>
            <w:vAlign w:val="center"/>
          </w:tcPr>
          <w:p w14:paraId="6FDAB5E6" w14:textId="77777777" w:rsidR="00235B75" w:rsidRPr="00B53A15" w:rsidRDefault="00235B75" w:rsidP="00265A2E">
            <w:pPr>
              <w:keepNext/>
              <w:keepLines/>
              <w:spacing w:after="0"/>
              <w:jc w:val="center"/>
              <w:rPr>
                <w:rFonts w:ascii="Arial" w:hAnsi="Arial" w:cs="Arial"/>
                <w:sz w:val="18"/>
              </w:rPr>
            </w:pPr>
          </w:p>
        </w:tc>
      </w:tr>
      <w:tr w:rsidR="00235B75" w:rsidRPr="00B53A15" w14:paraId="6E2DA98C" w14:textId="77777777" w:rsidTr="00265A2E">
        <w:trPr>
          <w:jc w:val="center"/>
        </w:trPr>
        <w:tc>
          <w:tcPr>
            <w:tcW w:w="0" w:type="auto"/>
            <w:vAlign w:val="center"/>
          </w:tcPr>
          <w:p w14:paraId="5B740758" w14:textId="77777777" w:rsidR="00235B75" w:rsidRPr="00B53A15" w:rsidRDefault="00235B75" w:rsidP="00265A2E">
            <w:pPr>
              <w:keepNext/>
              <w:keepLines/>
              <w:spacing w:after="0"/>
              <w:rPr>
                <w:rFonts w:ascii="Arial" w:hAnsi="Arial" w:cs="Arial"/>
                <w:sz w:val="18"/>
              </w:rPr>
            </w:pPr>
            <w:r w:rsidRPr="00B53A15">
              <w:rPr>
                <w:rFonts w:ascii="Arial" w:hAnsi="Arial" w:cs="Arial"/>
                <w:sz w:val="18"/>
                <w:lang w:eastAsia="ja-JP"/>
              </w:rPr>
              <w:t>N</w:t>
            </w:r>
            <w:r w:rsidRPr="00B53A15">
              <w:rPr>
                <w:rFonts w:ascii="Arial" w:hAnsi="Arial" w:cs="Arial"/>
                <w:sz w:val="18"/>
              </w:rPr>
              <w:t>PSS_RA</w:t>
            </w:r>
          </w:p>
        </w:tc>
        <w:tc>
          <w:tcPr>
            <w:tcW w:w="0" w:type="auto"/>
            <w:vMerge/>
            <w:vAlign w:val="center"/>
          </w:tcPr>
          <w:p w14:paraId="0D4AA479" w14:textId="77777777" w:rsidR="00235B75" w:rsidRPr="00B53A15" w:rsidRDefault="00235B75" w:rsidP="00265A2E">
            <w:pPr>
              <w:keepNext/>
              <w:keepLines/>
              <w:spacing w:after="0"/>
              <w:jc w:val="center"/>
              <w:rPr>
                <w:rFonts w:ascii="Arial" w:hAnsi="Arial" w:cs="Arial"/>
                <w:sz w:val="18"/>
              </w:rPr>
            </w:pPr>
          </w:p>
        </w:tc>
        <w:tc>
          <w:tcPr>
            <w:tcW w:w="3296" w:type="dxa"/>
            <w:vMerge/>
            <w:vAlign w:val="center"/>
          </w:tcPr>
          <w:p w14:paraId="03945FD9" w14:textId="77777777" w:rsidR="00235B75" w:rsidRPr="00B53A15" w:rsidRDefault="00235B75" w:rsidP="00265A2E">
            <w:pPr>
              <w:keepNext/>
              <w:keepLines/>
              <w:spacing w:after="0"/>
              <w:jc w:val="center"/>
              <w:rPr>
                <w:rFonts w:ascii="Arial" w:hAnsi="Arial" w:cs="Arial"/>
                <w:sz w:val="18"/>
              </w:rPr>
            </w:pPr>
          </w:p>
        </w:tc>
      </w:tr>
      <w:tr w:rsidR="00235B75" w:rsidRPr="00B53A15" w14:paraId="3EC60AA2" w14:textId="77777777" w:rsidTr="00265A2E">
        <w:trPr>
          <w:jc w:val="center"/>
        </w:trPr>
        <w:tc>
          <w:tcPr>
            <w:tcW w:w="0" w:type="auto"/>
            <w:vAlign w:val="center"/>
          </w:tcPr>
          <w:p w14:paraId="68CE5605" w14:textId="77777777" w:rsidR="00235B75" w:rsidRPr="00B53A15" w:rsidRDefault="00235B75" w:rsidP="00265A2E">
            <w:pPr>
              <w:keepNext/>
              <w:keepLines/>
              <w:spacing w:after="0"/>
              <w:rPr>
                <w:rFonts w:ascii="Arial" w:hAnsi="Arial" w:cs="Arial"/>
                <w:sz w:val="18"/>
              </w:rPr>
            </w:pPr>
            <w:r w:rsidRPr="00B53A15">
              <w:rPr>
                <w:rFonts w:ascii="Arial" w:hAnsi="Arial" w:cs="Arial"/>
                <w:sz w:val="18"/>
                <w:lang w:eastAsia="ja-JP"/>
              </w:rPr>
              <w:t>N</w:t>
            </w:r>
            <w:r w:rsidRPr="00B53A15">
              <w:rPr>
                <w:rFonts w:ascii="Arial" w:hAnsi="Arial" w:cs="Arial"/>
                <w:sz w:val="18"/>
              </w:rPr>
              <w:t>SSS_RA</w:t>
            </w:r>
          </w:p>
        </w:tc>
        <w:tc>
          <w:tcPr>
            <w:tcW w:w="0" w:type="auto"/>
            <w:vMerge/>
            <w:vAlign w:val="center"/>
          </w:tcPr>
          <w:p w14:paraId="4EC6E8E3" w14:textId="77777777" w:rsidR="00235B75" w:rsidRPr="00B53A15" w:rsidRDefault="00235B75" w:rsidP="00265A2E">
            <w:pPr>
              <w:keepNext/>
              <w:keepLines/>
              <w:spacing w:after="0"/>
              <w:jc w:val="center"/>
              <w:rPr>
                <w:rFonts w:ascii="Arial" w:hAnsi="Arial" w:cs="Arial"/>
                <w:sz w:val="18"/>
              </w:rPr>
            </w:pPr>
          </w:p>
        </w:tc>
        <w:tc>
          <w:tcPr>
            <w:tcW w:w="3296" w:type="dxa"/>
            <w:vMerge/>
            <w:vAlign w:val="center"/>
          </w:tcPr>
          <w:p w14:paraId="3FE13BF5" w14:textId="77777777" w:rsidR="00235B75" w:rsidRPr="00B53A15" w:rsidRDefault="00235B75" w:rsidP="00265A2E">
            <w:pPr>
              <w:keepNext/>
              <w:keepLines/>
              <w:spacing w:after="0"/>
              <w:jc w:val="center"/>
              <w:rPr>
                <w:rFonts w:ascii="Arial" w:hAnsi="Arial" w:cs="Arial"/>
                <w:sz w:val="18"/>
              </w:rPr>
            </w:pPr>
          </w:p>
        </w:tc>
      </w:tr>
      <w:tr w:rsidR="00235B75" w:rsidRPr="00B53A15" w14:paraId="6B633B2D" w14:textId="77777777" w:rsidTr="00265A2E">
        <w:trPr>
          <w:jc w:val="center"/>
        </w:trPr>
        <w:tc>
          <w:tcPr>
            <w:tcW w:w="0" w:type="auto"/>
            <w:vAlign w:val="center"/>
          </w:tcPr>
          <w:p w14:paraId="4E92C084" w14:textId="77777777" w:rsidR="00235B75" w:rsidRPr="00B53A15" w:rsidRDefault="00235B75" w:rsidP="00265A2E">
            <w:pPr>
              <w:keepNext/>
              <w:keepLines/>
              <w:spacing w:after="0"/>
              <w:rPr>
                <w:rFonts w:ascii="Arial" w:hAnsi="Arial" w:cs="Arial"/>
                <w:sz w:val="18"/>
              </w:rPr>
            </w:pPr>
            <w:r w:rsidRPr="00B53A15">
              <w:rPr>
                <w:rFonts w:ascii="Arial" w:hAnsi="Arial" w:cs="Arial"/>
                <w:sz w:val="18"/>
                <w:lang w:eastAsia="ja-JP"/>
              </w:rPr>
              <w:t>NPDCCH</w:t>
            </w:r>
            <w:r w:rsidRPr="00B53A15">
              <w:rPr>
                <w:rFonts w:ascii="Arial" w:hAnsi="Arial" w:cs="Arial"/>
                <w:sz w:val="18"/>
              </w:rPr>
              <w:t>_RA</w:t>
            </w:r>
          </w:p>
        </w:tc>
        <w:tc>
          <w:tcPr>
            <w:tcW w:w="0" w:type="auto"/>
            <w:vMerge/>
            <w:vAlign w:val="center"/>
          </w:tcPr>
          <w:p w14:paraId="6EF075B8" w14:textId="77777777" w:rsidR="00235B75" w:rsidRPr="00B53A15" w:rsidRDefault="00235B75" w:rsidP="00265A2E">
            <w:pPr>
              <w:keepNext/>
              <w:keepLines/>
              <w:spacing w:after="0"/>
              <w:jc w:val="center"/>
              <w:rPr>
                <w:rFonts w:ascii="Arial" w:hAnsi="Arial" w:cs="Arial"/>
                <w:sz w:val="18"/>
              </w:rPr>
            </w:pPr>
          </w:p>
        </w:tc>
        <w:tc>
          <w:tcPr>
            <w:tcW w:w="3296" w:type="dxa"/>
            <w:vMerge/>
            <w:vAlign w:val="center"/>
          </w:tcPr>
          <w:p w14:paraId="19E11805" w14:textId="77777777" w:rsidR="00235B75" w:rsidRPr="00B53A15" w:rsidRDefault="00235B75" w:rsidP="00265A2E">
            <w:pPr>
              <w:keepNext/>
              <w:keepLines/>
              <w:spacing w:after="0"/>
              <w:jc w:val="center"/>
              <w:rPr>
                <w:rFonts w:ascii="Arial" w:hAnsi="Arial" w:cs="Arial"/>
                <w:sz w:val="18"/>
              </w:rPr>
            </w:pPr>
          </w:p>
        </w:tc>
      </w:tr>
      <w:tr w:rsidR="00235B75" w:rsidRPr="00B53A15" w14:paraId="23550217" w14:textId="77777777" w:rsidTr="00265A2E">
        <w:trPr>
          <w:jc w:val="center"/>
        </w:trPr>
        <w:tc>
          <w:tcPr>
            <w:tcW w:w="0" w:type="auto"/>
            <w:vAlign w:val="center"/>
          </w:tcPr>
          <w:p w14:paraId="58E21280" w14:textId="77777777" w:rsidR="00235B75" w:rsidRPr="00B53A15" w:rsidRDefault="00235B75" w:rsidP="00265A2E">
            <w:pPr>
              <w:keepNext/>
              <w:keepLines/>
              <w:spacing w:after="0"/>
              <w:rPr>
                <w:rFonts w:ascii="Arial" w:hAnsi="Arial" w:cs="Arial"/>
                <w:sz w:val="18"/>
              </w:rPr>
            </w:pPr>
            <w:r w:rsidRPr="00B53A15">
              <w:rPr>
                <w:rFonts w:ascii="Arial" w:hAnsi="Arial" w:cs="Arial"/>
                <w:sz w:val="18"/>
                <w:lang w:eastAsia="ja-JP"/>
              </w:rPr>
              <w:t>NPDCCH</w:t>
            </w:r>
            <w:r w:rsidRPr="00B53A15">
              <w:rPr>
                <w:rFonts w:ascii="Arial" w:hAnsi="Arial" w:cs="Arial"/>
                <w:sz w:val="18"/>
              </w:rPr>
              <w:t>_RB</w:t>
            </w:r>
          </w:p>
        </w:tc>
        <w:tc>
          <w:tcPr>
            <w:tcW w:w="0" w:type="auto"/>
            <w:vMerge/>
            <w:vAlign w:val="center"/>
          </w:tcPr>
          <w:p w14:paraId="73EC9ABA" w14:textId="77777777" w:rsidR="00235B75" w:rsidRPr="00B53A15" w:rsidRDefault="00235B75" w:rsidP="00265A2E">
            <w:pPr>
              <w:keepNext/>
              <w:keepLines/>
              <w:spacing w:after="0"/>
              <w:jc w:val="center"/>
              <w:rPr>
                <w:rFonts w:ascii="Arial" w:hAnsi="Arial" w:cs="Arial"/>
                <w:sz w:val="18"/>
              </w:rPr>
            </w:pPr>
          </w:p>
        </w:tc>
        <w:tc>
          <w:tcPr>
            <w:tcW w:w="3296" w:type="dxa"/>
            <w:vMerge/>
            <w:vAlign w:val="center"/>
          </w:tcPr>
          <w:p w14:paraId="56F8D6CB" w14:textId="77777777" w:rsidR="00235B75" w:rsidRPr="00B53A15" w:rsidRDefault="00235B75" w:rsidP="00265A2E">
            <w:pPr>
              <w:keepNext/>
              <w:keepLines/>
              <w:spacing w:after="0"/>
              <w:jc w:val="center"/>
              <w:rPr>
                <w:rFonts w:ascii="Arial" w:hAnsi="Arial" w:cs="Arial"/>
                <w:sz w:val="18"/>
              </w:rPr>
            </w:pPr>
          </w:p>
        </w:tc>
      </w:tr>
      <w:tr w:rsidR="00235B75" w:rsidRPr="00B53A15" w14:paraId="765CC2C7" w14:textId="77777777" w:rsidTr="00265A2E">
        <w:trPr>
          <w:jc w:val="center"/>
        </w:trPr>
        <w:tc>
          <w:tcPr>
            <w:tcW w:w="0" w:type="auto"/>
            <w:vAlign w:val="center"/>
          </w:tcPr>
          <w:p w14:paraId="0F3DE5C1" w14:textId="77777777" w:rsidR="00235B75" w:rsidRPr="00B53A15" w:rsidRDefault="00235B75" w:rsidP="00265A2E">
            <w:pPr>
              <w:keepNext/>
              <w:keepLines/>
              <w:spacing w:after="0"/>
              <w:rPr>
                <w:rFonts w:ascii="Arial" w:hAnsi="Arial" w:cs="Arial"/>
                <w:sz w:val="18"/>
                <w:lang w:eastAsia="ja-JP"/>
              </w:rPr>
            </w:pPr>
            <w:r w:rsidRPr="00B53A15">
              <w:rPr>
                <w:rFonts w:ascii="Arial" w:hAnsi="Arial" w:cs="Arial"/>
                <w:sz w:val="18"/>
                <w:lang w:eastAsia="ja-JP"/>
              </w:rPr>
              <w:t>NPDSCH</w:t>
            </w:r>
            <w:r w:rsidRPr="00B53A15">
              <w:rPr>
                <w:rFonts w:ascii="Arial" w:hAnsi="Arial" w:cs="Arial"/>
                <w:sz w:val="18"/>
              </w:rPr>
              <w:t>_RA</w:t>
            </w:r>
          </w:p>
        </w:tc>
        <w:tc>
          <w:tcPr>
            <w:tcW w:w="0" w:type="auto"/>
            <w:vMerge/>
            <w:vAlign w:val="center"/>
          </w:tcPr>
          <w:p w14:paraId="54A3D5D5" w14:textId="77777777" w:rsidR="00235B75" w:rsidRPr="00B53A15" w:rsidRDefault="00235B75" w:rsidP="00265A2E">
            <w:pPr>
              <w:keepNext/>
              <w:keepLines/>
              <w:spacing w:after="0"/>
              <w:jc w:val="center"/>
              <w:rPr>
                <w:rFonts w:ascii="Arial" w:hAnsi="Arial" w:cs="Arial"/>
                <w:sz w:val="18"/>
              </w:rPr>
            </w:pPr>
          </w:p>
        </w:tc>
        <w:tc>
          <w:tcPr>
            <w:tcW w:w="3296" w:type="dxa"/>
            <w:vMerge/>
            <w:vAlign w:val="center"/>
          </w:tcPr>
          <w:p w14:paraId="2C4F397A" w14:textId="77777777" w:rsidR="00235B75" w:rsidRPr="00B53A15" w:rsidRDefault="00235B75" w:rsidP="00265A2E">
            <w:pPr>
              <w:keepNext/>
              <w:keepLines/>
              <w:spacing w:after="0"/>
              <w:jc w:val="center"/>
              <w:rPr>
                <w:rFonts w:ascii="Arial" w:hAnsi="Arial" w:cs="Arial"/>
                <w:sz w:val="18"/>
              </w:rPr>
            </w:pPr>
          </w:p>
        </w:tc>
      </w:tr>
      <w:tr w:rsidR="00235B75" w:rsidRPr="00B53A15" w14:paraId="3FF975BC" w14:textId="77777777" w:rsidTr="00265A2E">
        <w:trPr>
          <w:jc w:val="center"/>
        </w:trPr>
        <w:tc>
          <w:tcPr>
            <w:tcW w:w="0" w:type="auto"/>
            <w:vAlign w:val="center"/>
          </w:tcPr>
          <w:p w14:paraId="5FA934BE" w14:textId="77777777" w:rsidR="00235B75" w:rsidRPr="00B53A15" w:rsidRDefault="00235B75" w:rsidP="00265A2E">
            <w:pPr>
              <w:keepNext/>
              <w:keepLines/>
              <w:spacing w:after="0"/>
              <w:rPr>
                <w:rFonts w:ascii="Arial" w:hAnsi="Arial" w:cs="Arial"/>
                <w:sz w:val="18"/>
                <w:lang w:eastAsia="ja-JP"/>
              </w:rPr>
            </w:pPr>
            <w:r w:rsidRPr="00B53A15">
              <w:rPr>
                <w:rFonts w:ascii="Arial" w:hAnsi="Arial" w:cs="Arial"/>
                <w:sz w:val="18"/>
                <w:lang w:eastAsia="ja-JP"/>
              </w:rPr>
              <w:t>NPDSCH</w:t>
            </w:r>
            <w:r w:rsidRPr="00B53A15">
              <w:rPr>
                <w:rFonts w:ascii="Arial" w:hAnsi="Arial" w:cs="Arial"/>
                <w:sz w:val="18"/>
              </w:rPr>
              <w:t>_RB</w:t>
            </w:r>
          </w:p>
        </w:tc>
        <w:tc>
          <w:tcPr>
            <w:tcW w:w="0" w:type="auto"/>
            <w:vMerge/>
            <w:vAlign w:val="center"/>
          </w:tcPr>
          <w:p w14:paraId="79593EF4" w14:textId="77777777" w:rsidR="00235B75" w:rsidRPr="00B53A15" w:rsidRDefault="00235B75" w:rsidP="00265A2E">
            <w:pPr>
              <w:keepNext/>
              <w:keepLines/>
              <w:spacing w:after="0"/>
              <w:jc w:val="center"/>
              <w:rPr>
                <w:rFonts w:ascii="Arial" w:hAnsi="Arial" w:cs="Arial"/>
                <w:sz w:val="18"/>
              </w:rPr>
            </w:pPr>
          </w:p>
        </w:tc>
        <w:tc>
          <w:tcPr>
            <w:tcW w:w="3296" w:type="dxa"/>
            <w:vMerge/>
            <w:vAlign w:val="center"/>
          </w:tcPr>
          <w:p w14:paraId="6FD0FFFD" w14:textId="77777777" w:rsidR="00235B75" w:rsidRPr="00B53A15" w:rsidRDefault="00235B75" w:rsidP="00265A2E">
            <w:pPr>
              <w:keepNext/>
              <w:keepLines/>
              <w:spacing w:after="0"/>
              <w:jc w:val="center"/>
              <w:rPr>
                <w:rFonts w:ascii="Arial" w:hAnsi="Arial" w:cs="Arial"/>
                <w:sz w:val="18"/>
              </w:rPr>
            </w:pPr>
          </w:p>
        </w:tc>
      </w:tr>
      <w:tr w:rsidR="00235B75" w:rsidRPr="00B53A15" w14:paraId="1C3D0374" w14:textId="77777777" w:rsidTr="00265A2E">
        <w:trPr>
          <w:trHeight w:val="218"/>
          <w:jc w:val="center"/>
        </w:trPr>
        <w:tc>
          <w:tcPr>
            <w:tcW w:w="0" w:type="auto"/>
            <w:vAlign w:val="center"/>
          </w:tcPr>
          <w:p w14:paraId="60268BA1" w14:textId="77777777" w:rsidR="00235B75" w:rsidRPr="00B53A15" w:rsidRDefault="00235B75" w:rsidP="00265A2E">
            <w:pPr>
              <w:keepNext/>
              <w:keepLines/>
              <w:spacing w:after="0"/>
              <w:rPr>
                <w:rFonts w:ascii="Arial" w:hAnsi="Arial" w:cs="Arial"/>
                <w:sz w:val="18"/>
                <w:lang w:eastAsia="ja-JP"/>
              </w:rPr>
            </w:pPr>
            <w:r w:rsidRPr="00B53A15">
              <w:rPr>
                <w:rFonts w:ascii="Arial" w:hAnsi="Arial" w:cs="Arial"/>
                <w:sz w:val="18"/>
                <w:lang w:eastAsia="ja-JP"/>
              </w:rPr>
              <w:t>N</w:t>
            </w:r>
            <w:r w:rsidRPr="00B53A15">
              <w:rPr>
                <w:rFonts w:ascii="Arial" w:hAnsi="Arial" w:cs="Arial"/>
                <w:sz w:val="18"/>
              </w:rPr>
              <w:t>OCNG_RA</w:t>
            </w:r>
            <w:r w:rsidRPr="00B53A15">
              <w:rPr>
                <w:rFonts w:ascii="Arial" w:hAnsi="Arial" w:cs="Arial"/>
                <w:sz w:val="18"/>
                <w:vertAlign w:val="superscript"/>
              </w:rPr>
              <w:t xml:space="preserve"> Note</w:t>
            </w:r>
            <w:r w:rsidRPr="00B53A15">
              <w:rPr>
                <w:rFonts w:ascii="Arial" w:hAnsi="Arial" w:cs="Arial"/>
                <w:sz w:val="18"/>
                <w:vertAlign w:val="superscript"/>
                <w:lang w:eastAsia="ja-JP"/>
              </w:rPr>
              <w:t>1</w:t>
            </w:r>
          </w:p>
        </w:tc>
        <w:tc>
          <w:tcPr>
            <w:tcW w:w="0" w:type="auto"/>
            <w:vMerge/>
            <w:vAlign w:val="center"/>
          </w:tcPr>
          <w:p w14:paraId="41C793A1" w14:textId="77777777" w:rsidR="00235B75" w:rsidRPr="00B53A15" w:rsidRDefault="00235B75" w:rsidP="00265A2E">
            <w:pPr>
              <w:keepNext/>
              <w:keepLines/>
              <w:spacing w:after="0"/>
              <w:jc w:val="center"/>
              <w:rPr>
                <w:rFonts w:ascii="Arial" w:hAnsi="Arial" w:cs="Arial"/>
                <w:sz w:val="18"/>
              </w:rPr>
            </w:pPr>
          </w:p>
        </w:tc>
        <w:tc>
          <w:tcPr>
            <w:tcW w:w="3296" w:type="dxa"/>
            <w:vMerge/>
            <w:vAlign w:val="center"/>
          </w:tcPr>
          <w:p w14:paraId="20774FCC" w14:textId="77777777" w:rsidR="00235B75" w:rsidRPr="00B53A15" w:rsidRDefault="00235B75" w:rsidP="00265A2E">
            <w:pPr>
              <w:keepNext/>
              <w:keepLines/>
              <w:spacing w:after="0"/>
              <w:jc w:val="center"/>
              <w:rPr>
                <w:rFonts w:ascii="Arial" w:hAnsi="Arial" w:cs="Arial"/>
                <w:sz w:val="18"/>
              </w:rPr>
            </w:pPr>
          </w:p>
        </w:tc>
      </w:tr>
      <w:tr w:rsidR="00235B75" w:rsidRPr="00B53A15" w14:paraId="64FF5767" w14:textId="77777777" w:rsidTr="00265A2E">
        <w:trPr>
          <w:trHeight w:val="218"/>
          <w:jc w:val="center"/>
        </w:trPr>
        <w:tc>
          <w:tcPr>
            <w:tcW w:w="0" w:type="auto"/>
            <w:vAlign w:val="center"/>
          </w:tcPr>
          <w:p w14:paraId="6BBA3169" w14:textId="77777777" w:rsidR="00235B75" w:rsidRPr="00B53A15" w:rsidRDefault="00235B75" w:rsidP="00265A2E">
            <w:pPr>
              <w:keepNext/>
              <w:keepLines/>
              <w:spacing w:after="0"/>
              <w:rPr>
                <w:rFonts w:ascii="Arial" w:hAnsi="Arial" w:cs="Arial"/>
                <w:sz w:val="18"/>
                <w:lang w:eastAsia="ja-JP"/>
              </w:rPr>
            </w:pPr>
            <w:r w:rsidRPr="00B53A15">
              <w:rPr>
                <w:rFonts w:ascii="Arial" w:hAnsi="Arial" w:cs="Arial"/>
                <w:sz w:val="18"/>
                <w:lang w:eastAsia="ja-JP"/>
              </w:rPr>
              <w:t>N</w:t>
            </w:r>
            <w:r w:rsidRPr="00B53A15">
              <w:rPr>
                <w:rFonts w:ascii="Arial" w:hAnsi="Arial" w:cs="Arial"/>
                <w:sz w:val="18"/>
              </w:rPr>
              <w:t>OCNG_RB</w:t>
            </w:r>
            <w:r w:rsidRPr="00B53A15">
              <w:rPr>
                <w:rFonts w:ascii="Arial" w:hAnsi="Arial" w:cs="Arial"/>
                <w:sz w:val="18"/>
                <w:vertAlign w:val="superscript"/>
              </w:rPr>
              <w:t xml:space="preserve"> Note</w:t>
            </w:r>
            <w:r w:rsidRPr="00B53A15">
              <w:rPr>
                <w:rFonts w:ascii="Arial" w:hAnsi="Arial" w:cs="Arial"/>
                <w:sz w:val="18"/>
                <w:vertAlign w:val="superscript"/>
                <w:lang w:eastAsia="ja-JP"/>
              </w:rPr>
              <w:t>1</w:t>
            </w:r>
          </w:p>
        </w:tc>
        <w:tc>
          <w:tcPr>
            <w:tcW w:w="0" w:type="auto"/>
            <w:vMerge/>
            <w:vAlign w:val="center"/>
          </w:tcPr>
          <w:p w14:paraId="610672CB" w14:textId="77777777" w:rsidR="00235B75" w:rsidRPr="00B53A15" w:rsidRDefault="00235B75" w:rsidP="00265A2E">
            <w:pPr>
              <w:keepNext/>
              <w:keepLines/>
              <w:spacing w:after="0"/>
              <w:jc w:val="center"/>
              <w:rPr>
                <w:rFonts w:ascii="Arial" w:hAnsi="Arial" w:cs="Arial"/>
                <w:sz w:val="18"/>
              </w:rPr>
            </w:pPr>
          </w:p>
        </w:tc>
        <w:tc>
          <w:tcPr>
            <w:tcW w:w="3296" w:type="dxa"/>
            <w:vMerge/>
            <w:vAlign w:val="center"/>
          </w:tcPr>
          <w:p w14:paraId="4F6EB415" w14:textId="77777777" w:rsidR="00235B75" w:rsidRPr="00B53A15" w:rsidRDefault="00235B75" w:rsidP="00265A2E">
            <w:pPr>
              <w:keepNext/>
              <w:keepLines/>
              <w:spacing w:after="0"/>
              <w:jc w:val="center"/>
              <w:rPr>
                <w:rFonts w:ascii="Arial" w:hAnsi="Arial" w:cs="Arial"/>
                <w:sz w:val="18"/>
              </w:rPr>
            </w:pPr>
          </w:p>
        </w:tc>
      </w:tr>
      <w:tr w:rsidR="00235B75" w:rsidRPr="00B53A15" w14:paraId="15B25943" w14:textId="77777777" w:rsidTr="00265A2E">
        <w:trPr>
          <w:trHeight w:val="417"/>
          <w:jc w:val="center"/>
        </w:trPr>
        <w:tc>
          <w:tcPr>
            <w:tcW w:w="0" w:type="auto"/>
            <w:vAlign w:val="center"/>
          </w:tcPr>
          <w:p w14:paraId="32C8F917" w14:textId="77777777" w:rsidR="00235B75" w:rsidRPr="00B53A15" w:rsidRDefault="00235B75" w:rsidP="00265A2E">
            <w:pPr>
              <w:keepNext/>
              <w:keepLines/>
              <w:spacing w:after="0"/>
              <w:rPr>
                <w:rFonts w:ascii="Arial" w:hAnsi="Arial" w:cs="Arial"/>
                <w:sz w:val="18"/>
              </w:rPr>
            </w:pPr>
            <w:r w:rsidRPr="009202B2">
              <w:rPr>
                <w:rFonts w:ascii="Arial" w:hAnsi="Arial" w:cs="Arial"/>
                <w:position w:val="-12"/>
                <w:sz w:val="18"/>
              </w:rPr>
              <w:object w:dxaOrig="400" w:dyaOrig="360" w14:anchorId="7E503C35">
                <v:shape id="_x0000_i1035" type="#_x0000_t75" style="width:22.5pt;height:22.5pt" o:ole="" fillcolor="window">
                  <v:imagedata r:id="rId11" o:title=""/>
                </v:shape>
                <o:OLEObject Type="Embed" ProgID="Equation.3" ShapeID="_x0000_i1035" DrawAspect="Content" ObjectID="_1761643864" r:id="rId27"/>
              </w:object>
            </w:r>
          </w:p>
        </w:tc>
        <w:tc>
          <w:tcPr>
            <w:tcW w:w="0" w:type="auto"/>
            <w:vAlign w:val="center"/>
          </w:tcPr>
          <w:p w14:paraId="6308A5B2" w14:textId="77777777" w:rsidR="00235B75" w:rsidRPr="00B53A15" w:rsidRDefault="00235B75" w:rsidP="00265A2E">
            <w:pPr>
              <w:keepNext/>
              <w:keepLines/>
              <w:spacing w:after="0"/>
              <w:jc w:val="center"/>
              <w:rPr>
                <w:rFonts w:ascii="Arial" w:hAnsi="Arial" w:cs="Arial"/>
                <w:sz w:val="18"/>
              </w:rPr>
            </w:pPr>
            <w:r w:rsidRPr="00B53A15">
              <w:rPr>
                <w:rFonts w:ascii="Arial" w:hAnsi="Arial" w:cs="Arial"/>
                <w:sz w:val="18"/>
              </w:rPr>
              <w:t>dBm/15 kHz</w:t>
            </w:r>
          </w:p>
        </w:tc>
        <w:tc>
          <w:tcPr>
            <w:tcW w:w="3296" w:type="dxa"/>
            <w:vAlign w:val="center"/>
          </w:tcPr>
          <w:p w14:paraId="5DC97C4C" w14:textId="77777777" w:rsidR="00235B75" w:rsidRPr="00B53A15" w:rsidRDefault="00235B75" w:rsidP="00265A2E">
            <w:pPr>
              <w:keepNext/>
              <w:keepLines/>
              <w:spacing w:after="0"/>
              <w:jc w:val="center"/>
              <w:rPr>
                <w:rFonts w:ascii="Arial" w:hAnsi="Arial" w:cs="Arial"/>
                <w:sz w:val="18"/>
              </w:rPr>
            </w:pPr>
            <w:r w:rsidRPr="00B53A15">
              <w:rPr>
                <w:rFonts w:ascii="Arial" w:hAnsi="Arial" w:cs="v4.2.0"/>
                <w:sz w:val="18"/>
                <w:lang w:eastAsia="ja-JP"/>
              </w:rPr>
              <w:t>-88</w:t>
            </w:r>
          </w:p>
        </w:tc>
      </w:tr>
      <w:tr w:rsidR="00235B75" w:rsidRPr="00B53A15" w14:paraId="38E10D85" w14:textId="77777777" w:rsidTr="00265A2E">
        <w:trPr>
          <w:trHeight w:val="409"/>
          <w:jc w:val="center"/>
        </w:trPr>
        <w:tc>
          <w:tcPr>
            <w:tcW w:w="0" w:type="auto"/>
            <w:vAlign w:val="center"/>
          </w:tcPr>
          <w:p w14:paraId="76171729" w14:textId="77777777" w:rsidR="00235B75" w:rsidRPr="00B53A15" w:rsidRDefault="00235B75" w:rsidP="00265A2E">
            <w:pPr>
              <w:keepNext/>
              <w:keepLines/>
              <w:spacing w:after="0"/>
              <w:rPr>
                <w:rFonts w:ascii="Arial" w:hAnsi="Arial" w:cs="Arial"/>
                <w:sz w:val="18"/>
              </w:rPr>
            </w:pPr>
            <w:r w:rsidRPr="009202B2">
              <w:rPr>
                <w:rFonts w:ascii="Arial" w:hAnsi="Arial" w:cs="Arial"/>
                <w:position w:val="-12"/>
                <w:sz w:val="18"/>
              </w:rPr>
              <w:object w:dxaOrig="620" w:dyaOrig="380" w14:anchorId="6722C0AD">
                <v:shape id="_x0000_i1036" type="#_x0000_t75" style="width:30pt;height:21pt" o:ole="" fillcolor="window">
                  <v:imagedata r:id="rId15" o:title=""/>
                </v:shape>
                <o:OLEObject Type="Embed" ProgID="Equation.3" ShapeID="_x0000_i1036" DrawAspect="Content" ObjectID="_1761643865" r:id="rId28"/>
              </w:object>
            </w:r>
          </w:p>
        </w:tc>
        <w:tc>
          <w:tcPr>
            <w:tcW w:w="0" w:type="auto"/>
            <w:vAlign w:val="center"/>
          </w:tcPr>
          <w:p w14:paraId="6EE06618" w14:textId="77777777" w:rsidR="00235B75" w:rsidRPr="00B53A15" w:rsidRDefault="00235B75" w:rsidP="00265A2E">
            <w:pPr>
              <w:keepNext/>
              <w:keepLines/>
              <w:spacing w:after="0"/>
              <w:jc w:val="center"/>
              <w:rPr>
                <w:rFonts w:ascii="Arial" w:hAnsi="Arial" w:cs="Arial"/>
                <w:sz w:val="18"/>
              </w:rPr>
            </w:pPr>
            <w:r w:rsidRPr="00B53A15">
              <w:rPr>
                <w:rFonts w:ascii="Arial" w:hAnsi="Arial" w:cs="Arial"/>
                <w:sz w:val="18"/>
              </w:rPr>
              <w:t>dB</w:t>
            </w:r>
          </w:p>
        </w:tc>
        <w:tc>
          <w:tcPr>
            <w:tcW w:w="3296" w:type="dxa"/>
            <w:vAlign w:val="center"/>
          </w:tcPr>
          <w:p w14:paraId="31B99DA2" w14:textId="77777777" w:rsidR="00235B75" w:rsidRPr="00B53A15" w:rsidRDefault="00235B75" w:rsidP="00265A2E">
            <w:pPr>
              <w:keepNext/>
              <w:keepLines/>
              <w:spacing w:after="0"/>
              <w:jc w:val="center"/>
              <w:rPr>
                <w:rFonts w:ascii="Arial" w:hAnsi="Arial" w:cs="Arial"/>
                <w:sz w:val="18"/>
              </w:rPr>
            </w:pPr>
            <w:r w:rsidRPr="00B53A15">
              <w:rPr>
                <w:rFonts w:ascii="Arial" w:hAnsi="Arial" w:cs="Arial"/>
                <w:sz w:val="18"/>
                <w:lang w:eastAsia="ja-JP"/>
              </w:rPr>
              <w:t>4</w:t>
            </w:r>
          </w:p>
        </w:tc>
      </w:tr>
      <w:tr w:rsidR="00235B75" w:rsidRPr="00B53A15" w14:paraId="12513C76" w14:textId="77777777" w:rsidTr="00265A2E">
        <w:trPr>
          <w:trHeight w:val="409"/>
          <w:jc w:val="center"/>
        </w:trPr>
        <w:tc>
          <w:tcPr>
            <w:tcW w:w="0" w:type="auto"/>
            <w:vAlign w:val="center"/>
          </w:tcPr>
          <w:p w14:paraId="2CD06D9A" w14:textId="77777777" w:rsidR="00235B75" w:rsidRPr="00B53A15" w:rsidRDefault="00235B75" w:rsidP="00265A2E">
            <w:pPr>
              <w:keepNext/>
              <w:keepLines/>
              <w:spacing w:after="0"/>
              <w:rPr>
                <w:rFonts w:ascii="Arial" w:hAnsi="Arial" w:cs="Arial"/>
                <w:sz w:val="18"/>
              </w:rPr>
            </w:pPr>
            <w:r w:rsidRPr="009202B2">
              <w:rPr>
                <w:rFonts w:ascii="Arial" w:hAnsi="Arial" w:cs="Arial"/>
                <w:position w:val="-12"/>
                <w:sz w:val="18"/>
              </w:rPr>
              <w:object w:dxaOrig="760" w:dyaOrig="380" w14:anchorId="3B469DC4">
                <v:shape id="_x0000_i1037" type="#_x0000_t75" style="width:34pt;height:21pt" o:ole="" fillcolor="window">
                  <v:imagedata r:id="rId13" o:title=""/>
                </v:shape>
                <o:OLEObject Type="Embed" ProgID="Equation.3" ShapeID="_x0000_i1037" DrawAspect="Content" ObjectID="_1761643866" r:id="rId29"/>
              </w:object>
            </w:r>
          </w:p>
        </w:tc>
        <w:tc>
          <w:tcPr>
            <w:tcW w:w="0" w:type="auto"/>
            <w:vAlign w:val="center"/>
          </w:tcPr>
          <w:p w14:paraId="53096EF5" w14:textId="77777777" w:rsidR="00235B75" w:rsidRPr="00B53A15" w:rsidRDefault="00235B75" w:rsidP="00265A2E">
            <w:pPr>
              <w:keepNext/>
              <w:keepLines/>
              <w:spacing w:after="0"/>
              <w:jc w:val="center"/>
              <w:rPr>
                <w:rFonts w:ascii="Arial" w:hAnsi="Arial" w:cs="Arial"/>
                <w:sz w:val="18"/>
              </w:rPr>
            </w:pPr>
            <w:r w:rsidRPr="00B53A15">
              <w:rPr>
                <w:rFonts w:ascii="Arial" w:hAnsi="Arial" w:cs="Arial"/>
                <w:sz w:val="18"/>
              </w:rPr>
              <w:t>dB</w:t>
            </w:r>
          </w:p>
        </w:tc>
        <w:tc>
          <w:tcPr>
            <w:tcW w:w="3296" w:type="dxa"/>
            <w:vAlign w:val="center"/>
          </w:tcPr>
          <w:p w14:paraId="2BF287D2" w14:textId="77777777" w:rsidR="00235B75" w:rsidRPr="00B53A15" w:rsidRDefault="00235B75" w:rsidP="00265A2E">
            <w:pPr>
              <w:keepNext/>
              <w:keepLines/>
              <w:spacing w:after="0"/>
              <w:jc w:val="center"/>
              <w:rPr>
                <w:rFonts w:ascii="Arial" w:hAnsi="Arial" w:cs="Arial"/>
                <w:sz w:val="18"/>
                <w:lang w:eastAsia="ja-JP"/>
              </w:rPr>
            </w:pPr>
            <w:r w:rsidRPr="00B53A15">
              <w:rPr>
                <w:rFonts w:ascii="Arial" w:hAnsi="Arial" w:cs="Arial"/>
                <w:sz w:val="18"/>
                <w:lang w:eastAsia="ja-JP"/>
              </w:rPr>
              <w:t>4</w:t>
            </w:r>
          </w:p>
        </w:tc>
      </w:tr>
      <w:tr w:rsidR="00235B75" w:rsidRPr="00B53A15" w14:paraId="53EAD0C2" w14:textId="77777777" w:rsidTr="00265A2E">
        <w:trPr>
          <w:jc w:val="center"/>
        </w:trPr>
        <w:tc>
          <w:tcPr>
            <w:tcW w:w="0" w:type="auto"/>
            <w:vAlign w:val="center"/>
          </w:tcPr>
          <w:p w14:paraId="5189450C" w14:textId="77777777" w:rsidR="00235B75" w:rsidRPr="00B53A15" w:rsidRDefault="00235B75" w:rsidP="00265A2E">
            <w:pPr>
              <w:keepNext/>
              <w:keepLines/>
              <w:spacing w:after="0"/>
              <w:rPr>
                <w:rFonts w:ascii="Arial" w:hAnsi="Arial" w:cs="Arial"/>
                <w:sz w:val="18"/>
                <w:lang w:eastAsia="ja-JP"/>
              </w:rPr>
            </w:pPr>
            <w:r w:rsidRPr="00B53A15">
              <w:rPr>
                <w:rFonts w:ascii="Arial" w:hAnsi="Arial" w:cs="Arial"/>
                <w:sz w:val="18"/>
                <w:lang w:eastAsia="ja-JP"/>
              </w:rPr>
              <w:t>Antenna Configuration</w:t>
            </w:r>
          </w:p>
        </w:tc>
        <w:tc>
          <w:tcPr>
            <w:tcW w:w="0" w:type="auto"/>
            <w:vAlign w:val="center"/>
          </w:tcPr>
          <w:p w14:paraId="1A2AB075" w14:textId="77777777" w:rsidR="00235B75" w:rsidRPr="00B53A15" w:rsidRDefault="00235B75" w:rsidP="00265A2E">
            <w:pPr>
              <w:keepNext/>
              <w:keepLines/>
              <w:spacing w:after="0"/>
              <w:jc w:val="center"/>
              <w:rPr>
                <w:rFonts w:ascii="Arial" w:hAnsi="Arial" w:cs="Arial"/>
                <w:sz w:val="18"/>
              </w:rPr>
            </w:pPr>
          </w:p>
        </w:tc>
        <w:tc>
          <w:tcPr>
            <w:tcW w:w="3296" w:type="dxa"/>
            <w:vAlign w:val="center"/>
          </w:tcPr>
          <w:p w14:paraId="72C03CD6" w14:textId="77777777" w:rsidR="00235B75" w:rsidRPr="00B53A15" w:rsidRDefault="00235B75" w:rsidP="00265A2E">
            <w:pPr>
              <w:keepNext/>
              <w:keepLines/>
              <w:spacing w:after="0"/>
              <w:jc w:val="center"/>
              <w:rPr>
                <w:rFonts w:ascii="Arial" w:hAnsi="Arial" w:cs="Arial"/>
                <w:sz w:val="18"/>
                <w:lang w:eastAsia="ja-JP"/>
              </w:rPr>
            </w:pPr>
            <w:r w:rsidRPr="00B53A15">
              <w:rPr>
                <w:rFonts w:ascii="Arial" w:hAnsi="Arial" w:cs="Arial"/>
                <w:sz w:val="18"/>
                <w:lang w:eastAsia="ja-JP"/>
              </w:rPr>
              <w:t>1x1</w:t>
            </w:r>
          </w:p>
        </w:tc>
      </w:tr>
      <w:tr w:rsidR="00235B75" w:rsidRPr="00B53A15" w14:paraId="7E5DDE44" w14:textId="77777777" w:rsidTr="00265A2E">
        <w:trPr>
          <w:jc w:val="center"/>
        </w:trPr>
        <w:tc>
          <w:tcPr>
            <w:tcW w:w="0" w:type="auto"/>
            <w:vAlign w:val="center"/>
          </w:tcPr>
          <w:p w14:paraId="7257756B" w14:textId="77777777" w:rsidR="00235B75" w:rsidRPr="00B53A15" w:rsidRDefault="00235B75" w:rsidP="00265A2E">
            <w:pPr>
              <w:keepNext/>
              <w:keepLines/>
              <w:spacing w:after="0"/>
              <w:rPr>
                <w:rFonts w:ascii="Arial" w:hAnsi="Arial" w:cs="Arial"/>
                <w:sz w:val="18"/>
              </w:rPr>
            </w:pPr>
            <w:r w:rsidRPr="00B53A15">
              <w:rPr>
                <w:rFonts w:ascii="Arial" w:hAnsi="Arial" w:cs="Arial"/>
                <w:sz w:val="18"/>
              </w:rPr>
              <w:t>Propagation condition</w:t>
            </w:r>
          </w:p>
        </w:tc>
        <w:tc>
          <w:tcPr>
            <w:tcW w:w="0" w:type="auto"/>
            <w:vAlign w:val="center"/>
          </w:tcPr>
          <w:p w14:paraId="20408CFF" w14:textId="77777777" w:rsidR="00235B75" w:rsidRPr="00B53A15" w:rsidRDefault="00235B75" w:rsidP="00265A2E">
            <w:pPr>
              <w:keepNext/>
              <w:keepLines/>
              <w:spacing w:after="0"/>
              <w:jc w:val="center"/>
              <w:rPr>
                <w:rFonts w:ascii="Arial" w:hAnsi="Arial" w:cs="Arial"/>
                <w:sz w:val="18"/>
              </w:rPr>
            </w:pPr>
            <w:r w:rsidRPr="00B53A15">
              <w:rPr>
                <w:rFonts w:ascii="Arial" w:hAnsi="Arial" w:cs="Arial"/>
                <w:sz w:val="18"/>
              </w:rPr>
              <w:t>-</w:t>
            </w:r>
          </w:p>
        </w:tc>
        <w:tc>
          <w:tcPr>
            <w:tcW w:w="3296" w:type="dxa"/>
            <w:vAlign w:val="center"/>
          </w:tcPr>
          <w:p w14:paraId="676DE7AE" w14:textId="1AB80D36" w:rsidR="00235B75" w:rsidRPr="00B53A15" w:rsidRDefault="00235B75" w:rsidP="00265A2E">
            <w:pPr>
              <w:keepNext/>
              <w:keepLines/>
              <w:spacing w:after="0"/>
              <w:jc w:val="center"/>
              <w:rPr>
                <w:rFonts w:ascii="Arial" w:hAnsi="Arial" w:cs="Arial"/>
                <w:sz w:val="18"/>
              </w:rPr>
            </w:pPr>
            <w:r w:rsidRPr="00B53A15">
              <w:rPr>
                <w:rFonts w:ascii="Arial" w:hAnsi="Arial" w:cs="Arial"/>
                <w:sz w:val="18"/>
              </w:rPr>
              <w:t>AWGN</w:t>
            </w:r>
          </w:p>
        </w:tc>
      </w:tr>
      <w:tr w:rsidR="00235B75" w:rsidRPr="00B53A15" w14:paraId="098C1D16" w14:textId="77777777" w:rsidTr="00265A2E">
        <w:trPr>
          <w:jc w:val="center"/>
        </w:trPr>
        <w:tc>
          <w:tcPr>
            <w:tcW w:w="6646" w:type="dxa"/>
            <w:gridSpan w:val="3"/>
            <w:vAlign w:val="center"/>
          </w:tcPr>
          <w:p w14:paraId="7224D1A8" w14:textId="235D2212" w:rsidR="007B7063" w:rsidRPr="00B53A15" w:rsidRDefault="00235B75" w:rsidP="007B7063">
            <w:pPr>
              <w:pStyle w:val="TAN"/>
              <w:rPr>
                <w:lang w:eastAsia="ja-JP"/>
              </w:rPr>
            </w:pPr>
            <w:r w:rsidRPr="00B53A15">
              <w:t xml:space="preserve">Note </w:t>
            </w:r>
            <w:r w:rsidRPr="00B53A15">
              <w:rPr>
                <w:lang w:eastAsia="ja-JP"/>
              </w:rPr>
              <w:t>1</w:t>
            </w:r>
            <w:r w:rsidRPr="00B53A15">
              <w:tab/>
            </w:r>
            <w:r w:rsidRPr="00B53A15">
              <w:rPr>
                <w:lang w:eastAsia="ja-JP"/>
              </w:rPr>
              <w:t>NOC</w:t>
            </w:r>
            <w:r w:rsidRPr="00B53A15">
              <w:t xml:space="preserve">NG shall be used such that </w:t>
            </w:r>
            <w:r w:rsidRPr="00B53A15">
              <w:rPr>
                <w:lang w:eastAsia="ja-JP"/>
              </w:rPr>
              <w:t xml:space="preserve">the cell is </w:t>
            </w:r>
            <w:r w:rsidRPr="00B53A15">
              <w:t xml:space="preserve">fully </w:t>
            </w:r>
            <w:proofErr w:type="gramStart"/>
            <w:r w:rsidRPr="00B53A15">
              <w:t>allocated</w:t>
            </w:r>
            <w:proofErr w:type="gramEnd"/>
            <w:r w:rsidRPr="00B53A15">
              <w:t xml:space="preserve"> and a constant total transmitted power spectral density is achieved for all OFDM symbols.</w:t>
            </w:r>
          </w:p>
        </w:tc>
      </w:tr>
    </w:tbl>
    <w:p w14:paraId="5F447CA1" w14:textId="77777777" w:rsidR="00235B75" w:rsidRPr="00B53A15" w:rsidRDefault="00235B75" w:rsidP="00235B75"/>
    <w:p w14:paraId="616E09B3" w14:textId="77777777" w:rsidR="00235B75" w:rsidRPr="00054996" w:rsidRDefault="00235B75" w:rsidP="00235B75">
      <w:pPr>
        <w:pStyle w:val="Heading5"/>
      </w:pPr>
      <w:r w:rsidRPr="00054996">
        <w:t>A.13.4.1.1.2</w:t>
      </w:r>
      <w:r w:rsidRPr="00054996">
        <w:tab/>
        <w:t>Test Requirements</w:t>
      </w:r>
    </w:p>
    <w:p w14:paraId="5576F05E" w14:textId="77777777" w:rsidR="00235B75" w:rsidRPr="00B53A15" w:rsidRDefault="00235B75" w:rsidP="00235B75">
      <w:r w:rsidRPr="00B53A15">
        <w:t>For parameters specified in Tables A.13.4.1.1.1-1, A.13.4.1.1.1-2 and A.13.4.1.1.1-3. the initial transmit timing accuracy, the maximum amount of timing change in one adjustment, the minimum and the maximum adjustment rate shall be within the limits defined in clause 7.20A.2.</w:t>
      </w:r>
    </w:p>
    <w:p w14:paraId="4EF025E8" w14:textId="77777777" w:rsidR="00235B75" w:rsidRPr="00B53A15" w:rsidRDefault="00235B75" w:rsidP="00235B75">
      <w:r w:rsidRPr="00B53A15">
        <w:t>The following sequence of events shall be used to verify that the requirements are met.</w:t>
      </w:r>
    </w:p>
    <w:p w14:paraId="6DEB145D" w14:textId="77777777" w:rsidR="00235B75" w:rsidRPr="00B53A15" w:rsidRDefault="00235B75" w:rsidP="00235B75">
      <w:r w:rsidRPr="00B53A15">
        <w:t>The test sequence shall be carried out in RRC_CONNECTED:</w:t>
      </w:r>
    </w:p>
    <w:p w14:paraId="6E7920E1" w14:textId="65B1F548" w:rsidR="00235B75" w:rsidRPr="00B53A15" w:rsidRDefault="00235B75" w:rsidP="00235B75">
      <w:pPr>
        <w:pStyle w:val="B1"/>
      </w:pPr>
      <w:r w:rsidRPr="00B53A15">
        <w:t xml:space="preserve">a) </w:t>
      </w:r>
      <w:r w:rsidRPr="00B53A15">
        <w:tab/>
        <w:t>After a connection is set up with the cell, the test system sends NPDCCH including uplink grant for NPUSCH transmission and the test system shall measure the UE transmit timing offset (n</w:t>
      </w:r>
      <w:r w:rsidRPr="00B53A15">
        <w:sym w:font="Symbol" w:char="F0B4"/>
      </w:r>
      <w:r w:rsidRPr="00B53A15">
        <w:t xml:space="preserve">Ts) and verify that it is within </w:t>
      </w:r>
      <w:proofErr w:type="spellStart"/>
      <w:r w:rsidRPr="00B53A15">
        <w:t>T</w:t>
      </w:r>
      <w:r w:rsidRPr="00B53A15">
        <w:rPr>
          <w:vertAlign w:val="subscript"/>
        </w:rPr>
        <w:t>e</w:t>
      </w:r>
      <w:proofErr w:type="spellEnd"/>
      <w:r w:rsidRPr="00B53A15">
        <w:t xml:space="preserve"> (n</w:t>
      </w:r>
      <w:r w:rsidRPr="00B53A15">
        <w:sym w:font="Symbol" w:char="F0B4"/>
      </w:r>
      <w:r w:rsidRPr="00B53A15">
        <w:t xml:space="preserve">Ts ≤ </w:t>
      </w:r>
      <m:oMath>
        <m:sSub>
          <m:sSubPr>
            <m:ctrlPr>
              <w:rPr>
                <w:rFonts w:ascii="Cambria Math" w:hAnsi="Cambria Math"/>
                <w:i/>
              </w:rPr>
            </m:ctrlPr>
          </m:sSubPr>
          <m:e>
            <m:r>
              <w:rPr>
                <w:rFonts w:ascii="Cambria Math" w:hAnsi="Cambria Math"/>
              </w:rPr>
              <m:t>(N</m:t>
            </m:r>
          </m:e>
          <m:sub>
            <m:r>
              <w:rPr>
                <w:rFonts w:ascii="Cambria Math" w:hAnsi="Cambria Math"/>
              </w:rPr>
              <m:t>TA_Ref</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TAoffset</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TA,common</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TA, UE-specific</m:t>
            </m:r>
          </m:sub>
        </m:sSub>
        <m:r>
          <w:rPr>
            <w:rFonts w:ascii="Cambria Math" w:hAnsi="Cambria Math"/>
          </w:rPr>
          <m:t>)</m:t>
        </m:r>
      </m:oMath>
      <w:r w:rsidRPr="00B53A15">
        <w:t>×T</w:t>
      </w:r>
      <w:r w:rsidRPr="00B53A15">
        <w:rPr>
          <w:vertAlign w:val="subscript"/>
        </w:rPr>
        <w:t xml:space="preserve">S   </w:t>
      </w:r>
      <w:r w:rsidRPr="00B53A15">
        <w:t>± 97×T</w:t>
      </w:r>
      <w:r w:rsidRPr="00B53A15">
        <w:rPr>
          <w:vertAlign w:val="subscript"/>
        </w:rPr>
        <w:t>S</w:t>
      </w:r>
      <w:r w:rsidRPr="00B53A15">
        <w:t xml:space="preserve"> + </w:t>
      </w:r>
      <w:proofErr w:type="spellStart"/>
      <w:r w:rsidRPr="00B53A15">
        <w:t>T</w:t>
      </w:r>
      <w:r w:rsidRPr="00B53A15">
        <w:rPr>
          <w:vertAlign w:val="subscript"/>
        </w:rPr>
        <w:t>margin</w:t>
      </w:r>
      <w:proofErr w:type="spellEnd"/>
      <w:r w:rsidRPr="00B53A15">
        <w:t>) with respect to the first detected path (in time)</w:t>
      </w:r>
      <w:r w:rsidRPr="00B53A15">
        <w:rPr>
          <w:rFonts w:cs="v4.2.0"/>
        </w:rPr>
        <w:t xml:space="preserve"> of the corresponding downlink frame of NB-IoT cell 1</w:t>
      </w:r>
      <w:r w:rsidRPr="00B53A15">
        <w:t>.</w:t>
      </w:r>
    </w:p>
    <w:p w14:paraId="37EF4390" w14:textId="77777777" w:rsidR="00235B75" w:rsidRPr="00B53A15" w:rsidRDefault="00235B75" w:rsidP="00235B75">
      <w:pPr>
        <w:ind w:firstLine="284"/>
        <w:rPr>
          <w:i/>
        </w:rPr>
      </w:pPr>
      <w:r w:rsidRPr="00B53A15">
        <w:rPr>
          <w:i/>
        </w:rPr>
        <w:t xml:space="preserve">Editor’s notes: FFS on </w:t>
      </w:r>
      <w:proofErr w:type="spellStart"/>
      <w:r w:rsidRPr="00B53A15">
        <w:rPr>
          <w:i/>
        </w:rPr>
        <w:t>T</w:t>
      </w:r>
      <w:r w:rsidRPr="00B53A15">
        <w:rPr>
          <w:i/>
          <w:vertAlign w:val="subscript"/>
        </w:rPr>
        <w:t>margin</w:t>
      </w:r>
      <w:proofErr w:type="spellEnd"/>
      <w:r w:rsidRPr="00B53A15">
        <w:rPr>
          <w:i/>
        </w:rPr>
        <w:t xml:space="preserve"> </w:t>
      </w:r>
    </w:p>
    <w:p w14:paraId="70FFAD79" w14:textId="77777777" w:rsidR="00235B75" w:rsidRPr="00B53A15" w:rsidRDefault="00235B75" w:rsidP="00235B75">
      <w:pPr>
        <w:pStyle w:val="B1"/>
      </w:pPr>
      <w:r w:rsidRPr="00B53A15">
        <w:t xml:space="preserve">b) </w:t>
      </w:r>
      <w:r w:rsidRPr="00B53A15">
        <w:tab/>
        <w:t>Using the value of n measured in a), the test system adjusts the downlink transmit timing for the cell:</w:t>
      </w:r>
    </w:p>
    <w:p w14:paraId="1BAEE3B6" w14:textId="77777777" w:rsidR="00235B75" w:rsidRPr="00B53A15" w:rsidRDefault="00235B75" w:rsidP="00235B75">
      <w:pPr>
        <w:ind w:left="851" w:hanging="284"/>
      </w:pPr>
      <w:r w:rsidRPr="00B53A15">
        <w:t>-</w:t>
      </w:r>
      <w:r w:rsidRPr="00B53A15">
        <w:tab/>
        <w:t>if n &lt; 0, by +(144 – |n|)</w:t>
      </w:r>
      <w:r w:rsidRPr="00B53A15">
        <w:sym w:font="Symbol" w:char="F0B4"/>
      </w:r>
      <w:r w:rsidRPr="00B53A15">
        <w:t>T</w:t>
      </w:r>
      <w:r w:rsidRPr="00B53A15">
        <w:rPr>
          <w:vertAlign w:val="subscript"/>
        </w:rPr>
        <w:t>S</w:t>
      </w:r>
      <w:r w:rsidRPr="00B53A15">
        <w:t xml:space="preserve"> compared to that in (a).</w:t>
      </w:r>
    </w:p>
    <w:p w14:paraId="1F626E33" w14:textId="77777777" w:rsidR="00235B75" w:rsidRPr="00B53A15" w:rsidRDefault="00235B75" w:rsidP="00235B75">
      <w:pPr>
        <w:ind w:left="851" w:hanging="284"/>
      </w:pPr>
      <w:r w:rsidRPr="00B53A15">
        <w:t>-</w:t>
      </w:r>
      <w:r w:rsidRPr="00B53A15">
        <w:tab/>
        <w:t xml:space="preserve">if n </w:t>
      </w:r>
      <w:r w:rsidRPr="00B53A15">
        <w:rPr>
          <w:rFonts w:hint="eastAsia"/>
        </w:rPr>
        <w:t>≥</w:t>
      </w:r>
      <w:r w:rsidRPr="00B53A15">
        <w:t xml:space="preserve"> 0, by -(144 – |n|)</w:t>
      </w:r>
      <w:r w:rsidRPr="00B53A15">
        <w:sym w:font="Symbol" w:char="F0B4"/>
      </w:r>
      <w:r w:rsidRPr="00B53A15">
        <w:t>T</w:t>
      </w:r>
      <w:r w:rsidRPr="00B53A15">
        <w:rPr>
          <w:vertAlign w:val="subscript"/>
        </w:rPr>
        <w:t>S</w:t>
      </w:r>
      <w:r w:rsidRPr="00B53A15">
        <w:t xml:space="preserve"> compared to that in (a).</w:t>
      </w:r>
    </w:p>
    <w:p w14:paraId="1E2A4D08" w14:textId="77777777" w:rsidR="00235B75" w:rsidRPr="00B53A15" w:rsidRDefault="00235B75" w:rsidP="00235B75">
      <w:pPr>
        <w:pStyle w:val="B1"/>
      </w:pPr>
      <w:r w:rsidRPr="00B53A15">
        <w:tab/>
        <w:t xml:space="preserve">The timing adjustment is performed monotonically in multiple steps of |∆T| </w:t>
      </w:r>
      <w:r w:rsidRPr="00B53A15">
        <w:rPr>
          <w:rFonts w:hint="eastAsia"/>
        </w:rPr>
        <w:t>≤</w:t>
      </w:r>
      <w:r w:rsidRPr="00B53A15">
        <w:t xml:space="preserve"> 9×T</w:t>
      </w:r>
      <w:r w:rsidRPr="00B53A15">
        <w:rPr>
          <w:vertAlign w:val="subscript"/>
        </w:rPr>
        <w:t>S</w:t>
      </w:r>
      <w:r w:rsidRPr="00B53A15">
        <w:t xml:space="preserve"> per 256 </w:t>
      </w:r>
      <w:proofErr w:type="spellStart"/>
      <w:r w:rsidRPr="00B53A15">
        <w:t>ms</w:t>
      </w:r>
      <w:proofErr w:type="spellEnd"/>
      <w:r w:rsidRPr="00B53A15">
        <w:t xml:space="preserve"> (∆T is to be defined in the test procedure) until the above required total timing change is achieved, during which no grant is transmitted for the UE.</w:t>
      </w:r>
    </w:p>
    <w:p w14:paraId="57D9EFB7" w14:textId="27C5FA15" w:rsidR="00235B75" w:rsidRPr="00B53A15" w:rsidRDefault="00235B75" w:rsidP="00235B75">
      <w:pPr>
        <w:pStyle w:val="B1"/>
      </w:pPr>
      <w:r w:rsidRPr="00B53A15">
        <w:t xml:space="preserve">c) </w:t>
      </w:r>
      <w:r w:rsidRPr="00B53A15">
        <w:tab/>
        <w:t xml:space="preserve">Immediately after (b), the test system sends NPDCCH including uplink grant for NPUSCH transmission and immediately after receiving NPUSCH the test system repeatedly sends NPDCCH including uplink grant for NPUSCH transmission until the UE transmit timing offset is within </w:t>
      </w:r>
      <m:oMath>
        <m:sSub>
          <m:sSubPr>
            <m:ctrlPr>
              <w:rPr>
                <w:rFonts w:ascii="Cambria Math" w:hAnsi="Cambria Math"/>
                <w:i/>
              </w:rPr>
            </m:ctrlPr>
          </m:sSubPr>
          <m:e>
            <m:r>
              <w:rPr>
                <w:rFonts w:ascii="Cambria Math" w:hAnsi="Cambria Math"/>
              </w:rPr>
              <m:t>(N</m:t>
            </m:r>
          </m:e>
          <m:sub>
            <m:r>
              <w:rPr>
                <w:rFonts w:ascii="Cambria Math" w:hAnsi="Cambria Math"/>
              </w:rPr>
              <m:t>TA_Ref</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TAoffset</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TA,common</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TA, UE-specific</m:t>
            </m:r>
          </m:sub>
        </m:sSub>
        <m:r>
          <w:rPr>
            <w:rFonts w:ascii="Cambria Math" w:hAnsi="Cambria Math"/>
          </w:rPr>
          <m:t>)</m:t>
        </m:r>
      </m:oMath>
      <w:r w:rsidRPr="00B53A15">
        <w:t>×T</w:t>
      </w:r>
      <w:r w:rsidRPr="00B53A15">
        <w:rPr>
          <w:vertAlign w:val="subscript"/>
        </w:rPr>
        <w:t xml:space="preserve">S   </w:t>
      </w:r>
      <w:r w:rsidRPr="00B53A15">
        <w:t>± 97×T</w:t>
      </w:r>
      <w:r w:rsidRPr="00B53A15">
        <w:rPr>
          <w:vertAlign w:val="subscript"/>
        </w:rPr>
        <w:t>S</w:t>
      </w:r>
      <w:r w:rsidRPr="00B53A15">
        <w:t xml:space="preserve"> + </w:t>
      </w:r>
      <w:proofErr w:type="spellStart"/>
      <w:r w:rsidRPr="00B53A15">
        <w:t>T</w:t>
      </w:r>
      <w:r w:rsidRPr="00B53A15">
        <w:rPr>
          <w:vertAlign w:val="subscript"/>
        </w:rPr>
        <w:t>margin</w:t>
      </w:r>
      <w:proofErr w:type="spellEnd"/>
      <w:r w:rsidRPr="00B53A15">
        <w:t xml:space="preserve"> with respect to the first detected path (in time) </w:t>
      </w:r>
      <w:r w:rsidRPr="00B53A15">
        <w:rPr>
          <w:rFonts w:cs="v4.2.0"/>
        </w:rPr>
        <w:t>of the corresponding downlink frame of cell 1</w:t>
      </w:r>
      <w:r w:rsidRPr="00B53A15">
        <w:t xml:space="preserve">. The test system shall verify that the difference in timing between the first NPUSCH </w:t>
      </w:r>
      <w:r w:rsidRPr="00B53A15">
        <w:lastRenderedPageBreak/>
        <w:t xml:space="preserve">transmission in step c) and the NPUSCH transmission in step a) shall be not greater than the maximum amount of the magnitude of the timing change in one adjustment requirement in clause 7.20.2. Using the first NPUSCH transmission in step c) and subsequent NPUSCH transmissions. The test system shall verify that the adjustment step size and the adjustment rate shall be according to the requirements in clause 7.20A.2 until the UE transmit timing offset is within </w:t>
      </w:r>
      <m:oMath>
        <m:sSub>
          <m:sSubPr>
            <m:ctrlPr>
              <w:rPr>
                <w:rFonts w:ascii="Cambria Math" w:hAnsi="Cambria Math"/>
                <w:i/>
              </w:rPr>
            </m:ctrlPr>
          </m:sSubPr>
          <m:e>
            <m:r>
              <w:rPr>
                <w:rFonts w:ascii="Cambria Math" w:hAnsi="Cambria Math"/>
              </w:rPr>
              <m:t>(N</m:t>
            </m:r>
          </m:e>
          <m:sub>
            <m:r>
              <w:rPr>
                <w:rFonts w:ascii="Cambria Math" w:hAnsi="Cambria Math"/>
              </w:rPr>
              <m:t>TA_Ref</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TAoffset</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TA,common</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TA, UE-specific</m:t>
            </m:r>
          </m:sub>
        </m:sSub>
        <m:r>
          <w:rPr>
            <w:rFonts w:ascii="Cambria Math" w:hAnsi="Cambria Math"/>
          </w:rPr>
          <m:t>)</m:t>
        </m:r>
      </m:oMath>
      <w:r w:rsidRPr="00B53A15">
        <w:t>×T</w:t>
      </w:r>
      <w:r w:rsidRPr="00B53A15">
        <w:rPr>
          <w:vertAlign w:val="subscript"/>
        </w:rPr>
        <w:t xml:space="preserve">S   </w:t>
      </w:r>
      <w:r w:rsidRPr="00B53A15">
        <w:t>± 97×T</w:t>
      </w:r>
      <w:r w:rsidRPr="00B53A15">
        <w:rPr>
          <w:vertAlign w:val="subscript"/>
        </w:rPr>
        <w:t>S</w:t>
      </w:r>
      <w:r w:rsidRPr="00B53A15">
        <w:t xml:space="preserve"> + </w:t>
      </w:r>
      <w:proofErr w:type="spellStart"/>
      <w:r w:rsidRPr="00B53A15">
        <w:t>T</w:t>
      </w:r>
      <w:r w:rsidRPr="00B53A15">
        <w:rPr>
          <w:vertAlign w:val="subscript"/>
        </w:rPr>
        <w:t>margin</w:t>
      </w:r>
      <w:proofErr w:type="spellEnd"/>
      <w:r w:rsidRPr="00B53A15">
        <w:t xml:space="preserve"> with respect to the first detected path (in time) </w:t>
      </w:r>
      <w:r w:rsidRPr="00B53A15">
        <w:rPr>
          <w:rFonts w:cs="v4.2.0"/>
        </w:rPr>
        <w:t>of the corresponding downlink frame of cell 1</w:t>
      </w:r>
      <w:r w:rsidRPr="00B53A15">
        <w:t>.</w:t>
      </w:r>
    </w:p>
    <w:p w14:paraId="5ECE2814" w14:textId="77777777" w:rsidR="00235B75" w:rsidRPr="00B53A15" w:rsidRDefault="00235B75" w:rsidP="00235B75">
      <w:pPr>
        <w:pStyle w:val="B1"/>
      </w:pPr>
      <w:r w:rsidRPr="00B53A15">
        <w:t xml:space="preserve">d) </w:t>
      </w:r>
      <w:r w:rsidRPr="00B53A15">
        <w:tab/>
        <w:t xml:space="preserve">The test system the test system sends NPDCCH including uplink grant for NPUSCH transmission and shall verify that the UE transmit timing offset stays within </w:t>
      </w:r>
      <m:oMath>
        <m:sSub>
          <m:sSubPr>
            <m:ctrlPr>
              <w:rPr>
                <w:rFonts w:ascii="Cambria Math" w:hAnsi="Cambria Math"/>
                <w:i/>
              </w:rPr>
            </m:ctrlPr>
          </m:sSubPr>
          <m:e>
            <m:r>
              <w:rPr>
                <w:rFonts w:ascii="Cambria Math" w:hAnsi="Cambria Math"/>
              </w:rPr>
              <m:t>N</m:t>
            </m:r>
          </m:e>
          <m:sub>
            <m:r>
              <w:rPr>
                <w:rFonts w:ascii="Cambria Math" w:hAnsi="Cambria Math"/>
              </w:rPr>
              <m:t>TA_Ref</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TAoffset</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TA,common</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TA, UE-specific</m:t>
            </m:r>
          </m:sub>
        </m:sSub>
      </m:oMath>
      <w:r w:rsidRPr="00B53A15">
        <w:t>×T</w:t>
      </w:r>
      <w:r w:rsidRPr="00B53A15">
        <w:rPr>
          <w:vertAlign w:val="subscript"/>
        </w:rPr>
        <w:t xml:space="preserve">S   </w:t>
      </w:r>
      <w:r w:rsidRPr="00B53A15">
        <w:t>± 97×T</w:t>
      </w:r>
      <w:r w:rsidRPr="00B53A15">
        <w:rPr>
          <w:vertAlign w:val="subscript"/>
        </w:rPr>
        <w:t>S</w:t>
      </w:r>
      <w:r w:rsidRPr="00B53A15">
        <w:t xml:space="preserve"> + </w:t>
      </w:r>
      <w:proofErr w:type="spellStart"/>
      <w:r w:rsidRPr="00B53A15">
        <w:t>T</w:t>
      </w:r>
      <w:r w:rsidRPr="00B53A15">
        <w:rPr>
          <w:vertAlign w:val="subscript"/>
        </w:rPr>
        <w:t>margin</w:t>
      </w:r>
      <w:proofErr w:type="spellEnd"/>
      <w:r w:rsidRPr="00B53A15">
        <w:t xml:space="preserve"> with respect to the first detected path  (in time) </w:t>
      </w:r>
      <w:r w:rsidRPr="00B53A15">
        <w:rPr>
          <w:rFonts w:cs="v4.2.0"/>
        </w:rPr>
        <w:t>of the corresponding downlink frame of NB-IoT cell 1</w:t>
      </w:r>
      <w:r w:rsidRPr="00B53A15">
        <w:t>.</w:t>
      </w:r>
    </w:p>
    <w:p w14:paraId="25E476FC" w14:textId="77777777" w:rsidR="00235B75" w:rsidRPr="00054996" w:rsidRDefault="00235B75" w:rsidP="00235B75">
      <w:pPr>
        <w:pStyle w:val="Heading4"/>
      </w:pPr>
      <w:r w:rsidRPr="00054996">
        <w:t>A.13.4.1.2</w:t>
      </w:r>
      <w:r w:rsidRPr="00054996">
        <w:tab/>
        <w:t>E-UTRAN HD-FDD – UE Transmit Timing Accuracy Tests for Category NB1 UE Standalone mode under enhanced coverage for Satellite Access</w:t>
      </w:r>
    </w:p>
    <w:p w14:paraId="48B574B8" w14:textId="77777777" w:rsidR="00235B75" w:rsidRPr="00054996" w:rsidRDefault="00235B75" w:rsidP="00235B75">
      <w:pPr>
        <w:pStyle w:val="Heading5"/>
      </w:pPr>
      <w:r w:rsidRPr="00054996">
        <w:t>A.13.4.1.2.1</w:t>
      </w:r>
      <w:r w:rsidRPr="00054996">
        <w:tab/>
        <w:t>Test Purpose and Environment</w:t>
      </w:r>
    </w:p>
    <w:p w14:paraId="744B8225" w14:textId="77777777" w:rsidR="00235B75" w:rsidRPr="00B53A15" w:rsidRDefault="00235B75" w:rsidP="00235B75">
      <w:r w:rsidRPr="00B53A15">
        <w:t xml:space="preserve">The purpose of this test is to verify that the Category NB1 UE under enhanced coverage </w:t>
      </w:r>
      <w:proofErr w:type="gramStart"/>
      <w:r w:rsidRPr="00B53A15">
        <w:t>is capable of following</w:t>
      </w:r>
      <w:proofErr w:type="gramEnd"/>
      <w:r w:rsidRPr="00B53A15">
        <w:t xml:space="preserve"> the frame timing change of the connected </w:t>
      </w:r>
      <w:proofErr w:type="spellStart"/>
      <w:r w:rsidRPr="00B53A15">
        <w:t>eNode</w:t>
      </w:r>
      <w:proofErr w:type="spellEnd"/>
      <w:r w:rsidRPr="00B53A15">
        <w:rPr>
          <w:lang w:val="en-US"/>
        </w:rPr>
        <w:t> </w:t>
      </w:r>
      <w:r w:rsidRPr="00B53A15">
        <w:t>B, that the UE initial transmit timing accuracy is within the specified limits and that the UE shall not adjust the uplink transmission timing autonomously during an ongoing repetition period other than at initial transmission. This test will verify the requirements in clause 7.20A.</w:t>
      </w:r>
    </w:p>
    <w:p w14:paraId="0FCCB457" w14:textId="77777777" w:rsidR="00235B75" w:rsidRPr="00B53A15" w:rsidRDefault="00235B75" w:rsidP="00235B75">
      <w:r w:rsidRPr="00B53A15">
        <w:t>For this test a single NB-IoT cell is used. Test parameters are given in Table A.13.4.1.2.1-1 and Table A.13.4.1.2.1-2, Table A.13.4.1.2.1-3 and Table A.13.4.1.2.1-4. The transmit timing is verified by the UE transmitting NPUSCH.</w:t>
      </w:r>
    </w:p>
    <w:p w14:paraId="3B2F1A7D" w14:textId="77777777" w:rsidR="00235B75" w:rsidRPr="00B53A15" w:rsidRDefault="00235B75" w:rsidP="00235B75">
      <w:pPr>
        <w:pStyle w:val="TH"/>
        <w:rPr>
          <w:sz w:val="18"/>
          <w:lang w:val="en-US"/>
        </w:rPr>
      </w:pPr>
      <w:bookmarkStart w:id="31" w:name="_Hlk131754173"/>
      <w:r w:rsidRPr="00B53A15">
        <w:rPr>
          <w:lang w:val="en-US"/>
        </w:rPr>
        <w:t>Table A.13.4.1.2.1-1: Supported test configurations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65"/>
        <w:gridCol w:w="6905"/>
      </w:tblGrid>
      <w:tr w:rsidR="00235B75" w:rsidRPr="00B53A15" w14:paraId="6E04B72A" w14:textId="77777777" w:rsidTr="00265A2E">
        <w:trPr>
          <w:trHeight w:val="187"/>
          <w:jc w:val="center"/>
        </w:trPr>
        <w:tc>
          <w:tcPr>
            <w:tcW w:w="2265" w:type="dxa"/>
            <w:tcMar>
              <w:top w:w="0" w:type="dxa"/>
              <w:left w:w="108" w:type="dxa"/>
              <w:bottom w:w="0" w:type="dxa"/>
              <w:right w:w="108" w:type="dxa"/>
            </w:tcMar>
            <w:hideMark/>
          </w:tcPr>
          <w:p w14:paraId="1917FFAF" w14:textId="77777777" w:rsidR="00235B75" w:rsidRPr="00B53A15" w:rsidRDefault="00235B75" w:rsidP="00265A2E">
            <w:pPr>
              <w:keepNext/>
              <w:spacing w:after="0"/>
              <w:jc w:val="center"/>
              <w:rPr>
                <w:rFonts w:ascii="Arial" w:eastAsia="SimSun" w:hAnsi="Arial" w:cs="Arial"/>
                <w:b/>
                <w:bCs/>
                <w:sz w:val="18"/>
                <w:szCs w:val="18"/>
                <w:lang w:val="en-US"/>
              </w:rPr>
            </w:pPr>
            <w:r w:rsidRPr="00B53A15">
              <w:rPr>
                <w:rFonts w:ascii="Arial" w:eastAsia="SimSun" w:hAnsi="Arial" w:cs="Arial"/>
                <w:b/>
                <w:bCs/>
                <w:sz w:val="18"/>
                <w:szCs w:val="18"/>
                <w:lang w:val="en-US"/>
              </w:rPr>
              <w:t>Configuration</w:t>
            </w:r>
          </w:p>
        </w:tc>
        <w:tc>
          <w:tcPr>
            <w:tcW w:w="6905" w:type="dxa"/>
            <w:tcMar>
              <w:top w:w="0" w:type="dxa"/>
              <w:left w:w="108" w:type="dxa"/>
              <w:bottom w:w="0" w:type="dxa"/>
              <w:right w:w="108" w:type="dxa"/>
            </w:tcMar>
            <w:hideMark/>
          </w:tcPr>
          <w:p w14:paraId="48B8A0FC" w14:textId="77777777" w:rsidR="00235B75" w:rsidRPr="00B53A15" w:rsidRDefault="00235B75" w:rsidP="00265A2E">
            <w:pPr>
              <w:keepNext/>
              <w:spacing w:after="0"/>
              <w:jc w:val="center"/>
              <w:rPr>
                <w:rFonts w:ascii="Arial" w:eastAsia="SimSun" w:hAnsi="Arial" w:cs="Arial"/>
                <w:b/>
                <w:bCs/>
                <w:sz w:val="18"/>
                <w:szCs w:val="18"/>
                <w:lang w:val="en-US"/>
              </w:rPr>
            </w:pPr>
            <w:r w:rsidRPr="00B53A15">
              <w:rPr>
                <w:rFonts w:ascii="Arial" w:eastAsia="SimSun" w:hAnsi="Arial" w:cs="Arial"/>
                <w:b/>
                <w:bCs/>
                <w:sz w:val="18"/>
                <w:szCs w:val="18"/>
                <w:lang w:val="en-US"/>
              </w:rPr>
              <w:t>Description</w:t>
            </w:r>
          </w:p>
        </w:tc>
      </w:tr>
      <w:tr w:rsidR="00235B75" w:rsidRPr="00B53A15" w14:paraId="5B182593" w14:textId="77777777" w:rsidTr="00265A2E">
        <w:trPr>
          <w:trHeight w:val="187"/>
          <w:jc w:val="center"/>
        </w:trPr>
        <w:tc>
          <w:tcPr>
            <w:tcW w:w="2265" w:type="dxa"/>
            <w:tcMar>
              <w:top w:w="0" w:type="dxa"/>
              <w:left w:w="108" w:type="dxa"/>
              <w:bottom w:w="0" w:type="dxa"/>
              <w:right w:w="108" w:type="dxa"/>
            </w:tcMar>
            <w:hideMark/>
          </w:tcPr>
          <w:p w14:paraId="45F3BB5F" w14:textId="77777777" w:rsidR="00235B75" w:rsidRPr="00B53A15" w:rsidRDefault="00235B75" w:rsidP="00265A2E">
            <w:pPr>
              <w:keepNext/>
              <w:spacing w:after="0"/>
              <w:rPr>
                <w:rFonts w:ascii="Arial" w:eastAsia="SimSun" w:hAnsi="Arial" w:cs="Arial"/>
                <w:sz w:val="18"/>
                <w:szCs w:val="18"/>
                <w:lang w:val="en-US"/>
              </w:rPr>
            </w:pPr>
            <w:r w:rsidRPr="00B53A15">
              <w:rPr>
                <w:rFonts w:ascii="Arial" w:eastAsia="SimSun" w:hAnsi="Arial" w:cs="Arial"/>
                <w:sz w:val="18"/>
                <w:szCs w:val="18"/>
                <w:lang w:val="en-US"/>
              </w:rPr>
              <w:t>1</w:t>
            </w:r>
          </w:p>
        </w:tc>
        <w:tc>
          <w:tcPr>
            <w:tcW w:w="6905" w:type="dxa"/>
            <w:tcMar>
              <w:top w:w="0" w:type="dxa"/>
              <w:left w:w="108" w:type="dxa"/>
              <w:bottom w:w="0" w:type="dxa"/>
              <w:right w:w="108" w:type="dxa"/>
            </w:tcMar>
            <w:hideMark/>
          </w:tcPr>
          <w:p w14:paraId="326801C1" w14:textId="77777777" w:rsidR="00235B75" w:rsidRPr="00B53A15" w:rsidRDefault="00235B75" w:rsidP="00265A2E">
            <w:pPr>
              <w:keepNext/>
              <w:spacing w:after="0"/>
              <w:rPr>
                <w:rFonts w:ascii="Arial" w:eastAsia="SimSun" w:hAnsi="Arial" w:cs="Arial"/>
                <w:sz w:val="18"/>
                <w:szCs w:val="18"/>
                <w:lang w:val="en-US"/>
              </w:rPr>
            </w:pPr>
            <w:r w:rsidRPr="00B53A15">
              <w:rPr>
                <w:rFonts w:ascii="Arial" w:eastAsia="SimSun" w:hAnsi="Arial" w:cs="Arial"/>
                <w:sz w:val="18"/>
                <w:szCs w:val="18"/>
                <w:lang w:val="en-US"/>
              </w:rPr>
              <w:t>GSO, HD-FDD duplex mode</w:t>
            </w:r>
          </w:p>
        </w:tc>
      </w:tr>
      <w:tr w:rsidR="00235B75" w:rsidRPr="00B53A15" w14:paraId="2B7F8177" w14:textId="77777777" w:rsidTr="00265A2E">
        <w:trPr>
          <w:trHeight w:val="187"/>
          <w:jc w:val="center"/>
        </w:trPr>
        <w:tc>
          <w:tcPr>
            <w:tcW w:w="2265" w:type="dxa"/>
            <w:tcMar>
              <w:top w:w="0" w:type="dxa"/>
              <w:left w:w="108" w:type="dxa"/>
              <w:bottom w:w="0" w:type="dxa"/>
              <w:right w:w="108" w:type="dxa"/>
            </w:tcMar>
            <w:hideMark/>
          </w:tcPr>
          <w:p w14:paraId="486657C9" w14:textId="77777777" w:rsidR="00235B75" w:rsidRPr="00B53A15" w:rsidRDefault="00235B75" w:rsidP="00265A2E">
            <w:pPr>
              <w:keepNext/>
              <w:spacing w:after="0"/>
              <w:rPr>
                <w:rFonts w:ascii="Arial" w:eastAsia="SimSun" w:hAnsi="Arial" w:cs="Arial"/>
                <w:sz w:val="18"/>
                <w:szCs w:val="18"/>
                <w:lang w:val="en-US"/>
              </w:rPr>
            </w:pPr>
            <w:r w:rsidRPr="00B53A15">
              <w:rPr>
                <w:rFonts w:ascii="Arial" w:eastAsia="SimSun" w:hAnsi="Arial" w:cs="Arial"/>
                <w:sz w:val="18"/>
                <w:szCs w:val="18"/>
                <w:lang w:val="en-US"/>
              </w:rPr>
              <w:t>2</w:t>
            </w:r>
          </w:p>
        </w:tc>
        <w:tc>
          <w:tcPr>
            <w:tcW w:w="6905" w:type="dxa"/>
            <w:tcMar>
              <w:top w:w="0" w:type="dxa"/>
              <w:left w:w="108" w:type="dxa"/>
              <w:bottom w:w="0" w:type="dxa"/>
              <w:right w:w="108" w:type="dxa"/>
            </w:tcMar>
            <w:hideMark/>
          </w:tcPr>
          <w:p w14:paraId="19429CA1" w14:textId="77777777" w:rsidR="00235B75" w:rsidRPr="00B53A15" w:rsidRDefault="00235B75" w:rsidP="00265A2E">
            <w:pPr>
              <w:keepNext/>
              <w:spacing w:after="0"/>
              <w:rPr>
                <w:rFonts w:ascii="Arial" w:eastAsia="SimSun" w:hAnsi="Arial" w:cs="Arial"/>
                <w:sz w:val="18"/>
                <w:szCs w:val="18"/>
                <w:lang w:val="en-US"/>
              </w:rPr>
            </w:pPr>
            <w:r w:rsidRPr="00B53A15">
              <w:rPr>
                <w:rFonts w:ascii="Arial" w:eastAsia="SimSun" w:hAnsi="Arial" w:cs="Arial"/>
                <w:sz w:val="18"/>
                <w:szCs w:val="18"/>
                <w:lang w:val="en-US"/>
              </w:rPr>
              <w:t>NGSO, HD-FDD duplex mode</w:t>
            </w:r>
          </w:p>
        </w:tc>
      </w:tr>
      <w:tr w:rsidR="00235B75" w:rsidRPr="00B53A15" w14:paraId="0832A6A0" w14:textId="77777777" w:rsidTr="00265A2E">
        <w:trPr>
          <w:trHeight w:val="187"/>
          <w:jc w:val="center"/>
        </w:trPr>
        <w:tc>
          <w:tcPr>
            <w:tcW w:w="9170" w:type="dxa"/>
            <w:gridSpan w:val="2"/>
            <w:tcMar>
              <w:top w:w="0" w:type="dxa"/>
              <w:left w:w="108" w:type="dxa"/>
              <w:bottom w:w="0" w:type="dxa"/>
              <w:right w:w="108" w:type="dxa"/>
            </w:tcMar>
            <w:hideMark/>
          </w:tcPr>
          <w:p w14:paraId="559675D1" w14:textId="77777777" w:rsidR="00235B75" w:rsidRPr="00B53A15" w:rsidRDefault="00235B75" w:rsidP="00265A2E">
            <w:pPr>
              <w:pStyle w:val="TAN"/>
              <w:rPr>
                <w:lang w:val="en-US"/>
              </w:rPr>
            </w:pPr>
            <w:r w:rsidRPr="00B53A15">
              <w:rPr>
                <w:lang w:val="en-US"/>
              </w:rPr>
              <w:t>Note:</w:t>
            </w:r>
            <w:r w:rsidRPr="00B53A15">
              <w:rPr>
                <w:lang w:eastAsia="ja-JP"/>
              </w:rPr>
              <w:tab/>
            </w:r>
            <w:r w:rsidRPr="00B53A15">
              <w:rPr>
                <w:lang w:val="en-US"/>
              </w:rPr>
              <w:t>If UE supports both NGSO and GSO, the test case Config 1 can be skipped if the UE passes test case Config 2.</w:t>
            </w:r>
          </w:p>
        </w:tc>
      </w:tr>
      <w:bookmarkEnd w:id="31"/>
    </w:tbl>
    <w:p w14:paraId="1A2EF77B" w14:textId="77777777" w:rsidR="00235B75" w:rsidRPr="00B53A15" w:rsidRDefault="00235B75" w:rsidP="00235B75">
      <w:pPr>
        <w:rPr>
          <w:lang w:val="en-US"/>
        </w:rPr>
      </w:pPr>
    </w:p>
    <w:p w14:paraId="16D8FBBC" w14:textId="77777777" w:rsidR="00235B75" w:rsidRPr="00B53A15" w:rsidRDefault="00235B75" w:rsidP="00235B75">
      <w:pPr>
        <w:pStyle w:val="TH"/>
      </w:pPr>
      <w:r w:rsidRPr="00B53A15">
        <w:t>Table A.13.4.1.2.1-2: General Test Parameters for UE Transmit Timing Accuracy Tests for E-UTRAN HD-FDD Category NB1 UE in Standalone mode under enhanced coverage for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87"/>
        <w:gridCol w:w="1027"/>
        <w:gridCol w:w="566"/>
        <w:gridCol w:w="2359"/>
        <w:gridCol w:w="2362"/>
      </w:tblGrid>
      <w:tr w:rsidR="00235B75" w:rsidRPr="00B53A15" w14:paraId="2A539AB9" w14:textId="77777777" w:rsidTr="00265A2E">
        <w:trPr>
          <w:trHeight w:val="20"/>
          <w:jc w:val="center"/>
        </w:trPr>
        <w:tc>
          <w:tcPr>
            <w:tcW w:w="0" w:type="auto"/>
            <w:gridSpan w:val="2"/>
            <w:vMerge w:val="restart"/>
            <w:vAlign w:val="center"/>
          </w:tcPr>
          <w:p w14:paraId="1D3E0ACE" w14:textId="77777777" w:rsidR="00235B75" w:rsidRPr="00B53A15" w:rsidRDefault="00235B75" w:rsidP="00265A2E">
            <w:pPr>
              <w:keepNext/>
              <w:keepLines/>
              <w:spacing w:after="0"/>
              <w:jc w:val="center"/>
              <w:rPr>
                <w:rFonts w:ascii="Arial" w:hAnsi="Arial" w:cs="Arial"/>
                <w:b/>
                <w:sz w:val="18"/>
              </w:rPr>
            </w:pPr>
            <w:r w:rsidRPr="00B53A15">
              <w:rPr>
                <w:rFonts w:ascii="Arial" w:hAnsi="Arial" w:cs="Arial"/>
                <w:b/>
                <w:sz w:val="18"/>
              </w:rPr>
              <w:t>Parameter</w:t>
            </w:r>
          </w:p>
        </w:tc>
        <w:tc>
          <w:tcPr>
            <w:tcW w:w="0" w:type="auto"/>
            <w:vMerge w:val="restart"/>
            <w:vAlign w:val="center"/>
          </w:tcPr>
          <w:p w14:paraId="70313A74" w14:textId="77777777" w:rsidR="00235B75" w:rsidRPr="00B53A15" w:rsidRDefault="00235B75" w:rsidP="00265A2E">
            <w:pPr>
              <w:keepNext/>
              <w:keepLines/>
              <w:spacing w:after="0"/>
              <w:jc w:val="center"/>
              <w:rPr>
                <w:rFonts w:ascii="Arial" w:hAnsi="Arial" w:cs="Arial"/>
                <w:b/>
                <w:sz w:val="18"/>
              </w:rPr>
            </w:pPr>
            <w:r w:rsidRPr="00B53A15">
              <w:rPr>
                <w:rFonts w:ascii="Arial" w:hAnsi="Arial" w:cs="Arial"/>
                <w:b/>
                <w:sz w:val="18"/>
              </w:rPr>
              <w:t>Unit</w:t>
            </w:r>
          </w:p>
        </w:tc>
        <w:tc>
          <w:tcPr>
            <w:tcW w:w="4721" w:type="dxa"/>
            <w:gridSpan w:val="2"/>
            <w:vAlign w:val="center"/>
          </w:tcPr>
          <w:p w14:paraId="2B9C6822" w14:textId="77777777" w:rsidR="00235B75" w:rsidRPr="00B53A15" w:rsidRDefault="00235B75" w:rsidP="00265A2E">
            <w:pPr>
              <w:keepNext/>
              <w:keepLines/>
              <w:spacing w:after="0"/>
              <w:jc w:val="center"/>
              <w:rPr>
                <w:rFonts w:ascii="Arial" w:hAnsi="Arial" w:cs="Arial"/>
                <w:b/>
                <w:sz w:val="18"/>
              </w:rPr>
            </w:pPr>
            <w:r w:rsidRPr="00B53A15">
              <w:rPr>
                <w:rFonts w:ascii="Arial" w:hAnsi="Arial" w:cs="Arial"/>
                <w:b/>
                <w:sz w:val="18"/>
              </w:rPr>
              <w:t>Value</w:t>
            </w:r>
          </w:p>
        </w:tc>
      </w:tr>
      <w:tr w:rsidR="00235B75" w:rsidRPr="00B53A15" w14:paraId="40238BBD" w14:textId="77777777" w:rsidTr="00265A2E">
        <w:trPr>
          <w:trHeight w:val="20"/>
          <w:jc w:val="center"/>
        </w:trPr>
        <w:tc>
          <w:tcPr>
            <w:tcW w:w="0" w:type="auto"/>
            <w:gridSpan w:val="2"/>
            <w:vMerge/>
            <w:vAlign w:val="center"/>
          </w:tcPr>
          <w:p w14:paraId="646371CA" w14:textId="77777777" w:rsidR="00235B75" w:rsidRPr="00B53A15" w:rsidRDefault="00235B75" w:rsidP="00265A2E">
            <w:pPr>
              <w:keepNext/>
              <w:keepLines/>
              <w:spacing w:after="0"/>
              <w:jc w:val="center"/>
              <w:rPr>
                <w:rFonts w:ascii="Arial" w:hAnsi="Arial" w:cs="Arial"/>
                <w:b/>
                <w:sz w:val="18"/>
              </w:rPr>
            </w:pPr>
          </w:p>
        </w:tc>
        <w:tc>
          <w:tcPr>
            <w:tcW w:w="0" w:type="auto"/>
            <w:vMerge/>
            <w:vAlign w:val="center"/>
          </w:tcPr>
          <w:p w14:paraId="56113044" w14:textId="77777777" w:rsidR="00235B75" w:rsidRPr="00B53A15" w:rsidRDefault="00235B75" w:rsidP="00265A2E">
            <w:pPr>
              <w:keepNext/>
              <w:keepLines/>
              <w:spacing w:after="0"/>
              <w:jc w:val="center"/>
              <w:rPr>
                <w:rFonts w:ascii="Arial" w:hAnsi="Arial" w:cs="Arial"/>
                <w:b/>
                <w:sz w:val="18"/>
              </w:rPr>
            </w:pPr>
          </w:p>
        </w:tc>
        <w:tc>
          <w:tcPr>
            <w:tcW w:w="2359" w:type="dxa"/>
            <w:vAlign w:val="center"/>
          </w:tcPr>
          <w:p w14:paraId="6C759165" w14:textId="77777777" w:rsidR="00235B75" w:rsidRPr="00B53A15" w:rsidRDefault="00235B75" w:rsidP="00265A2E">
            <w:pPr>
              <w:keepNext/>
              <w:keepLines/>
              <w:spacing w:after="0"/>
              <w:jc w:val="center"/>
              <w:rPr>
                <w:rFonts w:ascii="Arial" w:hAnsi="Arial" w:cs="Arial"/>
                <w:b/>
                <w:sz w:val="18"/>
              </w:rPr>
            </w:pPr>
            <w:r w:rsidRPr="00B53A15">
              <w:rPr>
                <w:rFonts w:ascii="Arial" w:hAnsi="Arial" w:cs="Arial"/>
                <w:b/>
                <w:sz w:val="18"/>
              </w:rPr>
              <w:t>Test 1</w:t>
            </w:r>
          </w:p>
        </w:tc>
        <w:tc>
          <w:tcPr>
            <w:tcW w:w="2362" w:type="dxa"/>
            <w:vAlign w:val="center"/>
          </w:tcPr>
          <w:p w14:paraId="7557B0B8" w14:textId="77777777" w:rsidR="00235B75" w:rsidRPr="00B53A15" w:rsidRDefault="00235B75" w:rsidP="00265A2E">
            <w:pPr>
              <w:keepNext/>
              <w:keepLines/>
              <w:spacing w:after="0"/>
              <w:jc w:val="center"/>
              <w:rPr>
                <w:rFonts w:ascii="Arial" w:hAnsi="Arial" w:cs="Arial"/>
                <w:b/>
                <w:sz w:val="18"/>
              </w:rPr>
            </w:pPr>
            <w:r w:rsidRPr="00B53A15">
              <w:rPr>
                <w:rFonts w:ascii="Arial" w:hAnsi="Arial" w:cs="Arial"/>
                <w:b/>
                <w:sz w:val="18"/>
              </w:rPr>
              <w:t>Test 2</w:t>
            </w:r>
          </w:p>
        </w:tc>
      </w:tr>
      <w:tr w:rsidR="00235B75" w:rsidRPr="00B53A15" w14:paraId="45983FA1" w14:textId="77777777" w:rsidTr="00265A2E">
        <w:trPr>
          <w:jc w:val="center"/>
        </w:trPr>
        <w:tc>
          <w:tcPr>
            <w:tcW w:w="0" w:type="auto"/>
            <w:gridSpan w:val="2"/>
            <w:vAlign w:val="center"/>
          </w:tcPr>
          <w:p w14:paraId="2EB4A61B" w14:textId="77777777" w:rsidR="00235B75" w:rsidRPr="00B53A15" w:rsidRDefault="00235B75" w:rsidP="00265A2E">
            <w:pPr>
              <w:keepNext/>
              <w:keepLines/>
              <w:spacing w:after="0"/>
              <w:rPr>
                <w:rFonts w:ascii="Arial" w:hAnsi="Arial" w:cs="Arial"/>
                <w:sz w:val="18"/>
              </w:rPr>
            </w:pPr>
            <w:r w:rsidRPr="00B53A15">
              <w:rPr>
                <w:rFonts w:ascii="Arial" w:hAnsi="Arial" w:cs="Arial"/>
                <w:sz w:val="18"/>
                <w:lang w:eastAsia="ja-JP"/>
              </w:rPr>
              <w:t>NB-IoT Operation mode</w:t>
            </w:r>
          </w:p>
        </w:tc>
        <w:tc>
          <w:tcPr>
            <w:tcW w:w="0" w:type="auto"/>
            <w:vAlign w:val="center"/>
          </w:tcPr>
          <w:p w14:paraId="6355287B" w14:textId="77777777" w:rsidR="00235B75" w:rsidRPr="00B53A15" w:rsidRDefault="00235B75" w:rsidP="00265A2E">
            <w:pPr>
              <w:keepNext/>
              <w:keepLines/>
              <w:spacing w:after="0"/>
              <w:jc w:val="center"/>
              <w:rPr>
                <w:rFonts w:ascii="Arial" w:hAnsi="Arial" w:cs="Arial"/>
                <w:sz w:val="18"/>
              </w:rPr>
            </w:pPr>
          </w:p>
        </w:tc>
        <w:tc>
          <w:tcPr>
            <w:tcW w:w="2359" w:type="dxa"/>
            <w:vAlign w:val="center"/>
          </w:tcPr>
          <w:p w14:paraId="54FEEC3F" w14:textId="77777777" w:rsidR="00235B75" w:rsidRPr="00B53A15" w:rsidRDefault="00235B75" w:rsidP="00265A2E">
            <w:pPr>
              <w:keepNext/>
              <w:keepLines/>
              <w:spacing w:after="0"/>
              <w:jc w:val="center"/>
              <w:rPr>
                <w:rFonts w:ascii="Arial" w:hAnsi="Arial" w:cs="Arial"/>
                <w:sz w:val="18"/>
                <w:lang w:eastAsia="ja-JP"/>
              </w:rPr>
            </w:pPr>
            <w:r w:rsidRPr="00B53A15">
              <w:rPr>
                <w:rFonts w:ascii="Arial" w:hAnsi="Arial" w:cs="Arial"/>
                <w:sz w:val="18"/>
                <w:lang w:eastAsia="ja-JP"/>
              </w:rPr>
              <w:t>Standalone</w:t>
            </w:r>
          </w:p>
        </w:tc>
        <w:tc>
          <w:tcPr>
            <w:tcW w:w="2362" w:type="dxa"/>
            <w:vAlign w:val="center"/>
          </w:tcPr>
          <w:p w14:paraId="52BA0680" w14:textId="77777777" w:rsidR="00235B75" w:rsidRPr="00B53A15" w:rsidRDefault="00235B75" w:rsidP="00265A2E">
            <w:pPr>
              <w:keepNext/>
              <w:keepLines/>
              <w:spacing w:after="0"/>
              <w:jc w:val="center"/>
              <w:rPr>
                <w:rFonts w:ascii="Arial" w:hAnsi="Arial" w:cs="Arial"/>
                <w:sz w:val="18"/>
                <w:lang w:eastAsia="ja-JP"/>
              </w:rPr>
            </w:pPr>
            <w:r w:rsidRPr="00B53A15">
              <w:rPr>
                <w:rFonts w:ascii="Arial" w:hAnsi="Arial" w:cs="Arial"/>
                <w:sz w:val="18"/>
                <w:lang w:eastAsia="ja-JP"/>
              </w:rPr>
              <w:t>Standalone</w:t>
            </w:r>
          </w:p>
        </w:tc>
      </w:tr>
      <w:tr w:rsidR="00235B75" w:rsidRPr="00B53A15" w14:paraId="57D5E265" w14:textId="77777777" w:rsidTr="00265A2E">
        <w:trPr>
          <w:jc w:val="center"/>
        </w:trPr>
        <w:tc>
          <w:tcPr>
            <w:tcW w:w="1887" w:type="dxa"/>
            <w:vMerge w:val="restart"/>
            <w:vAlign w:val="center"/>
          </w:tcPr>
          <w:p w14:paraId="7CCDE93D" w14:textId="77777777" w:rsidR="00235B75" w:rsidRPr="00B53A15" w:rsidRDefault="00235B75" w:rsidP="00265A2E">
            <w:pPr>
              <w:keepNext/>
              <w:keepLines/>
              <w:spacing w:after="0"/>
              <w:rPr>
                <w:rFonts w:ascii="Arial" w:hAnsi="Arial" w:cs="Arial"/>
                <w:sz w:val="18"/>
                <w:lang w:eastAsia="ja-JP"/>
              </w:rPr>
            </w:pPr>
            <w:r w:rsidRPr="00B53A15">
              <w:rPr>
                <w:rFonts w:ascii="Arial" w:hAnsi="Arial" w:cs="Arial"/>
                <w:sz w:val="18"/>
                <w:lang w:eastAsia="ja-JP"/>
              </w:rPr>
              <w:t>Satellite information</w:t>
            </w:r>
          </w:p>
        </w:tc>
        <w:tc>
          <w:tcPr>
            <w:tcW w:w="1027" w:type="dxa"/>
            <w:vAlign w:val="center"/>
          </w:tcPr>
          <w:p w14:paraId="0279BCA1" w14:textId="77777777" w:rsidR="00235B75" w:rsidRPr="00B53A15" w:rsidRDefault="00235B75" w:rsidP="00265A2E">
            <w:pPr>
              <w:keepNext/>
              <w:keepLines/>
              <w:spacing w:after="0"/>
              <w:rPr>
                <w:rFonts w:ascii="Arial" w:hAnsi="Arial" w:cs="Arial"/>
                <w:sz w:val="18"/>
                <w:lang w:eastAsia="ja-JP"/>
              </w:rPr>
            </w:pPr>
            <w:r w:rsidRPr="00B53A15">
              <w:rPr>
                <w:rFonts w:ascii="Arial" w:hAnsi="Arial" w:cs="Arial"/>
                <w:sz w:val="18"/>
                <w:lang w:eastAsia="ja-JP"/>
              </w:rPr>
              <w:t>Config 1</w:t>
            </w:r>
          </w:p>
        </w:tc>
        <w:tc>
          <w:tcPr>
            <w:tcW w:w="0" w:type="auto"/>
            <w:vAlign w:val="center"/>
          </w:tcPr>
          <w:p w14:paraId="13461C85" w14:textId="77777777" w:rsidR="00235B75" w:rsidRPr="00B53A15" w:rsidRDefault="00235B75" w:rsidP="00265A2E">
            <w:pPr>
              <w:keepNext/>
              <w:keepLines/>
              <w:spacing w:after="0"/>
              <w:jc w:val="center"/>
              <w:rPr>
                <w:rFonts w:ascii="Arial" w:hAnsi="Arial" w:cs="Arial"/>
                <w:sz w:val="18"/>
              </w:rPr>
            </w:pPr>
          </w:p>
        </w:tc>
        <w:tc>
          <w:tcPr>
            <w:tcW w:w="2359" w:type="dxa"/>
            <w:vAlign w:val="center"/>
          </w:tcPr>
          <w:p w14:paraId="03C0DE5C" w14:textId="1DDE709B" w:rsidR="00235B75" w:rsidRPr="00B53A15" w:rsidRDefault="00235B75" w:rsidP="00265A2E">
            <w:pPr>
              <w:keepNext/>
              <w:keepLines/>
              <w:spacing w:after="0"/>
              <w:jc w:val="center"/>
              <w:rPr>
                <w:rFonts w:ascii="Arial" w:hAnsi="Arial" w:cs="Arial"/>
                <w:sz w:val="18"/>
                <w:lang w:eastAsia="ja-JP"/>
              </w:rPr>
            </w:pPr>
            <w:del w:id="32" w:author="烜立 林" w:date="2023-10-23T22:39:00Z">
              <w:r w:rsidRPr="00B53A15" w:rsidDel="00F255E7">
                <w:rPr>
                  <w:rFonts w:ascii="Arial" w:hAnsi="Arial" w:cs="Arial"/>
                  <w:sz w:val="18"/>
                  <w:lang w:eastAsia="ja-JP"/>
                </w:rPr>
                <w:delText>SCC.1</w:delText>
              </w:r>
            </w:del>
            <w:ins w:id="33" w:author="烜立 林" w:date="2023-10-23T22:39:00Z">
              <w:r w:rsidR="00F255E7">
                <w:rPr>
                  <w:rFonts w:ascii="Arial" w:hAnsi="Arial" w:cs="Arial"/>
                  <w:sz w:val="18"/>
                  <w:lang w:eastAsia="ja-JP"/>
                </w:rPr>
                <w:t>SSC.1</w:t>
              </w:r>
            </w:ins>
          </w:p>
        </w:tc>
        <w:tc>
          <w:tcPr>
            <w:tcW w:w="2362" w:type="dxa"/>
            <w:vAlign w:val="center"/>
          </w:tcPr>
          <w:p w14:paraId="191F10D8" w14:textId="0696ED24" w:rsidR="00235B75" w:rsidRPr="00B53A15" w:rsidRDefault="00235B75" w:rsidP="00265A2E">
            <w:pPr>
              <w:keepNext/>
              <w:keepLines/>
              <w:spacing w:after="0"/>
              <w:jc w:val="center"/>
              <w:rPr>
                <w:rFonts w:ascii="Arial" w:hAnsi="Arial" w:cs="Arial"/>
                <w:sz w:val="18"/>
                <w:lang w:eastAsia="ja-JP"/>
              </w:rPr>
            </w:pPr>
            <w:del w:id="34" w:author="烜立 林" w:date="2023-10-23T22:39:00Z">
              <w:r w:rsidRPr="00B53A15" w:rsidDel="00F255E7">
                <w:rPr>
                  <w:rFonts w:ascii="Arial" w:hAnsi="Arial" w:cs="Arial"/>
                  <w:sz w:val="18"/>
                  <w:lang w:eastAsia="ja-JP"/>
                </w:rPr>
                <w:delText>SCC.1</w:delText>
              </w:r>
            </w:del>
            <w:ins w:id="35" w:author="烜立 林" w:date="2023-10-23T22:39:00Z">
              <w:r w:rsidR="00F255E7">
                <w:rPr>
                  <w:rFonts w:ascii="Arial" w:hAnsi="Arial" w:cs="Arial"/>
                  <w:sz w:val="18"/>
                  <w:lang w:eastAsia="ja-JP"/>
                </w:rPr>
                <w:t>SSC.1</w:t>
              </w:r>
            </w:ins>
          </w:p>
        </w:tc>
      </w:tr>
      <w:tr w:rsidR="00235B75" w:rsidRPr="00B53A15" w14:paraId="248139CF" w14:textId="77777777" w:rsidTr="00265A2E">
        <w:trPr>
          <w:jc w:val="center"/>
        </w:trPr>
        <w:tc>
          <w:tcPr>
            <w:tcW w:w="1887" w:type="dxa"/>
            <w:vMerge/>
            <w:vAlign w:val="center"/>
          </w:tcPr>
          <w:p w14:paraId="435B11CF" w14:textId="77777777" w:rsidR="00235B75" w:rsidRPr="00B53A15" w:rsidRDefault="00235B75" w:rsidP="00265A2E">
            <w:pPr>
              <w:keepNext/>
              <w:keepLines/>
              <w:spacing w:after="0"/>
              <w:rPr>
                <w:rFonts w:ascii="Arial" w:hAnsi="Arial" w:cs="Arial"/>
                <w:sz w:val="18"/>
                <w:lang w:eastAsia="ja-JP"/>
              </w:rPr>
            </w:pPr>
          </w:p>
        </w:tc>
        <w:tc>
          <w:tcPr>
            <w:tcW w:w="1027" w:type="dxa"/>
            <w:vAlign w:val="center"/>
          </w:tcPr>
          <w:p w14:paraId="17C7193A" w14:textId="77777777" w:rsidR="00235B75" w:rsidRPr="00B53A15" w:rsidRDefault="00235B75" w:rsidP="00265A2E">
            <w:pPr>
              <w:keepNext/>
              <w:keepLines/>
              <w:spacing w:after="0"/>
              <w:rPr>
                <w:rFonts w:ascii="Arial" w:hAnsi="Arial" w:cs="Arial"/>
                <w:sz w:val="18"/>
                <w:lang w:eastAsia="ja-JP"/>
              </w:rPr>
            </w:pPr>
            <w:r w:rsidRPr="00B53A15">
              <w:rPr>
                <w:rFonts w:ascii="Arial" w:hAnsi="Arial" w:cs="Arial"/>
                <w:sz w:val="18"/>
                <w:lang w:eastAsia="ja-JP"/>
              </w:rPr>
              <w:t>Config 2</w:t>
            </w:r>
          </w:p>
        </w:tc>
        <w:tc>
          <w:tcPr>
            <w:tcW w:w="0" w:type="auto"/>
            <w:vAlign w:val="center"/>
          </w:tcPr>
          <w:p w14:paraId="4C1F968B" w14:textId="77777777" w:rsidR="00235B75" w:rsidRPr="00B53A15" w:rsidRDefault="00235B75" w:rsidP="00265A2E">
            <w:pPr>
              <w:keepNext/>
              <w:keepLines/>
              <w:spacing w:after="0"/>
              <w:jc w:val="center"/>
              <w:rPr>
                <w:rFonts w:ascii="Arial" w:hAnsi="Arial" w:cs="Arial"/>
                <w:sz w:val="18"/>
              </w:rPr>
            </w:pPr>
          </w:p>
        </w:tc>
        <w:tc>
          <w:tcPr>
            <w:tcW w:w="2359" w:type="dxa"/>
            <w:vAlign w:val="center"/>
          </w:tcPr>
          <w:p w14:paraId="72DF2F7B" w14:textId="5E6CD7AD" w:rsidR="00235B75" w:rsidRPr="00B53A15" w:rsidRDefault="00235B75" w:rsidP="00265A2E">
            <w:pPr>
              <w:keepNext/>
              <w:keepLines/>
              <w:spacing w:after="0"/>
              <w:jc w:val="center"/>
              <w:rPr>
                <w:rFonts w:ascii="Arial" w:hAnsi="Arial" w:cs="Arial"/>
                <w:sz w:val="18"/>
                <w:lang w:eastAsia="ja-JP"/>
              </w:rPr>
            </w:pPr>
            <w:del w:id="36" w:author="烜立 林" w:date="2023-10-23T22:39:00Z">
              <w:r w:rsidRPr="00B53A15" w:rsidDel="00F255E7">
                <w:rPr>
                  <w:rFonts w:ascii="Arial" w:hAnsi="Arial" w:cs="Arial"/>
                  <w:sz w:val="18"/>
                  <w:lang w:eastAsia="ja-JP"/>
                </w:rPr>
                <w:delText>SCC.2</w:delText>
              </w:r>
            </w:del>
            <w:ins w:id="37" w:author="烜立 林" w:date="2023-10-23T22:39:00Z">
              <w:r w:rsidR="00F255E7">
                <w:rPr>
                  <w:rFonts w:ascii="Arial" w:hAnsi="Arial" w:cs="Arial"/>
                  <w:sz w:val="18"/>
                  <w:lang w:eastAsia="ja-JP"/>
                </w:rPr>
                <w:t>SSC.2</w:t>
              </w:r>
            </w:ins>
          </w:p>
        </w:tc>
        <w:tc>
          <w:tcPr>
            <w:tcW w:w="2362" w:type="dxa"/>
            <w:vAlign w:val="center"/>
          </w:tcPr>
          <w:p w14:paraId="772D6B7B" w14:textId="5BD889B4" w:rsidR="00235B75" w:rsidRPr="00B53A15" w:rsidRDefault="00235B75" w:rsidP="00265A2E">
            <w:pPr>
              <w:keepNext/>
              <w:keepLines/>
              <w:spacing w:after="0"/>
              <w:jc w:val="center"/>
              <w:rPr>
                <w:rFonts w:ascii="Arial" w:hAnsi="Arial" w:cs="Arial"/>
                <w:sz w:val="18"/>
                <w:lang w:eastAsia="ja-JP"/>
              </w:rPr>
            </w:pPr>
            <w:del w:id="38" w:author="烜立 林" w:date="2023-10-23T22:39:00Z">
              <w:r w:rsidRPr="00B53A15" w:rsidDel="00F255E7">
                <w:rPr>
                  <w:rFonts w:ascii="Arial" w:hAnsi="Arial" w:cs="Arial"/>
                  <w:sz w:val="18"/>
                  <w:lang w:eastAsia="ja-JP"/>
                </w:rPr>
                <w:delText>SCC.2</w:delText>
              </w:r>
            </w:del>
            <w:ins w:id="39" w:author="烜立 林" w:date="2023-10-23T22:39:00Z">
              <w:r w:rsidR="00F255E7">
                <w:rPr>
                  <w:rFonts w:ascii="Arial" w:hAnsi="Arial" w:cs="Arial"/>
                  <w:sz w:val="18"/>
                  <w:lang w:eastAsia="ja-JP"/>
                </w:rPr>
                <w:t>SSC.2</w:t>
              </w:r>
            </w:ins>
          </w:p>
        </w:tc>
      </w:tr>
      <w:tr w:rsidR="00235B75" w:rsidRPr="00B53A15" w14:paraId="6D209099" w14:textId="77777777" w:rsidTr="00265A2E">
        <w:trPr>
          <w:jc w:val="center"/>
        </w:trPr>
        <w:tc>
          <w:tcPr>
            <w:tcW w:w="0" w:type="auto"/>
            <w:gridSpan w:val="2"/>
            <w:vAlign w:val="center"/>
          </w:tcPr>
          <w:p w14:paraId="0C9371E0" w14:textId="77777777" w:rsidR="00235B75" w:rsidRPr="00B53A15" w:rsidRDefault="00235B75" w:rsidP="00265A2E">
            <w:pPr>
              <w:keepNext/>
              <w:keepLines/>
              <w:spacing w:after="0"/>
              <w:rPr>
                <w:rFonts w:ascii="Arial" w:hAnsi="Arial" w:cs="Arial"/>
                <w:sz w:val="18"/>
                <w:lang w:eastAsia="ja-JP"/>
              </w:rPr>
            </w:pPr>
            <w:r w:rsidRPr="00B53A15">
              <w:rPr>
                <w:rFonts w:ascii="Arial" w:hAnsi="Arial" w:cs="Arial"/>
                <w:sz w:val="18"/>
                <w:lang w:eastAsia="ja-JP"/>
              </w:rPr>
              <w:t>DRX</w:t>
            </w:r>
          </w:p>
        </w:tc>
        <w:tc>
          <w:tcPr>
            <w:tcW w:w="0" w:type="auto"/>
            <w:vAlign w:val="center"/>
          </w:tcPr>
          <w:p w14:paraId="0F845048" w14:textId="77777777" w:rsidR="00235B75" w:rsidRPr="00B53A15" w:rsidRDefault="00235B75" w:rsidP="00265A2E">
            <w:pPr>
              <w:keepNext/>
              <w:keepLines/>
              <w:spacing w:after="0"/>
              <w:jc w:val="center"/>
              <w:rPr>
                <w:rFonts w:ascii="Arial" w:hAnsi="Arial" w:cs="Arial"/>
                <w:sz w:val="18"/>
              </w:rPr>
            </w:pPr>
          </w:p>
        </w:tc>
        <w:tc>
          <w:tcPr>
            <w:tcW w:w="2359" w:type="dxa"/>
            <w:vAlign w:val="center"/>
          </w:tcPr>
          <w:p w14:paraId="62088C95" w14:textId="77777777" w:rsidR="00235B75" w:rsidRPr="00B53A15" w:rsidRDefault="00235B75" w:rsidP="00265A2E">
            <w:pPr>
              <w:keepNext/>
              <w:keepLines/>
              <w:spacing w:after="0"/>
              <w:jc w:val="center"/>
              <w:rPr>
                <w:rFonts w:ascii="Arial" w:hAnsi="Arial" w:cs="Arial"/>
                <w:sz w:val="18"/>
                <w:lang w:eastAsia="ja-JP"/>
              </w:rPr>
            </w:pPr>
            <w:r w:rsidRPr="00B53A15">
              <w:rPr>
                <w:rFonts w:ascii="Arial" w:hAnsi="Arial" w:cs="Arial"/>
                <w:sz w:val="18"/>
                <w:lang w:eastAsia="ja-JP"/>
              </w:rPr>
              <w:t>OFF</w:t>
            </w:r>
          </w:p>
        </w:tc>
        <w:tc>
          <w:tcPr>
            <w:tcW w:w="2362" w:type="dxa"/>
            <w:vAlign w:val="center"/>
          </w:tcPr>
          <w:p w14:paraId="7D061355" w14:textId="77777777" w:rsidR="00235B75" w:rsidRPr="00B53A15" w:rsidRDefault="00235B75" w:rsidP="00265A2E">
            <w:pPr>
              <w:keepNext/>
              <w:keepLines/>
              <w:spacing w:after="0"/>
              <w:jc w:val="center"/>
              <w:rPr>
                <w:rFonts w:ascii="Arial" w:hAnsi="Arial" w:cs="Arial"/>
                <w:sz w:val="18"/>
                <w:lang w:eastAsia="ja-JP"/>
              </w:rPr>
            </w:pPr>
            <w:r w:rsidRPr="00B53A15">
              <w:rPr>
                <w:rFonts w:ascii="Arial" w:hAnsi="Arial" w:cs="Arial"/>
                <w:sz w:val="18"/>
                <w:lang w:eastAsia="ja-JP"/>
              </w:rPr>
              <w:t>ON</w:t>
            </w:r>
          </w:p>
        </w:tc>
      </w:tr>
      <w:tr w:rsidR="00235B75" w:rsidRPr="00B53A15" w14:paraId="3A703C16" w14:textId="77777777" w:rsidTr="00265A2E">
        <w:trPr>
          <w:jc w:val="center"/>
        </w:trPr>
        <w:tc>
          <w:tcPr>
            <w:tcW w:w="0" w:type="auto"/>
            <w:gridSpan w:val="2"/>
            <w:vAlign w:val="center"/>
          </w:tcPr>
          <w:p w14:paraId="15582D01" w14:textId="77777777" w:rsidR="00235B75" w:rsidRPr="00B53A15" w:rsidRDefault="00235B75" w:rsidP="00265A2E">
            <w:pPr>
              <w:keepNext/>
              <w:keepLines/>
              <w:spacing w:after="0"/>
              <w:rPr>
                <w:rFonts w:ascii="Arial" w:hAnsi="Arial" w:cs="Arial"/>
                <w:sz w:val="18"/>
              </w:rPr>
            </w:pPr>
            <w:r w:rsidRPr="00B53A15">
              <w:rPr>
                <w:rFonts w:ascii="Arial" w:hAnsi="Arial" w:cs="Arial"/>
                <w:sz w:val="18"/>
                <w:lang w:eastAsia="ja-JP"/>
              </w:rPr>
              <w:t>N</w:t>
            </w:r>
            <w:r w:rsidRPr="00B53A15">
              <w:rPr>
                <w:rFonts w:ascii="Arial" w:hAnsi="Arial" w:cs="Arial"/>
                <w:sz w:val="18"/>
              </w:rPr>
              <w:t>PRACH configuration</w:t>
            </w:r>
          </w:p>
        </w:tc>
        <w:tc>
          <w:tcPr>
            <w:tcW w:w="0" w:type="auto"/>
            <w:vAlign w:val="center"/>
          </w:tcPr>
          <w:p w14:paraId="72C336BC" w14:textId="77777777" w:rsidR="00235B75" w:rsidRPr="00B53A15" w:rsidRDefault="00235B75" w:rsidP="00265A2E">
            <w:pPr>
              <w:keepNext/>
              <w:keepLines/>
              <w:spacing w:after="0"/>
              <w:jc w:val="center"/>
              <w:rPr>
                <w:rFonts w:ascii="Arial" w:hAnsi="Arial" w:cs="Arial"/>
                <w:sz w:val="18"/>
              </w:rPr>
            </w:pPr>
          </w:p>
        </w:tc>
        <w:tc>
          <w:tcPr>
            <w:tcW w:w="4721" w:type="dxa"/>
            <w:gridSpan w:val="2"/>
            <w:vAlign w:val="center"/>
          </w:tcPr>
          <w:p w14:paraId="4617AD0D" w14:textId="77777777" w:rsidR="00235B75" w:rsidRPr="00B53A15" w:rsidRDefault="00235B75" w:rsidP="00265A2E">
            <w:pPr>
              <w:keepNext/>
              <w:keepLines/>
              <w:spacing w:after="0"/>
              <w:jc w:val="center"/>
              <w:rPr>
                <w:rFonts w:ascii="Arial" w:hAnsi="Arial" w:cs="Arial"/>
                <w:sz w:val="18"/>
                <w:lang w:eastAsia="zh-CN"/>
              </w:rPr>
            </w:pPr>
            <w:r w:rsidRPr="00B53A15">
              <w:rPr>
                <w:rFonts w:ascii="Arial" w:hAnsi="Arial" w:cs="Arial"/>
                <w:sz w:val="18"/>
                <w:lang w:eastAsia="zh-CN"/>
              </w:rPr>
              <w:t>NPRACH.R-1</w:t>
            </w:r>
          </w:p>
          <w:p w14:paraId="1556B526" w14:textId="77777777" w:rsidR="00235B75" w:rsidRPr="00B53A15" w:rsidRDefault="00235B75" w:rsidP="00265A2E">
            <w:pPr>
              <w:keepNext/>
              <w:keepLines/>
              <w:spacing w:after="0"/>
              <w:jc w:val="center"/>
              <w:rPr>
                <w:rFonts w:ascii="Arial" w:hAnsi="Arial" w:cs="Arial"/>
                <w:sz w:val="18"/>
                <w:lang w:eastAsia="ja-JP"/>
              </w:rPr>
            </w:pPr>
            <w:r w:rsidRPr="00B53A15">
              <w:rPr>
                <w:rFonts w:ascii="Arial" w:hAnsi="Arial" w:cs="Arial"/>
                <w:sz w:val="18"/>
                <w:lang w:eastAsia="zh-CN"/>
              </w:rPr>
              <w:t xml:space="preserve">As specified in </w:t>
            </w:r>
            <w:r w:rsidRPr="00B53A15">
              <w:rPr>
                <w:rFonts w:ascii="Arial" w:hAnsi="Arial" w:cs="v4.2.0"/>
                <w:sz w:val="18"/>
              </w:rPr>
              <w:t>A.</w:t>
            </w:r>
            <w:r w:rsidRPr="00B53A15">
              <w:rPr>
                <w:rFonts w:ascii="Arial" w:hAnsi="Arial" w:cs="v4.2.0"/>
                <w:sz w:val="18"/>
                <w:lang w:eastAsia="ja-JP"/>
              </w:rPr>
              <w:t>3.18</w:t>
            </w:r>
          </w:p>
        </w:tc>
      </w:tr>
      <w:tr w:rsidR="00235B75" w:rsidRPr="00B53A15" w14:paraId="6C7A536F" w14:textId="77777777" w:rsidTr="00265A2E">
        <w:trPr>
          <w:jc w:val="center"/>
        </w:trPr>
        <w:tc>
          <w:tcPr>
            <w:tcW w:w="0" w:type="auto"/>
            <w:gridSpan w:val="2"/>
            <w:vAlign w:val="center"/>
          </w:tcPr>
          <w:p w14:paraId="7EBDE431" w14:textId="77777777" w:rsidR="00235B75" w:rsidRPr="00B53A15" w:rsidRDefault="00235B75" w:rsidP="00265A2E">
            <w:pPr>
              <w:keepNext/>
              <w:keepLines/>
              <w:spacing w:after="0"/>
              <w:rPr>
                <w:rFonts w:ascii="Arial" w:hAnsi="Arial" w:cs="Arial"/>
                <w:sz w:val="18"/>
                <w:lang w:eastAsia="ja-JP"/>
              </w:rPr>
            </w:pPr>
            <w:r w:rsidRPr="00B53A15">
              <w:rPr>
                <w:rFonts w:ascii="Arial" w:hAnsi="Arial" w:cs="Arial"/>
                <w:sz w:val="18"/>
                <w:lang w:eastAsia="ja-JP"/>
              </w:rPr>
              <w:t>NPDCCH repetition level</w:t>
            </w:r>
          </w:p>
        </w:tc>
        <w:tc>
          <w:tcPr>
            <w:tcW w:w="0" w:type="auto"/>
            <w:vAlign w:val="center"/>
          </w:tcPr>
          <w:p w14:paraId="55E82196" w14:textId="77777777" w:rsidR="00235B75" w:rsidRPr="00B53A15" w:rsidRDefault="00235B75" w:rsidP="00265A2E">
            <w:pPr>
              <w:keepNext/>
              <w:keepLines/>
              <w:spacing w:after="0"/>
              <w:jc w:val="center"/>
              <w:rPr>
                <w:rFonts w:ascii="Arial" w:hAnsi="Arial" w:cs="Arial"/>
                <w:sz w:val="18"/>
              </w:rPr>
            </w:pPr>
          </w:p>
        </w:tc>
        <w:tc>
          <w:tcPr>
            <w:tcW w:w="2359" w:type="dxa"/>
            <w:vAlign w:val="center"/>
          </w:tcPr>
          <w:p w14:paraId="455D6603" w14:textId="77777777" w:rsidR="00235B75" w:rsidRPr="00B53A15" w:rsidRDefault="00235B75" w:rsidP="00265A2E">
            <w:pPr>
              <w:keepNext/>
              <w:keepLines/>
              <w:spacing w:after="0"/>
              <w:jc w:val="center"/>
              <w:rPr>
                <w:rFonts w:ascii="Arial" w:hAnsi="Arial" w:cs="Arial"/>
                <w:sz w:val="18"/>
                <w:lang w:eastAsia="ja-JP"/>
              </w:rPr>
            </w:pPr>
            <w:r w:rsidRPr="00B53A15">
              <w:rPr>
                <w:rFonts w:ascii="Arial" w:hAnsi="Arial" w:cs="Arial"/>
                <w:sz w:val="18"/>
                <w:lang w:eastAsia="ja-JP"/>
              </w:rPr>
              <w:t>32</w:t>
            </w:r>
          </w:p>
        </w:tc>
        <w:tc>
          <w:tcPr>
            <w:tcW w:w="2362" w:type="dxa"/>
            <w:vAlign w:val="center"/>
          </w:tcPr>
          <w:p w14:paraId="2B1F57DC" w14:textId="77777777" w:rsidR="00235B75" w:rsidRPr="00B53A15" w:rsidRDefault="00235B75" w:rsidP="00265A2E">
            <w:pPr>
              <w:keepNext/>
              <w:keepLines/>
              <w:spacing w:after="0"/>
              <w:jc w:val="center"/>
              <w:rPr>
                <w:rFonts w:ascii="Arial" w:hAnsi="Arial" w:cs="Arial"/>
                <w:sz w:val="18"/>
                <w:lang w:eastAsia="ja-JP"/>
              </w:rPr>
            </w:pPr>
            <w:r w:rsidRPr="00B53A15">
              <w:rPr>
                <w:rFonts w:ascii="Arial" w:hAnsi="Arial" w:cs="Arial"/>
                <w:sz w:val="18"/>
                <w:lang w:eastAsia="ja-JP"/>
              </w:rPr>
              <w:t>32</w:t>
            </w:r>
          </w:p>
        </w:tc>
      </w:tr>
      <w:tr w:rsidR="00235B75" w:rsidRPr="00B53A15" w14:paraId="0B178329" w14:textId="77777777" w:rsidTr="00265A2E">
        <w:trPr>
          <w:jc w:val="center"/>
        </w:trPr>
        <w:tc>
          <w:tcPr>
            <w:tcW w:w="0" w:type="auto"/>
            <w:gridSpan w:val="2"/>
            <w:vAlign w:val="center"/>
          </w:tcPr>
          <w:p w14:paraId="2BDFB23A" w14:textId="77777777" w:rsidR="00235B75" w:rsidRPr="00B53A15" w:rsidRDefault="00235B75" w:rsidP="00265A2E">
            <w:pPr>
              <w:keepNext/>
              <w:keepLines/>
              <w:spacing w:after="0"/>
              <w:rPr>
                <w:rFonts w:ascii="Arial" w:hAnsi="Arial" w:cs="Arial"/>
                <w:sz w:val="18"/>
                <w:lang w:eastAsia="ja-JP"/>
              </w:rPr>
            </w:pPr>
            <w:proofErr w:type="spellStart"/>
            <w:r w:rsidRPr="00B53A15">
              <w:rPr>
                <w:rFonts w:ascii="Arial" w:hAnsi="Arial" w:cs="Arial"/>
                <w:sz w:val="18"/>
                <w:lang w:eastAsia="ja-JP"/>
              </w:rPr>
              <w:t>npdcch</w:t>
            </w:r>
            <w:proofErr w:type="spellEnd"/>
            <w:r w:rsidRPr="00B53A15">
              <w:rPr>
                <w:rFonts w:ascii="Arial" w:hAnsi="Arial" w:cs="Arial"/>
                <w:sz w:val="18"/>
                <w:lang w:eastAsia="ja-JP"/>
              </w:rPr>
              <w:t>-</w:t>
            </w:r>
            <w:proofErr w:type="spellStart"/>
            <w:r w:rsidRPr="00B53A15">
              <w:rPr>
                <w:rFonts w:ascii="Arial" w:hAnsi="Arial" w:cs="Arial"/>
                <w:sz w:val="18"/>
                <w:lang w:eastAsia="ja-JP"/>
              </w:rPr>
              <w:t>StartSF</w:t>
            </w:r>
            <w:proofErr w:type="spellEnd"/>
            <w:r w:rsidRPr="00B53A15">
              <w:rPr>
                <w:rFonts w:ascii="Arial" w:hAnsi="Arial" w:cs="Arial"/>
                <w:sz w:val="18"/>
                <w:lang w:eastAsia="ja-JP"/>
              </w:rPr>
              <w:t xml:space="preserve">-USS </w:t>
            </w:r>
            <w:r w:rsidRPr="00B53A15">
              <w:rPr>
                <w:rFonts w:ascii="Arial" w:hAnsi="Arial" w:cs="Arial"/>
                <w:sz w:val="18"/>
                <w:vertAlign w:val="superscript"/>
                <w:lang w:eastAsia="ja-JP"/>
              </w:rPr>
              <w:t>Note 2</w:t>
            </w:r>
          </w:p>
        </w:tc>
        <w:tc>
          <w:tcPr>
            <w:tcW w:w="0" w:type="auto"/>
            <w:vAlign w:val="center"/>
          </w:tcPr>
          <w:p w14:paraId="3FC519EF" w14:textId="77777777" w:rsidR="00235B75" w:rsidRPr="00B53A15" w:rsidRDefault="00235B75" w:rsidP="00265A2E">
            <w:pPr>
              <w:keepNext/>
              <w:keepLines/>
              <w:spacing w:after="0"/>
              <w:jc w:val="center"/>
              <w:rPr>
                <w:rFonts w:ascii="Arial" w:hAnsi="Arial" w:cs="Arial"/>
                <w:sz w:val="18"/>
              </w:rPr>
            </w:pPr>
          </w:p>
        </w:tc>
        <w:tc>
          <w:tcPr>
            <w:tcW w:w="2359" w:type="dxa"/>
            <w:vAlign w:val="center"/>
          </w:tcPr>
          <w:p w14:paraId="0780CEE1" w14:textId="77777777" w:rsidR="00235B75" w:rsidRPr="00B53A15" w:rsidRDefault="00235B75" w:rsidP="00265A2E">
            <w:pPr>
              <w:keepNext/>
              <w:keepLines/>
              <w:spacing w:after="0"/>
              <w:jc w:val="center"/>
              <w:rPr>
                <w:rFonts w:ascii="Arial" w:hAnsi="Arial" w:cs="Arial"/>
                <w:sz w:val="18"/>
                <w:lang w:eastAsia="ja-JP"/>
              </w:rPr>
            </w:pPr>
            <w:r w:rsidRPr="00B53A15">
              <w:rPr>
                <w:rFonts w:ascii="Arial" w:hAnsi="Arial" w:cs="Arial"/>
                <w:sz w:val="18"/>
                <w:lang w:eastAsia="ja-JP"/>
              </w:rPr>
              <w:t>v2</w:t>
            </w:r>
          </w:p>
        </w:tc>
        <w:tc>
          <w:tcPr>
            <w:tcW w:w="2362" w:type="dxa"/>
            <w:vAlign w:val="center"/>
          </w:tcPr>
          <w:p w14:paraId="738D342C" w14:textId="77777777" w:rsidR="00235B75" w:rsidRPr="00B53A15" w:rsidRDefault="00235B75" w:rsidP="00265A2E">
            <w:pPr>
              <w:keepNext/>
              <w:keepLines/>
              <w:spacing w:after="0"/>
              <w:jc w:val="center"/>
              <w:rPr>
                <w:rFonts w:ascii="Arial" w:hAnsi="Arial" w:cs="Arial"/>
                <w:sz w:val="18"/>
                <w:lang w:eastAsia="ja-JP"/>
              </w:rPr>
            </w:pPr>
            <w:r w:rsidRPr="00B53A15">
              <w:rPr>
                <w:rFonts w:ascii="Arial" w:hAnsi="Arial" w:cs="Arial"/>
                <w:sz w:val="18"/>
                <w:lang w:eastAsia="ja-JP"/>
              </w:rPr>
              <w:t>v2</w:t>
            </w:r>
          </w:p>
        </w:tc>
      </w:tr>
      <w:tr w:rsidR="00235B75" w:rsidRPr="00B53A15" w14:paraId="47137BBE" w14:textId="77777777" w:rsidTr="00265A2E">
        <w:trPr>
          <w:jc w:val="center"/>
        </w:trPr>
        <w:tc>
          <w:tcPr>
            <w:tcW w:w="0" w:type="auto"/>
            <w:gridSpan w:val="2"/>
            <w:vAlign w:val="center"/>
          </w:tcPr>
          <w:p w14:paraId="200F6316" w14:textId="77777777" w:rsidR="00235B75" w:rsidRPr="00B53A15" w:rsidRDefault="00235B75" w:rsidP="00265A2E">
            <w:pPr>
              <w:keepNext/>
              <w:keepLines/>
              <w:spacing w:after="0"/>
              <w:rPr>
                <w:rFonts w:ascii="Arial" w:hAnsi="Arial" w:cs="Arial"/>
                <w:sz w:val="18"/>
                <w:lang w:eastAsia="ja-JP"/>
              </w:rPr>
            </w:pPr>
            <w:r w:rsidRPr="00B53A15">
              <w:rPr>
                <w:rFonts w:ascii="Arial" w:hAnsi="Arial" w:cs="Arial"/>
                <w:sz w:val="18"/>
                <w:lang w:eastAsia="ja-JP"/>
              </w:rPr>
              <w:t xml:space="preserve">npdcch-NumRepetitions-r13 </w:t>
            </w:r>
            <w:r w:rsidRPr="00B53A15">
              <w:rPr>
                <w:rFonts w:ascii="Arial" w:hAnsi="Arial" w:cs="Arial"/>
                <w:sz w:val="18"/>
                <w:vertAlign w:val="superscript"/>
                <w:lang w:eastAsia="ja-JP"/>
              </w:rPr>
              <w:t>Note 2</w:t>
            </w:r>
          </w:p>
        </w:tc>
        <w:tc>
          <w:tcPr>
            <w:tcW w:w="0" w:type="auto"/>
            <w:vAlign w:val="center"/>
          </w:tcPr>
          <w:p w14:paraId="0958F666" w14:textId="77777777" w:rsidR="00235B75" w:rsidRPr="00B53A15" w:rsidRDefault="00235B75" w:rsidP="00265A2E">
            <w:pPr>
              <w:keepNext/>
              <w:keepLines/>
              <w:spacing w:after="0"/>
              <w:jc w:val="center"/>
              <w:rPr>
                <w:rFonts w:ascii="Arial" w:hAnsi="Arial" w:cs="Arial"/>
                <w:sz w:val="18"/>
              </w:rPr>
            </w:pPr>
          </w:p>
        </w:tc>
        <w:tc>
          <w:tcPr>
            <w:tcW w:w="2359" w:type="dxa"/>
            <w:vAlign w:val="center"/>
          </w:tcPr>
          <w:p w14:paraId="34F14B65" w14:textId="77777777" w:rsidR="00235B75" w:rsidRPr="00B53A15" w:rsidRDefault="00235B75" w:rsidP="00265A2E">
            <w:pPr>
              <w:keepNext/>
              <w:keepLines/>
              <w:spacing w:after="0"/>
              <w:jc w:val="center"/>
              <w:rPr>
                <w:rFonts w:ascii="Arial" w:hAnsi="Arial" w:cs="Arial"/>
                <w:sz w:val="18"/>
                <w:lang w:eastAsia="ja-JP"/>
              </w:rPr>
            </w:pPr>
            <w:r w:rsidRPr="00B53A15">
              <w:rPr>
                <w:rFonts w:ascii="Arial" w:hAnsi="Arial" w:cs="Arial"/>
                <w:sz w:val="18"/>
                <w:lang w:eastAsia="ja-JP"/>
              </w:rPr>
              <w:t>r32</w:t>
            </w:r>
          </w:p>
        </w:tc>
        <w:tc>
          <w:tcPr>
            <w:tcW w:w="2362" w:type="dxa"/>
            <w:vAlign w:val="center"/>
          </w:tcPr>
          <w:p w14:paraId="27E63F34" w14:textId="77777777" w:rsidR="00235B75" w:rsidRPr="00B53A15" w:rsidRDefault="00235B75" w:rsidP="00265A2E">
            <w:pPr>
              <w:keepNext/>
              <w:keepLines/>
              <w:spacing w:after="0"/>
              <w:jc w:val="center"/>
              <w:rPr>
                <w:rFonts w:ascii="Arial" w:hAnsi="Arial" w:cs="Arial"/>
                <w:sz w:val="18"/>
                <w:lang w:eastAsia="ja-JP"/>
              </w:rPr>
            </w:pPr>
            <w:r w:rsidRPr="00B53A15">
              <w:rPr>
                <w:rFonts w:ascii="Arial" w:hAnsi="Arial" w:cs="Arial"/>
                <w:sz w:val="18"/>
                <w:lang w:eastAsia="ja-JP"/>
              </w:rPr>
              <w:t>r32</w:t>
            </w:r>
          </w:p>
        </w:tc>
      </w:tr>
      <w:tr w:rsidR="00235B75" w:rsidRPr="00B53A15" w14:paraId="7E4E2017" w14:textId="77777777" w:rsidTr="00265A2E">
        <w:trPr>
          <w:jc w:val="center"/>
        </w:trPr>
        <w:tc>
          <w:tcPr>
            <w:tcW w:w="0" w:type="auto"/>
            <w:gridSpan w:val="2"/>
            <w:vAlign w:val="center"/>
          </w:tcPr>
          <w:p w14:paraId="517EF74C" w14:textId="77777777" w:rsidR="00235B75" w:rsidRPr="00B53A15" w:rsidRDefault="00235B75" w:rsidP="00265A2E">
            <w:pPr>
              <w:keepNext/>
              <w:keepLines/>
              <w:spacing w:after="0"/>
              <w:rPr>
                <w:rFonts w:ascii="Arial" w:hAnsi="Arial" w:cs="Arial"/>
                <w:sz w:val="18"/>
                <w:lang w:eastAsia="ja-JP"/>
              </w:rPr>
            </w:pPr>
            <w:r w:rsidRPr="00B53A15">
              <w:rPr>
                <w:rFonts w:ascii="Arial" w:hAnsi="Arial" w:cs="Arial"/>
                <w:sz w:val="18"/>
                <w:lang w:eastAsia="ja-JP"/>
              </w:rPr>
              <w:t>NPUSCH resource units</w:t>
            </w:r>
          </w:p>
        </w:tc>
        <w:tc>
          <w:tcPr>
            <w:tcW w:w="0" w:type="auto"/>
            <w:vAlign w:val="center"/>
          </w:tcPr>
          <w:p w14:paraId="0EE1FF32" w14:textId="77777777" w:rsidR="00235B75" w:rsidRPr="00B53A15" w:rsidRDefault="00235B75" w:rsidP="00265A2E">
            <w:pPr>
              <w:keepNext/>
              <w:keepLines/>
              <w:spacing w:after="0"/>
              <w:jc w:val="center"/>
              <w:rPr>
                <w:rFonts w:ascii="Arial" w:hAnsi="Arial" w:cs="Arial"/>
                <w:sz w:val="18"/>
              </w:rPr>
            </w:pPr>
          </w:p>
        </w:tc>
        <w:tc>
          <w:tcPr>
            <w:tcW w:w="2359" w:type="dxa"/>
            <w:vAlign w:val="center"/>
          </w:tcPr>
          <w:p w14:paraId="0F07D9D0" w14:textId="77777777" w:rsidR="00235B75" w:rsidRPr="00B53A15" w:rsidRDefault="00235B75" w:rsidP="00265A2E">
            <w:pPr>
              <w:keepNext/>
              <w:keepLines/>
              <w:spacing w:after="0"/>
              <w:jc w:val="center"/>
              <w:rPr>
                <w:rFonts w:ascii="Arial" w:hAnsi="Arial" w:cs="Arial"/>
                <w:sz w:val="18"/>
                <w:lang w:eastAsia="ja-JP"/>
              </w:rPr>
            </w:pPr>
            <w:r w:rsidRPr="00B53A15">
              <w:rPr>
                <w:rFonts w:ascii="Arial" w:hAnsi="Arial" w:cs="Arial"/>
                <w:sz w:val="18"/>
                <w:lang w:eastAsia="ja-JP"/>
              </w:rPr>
              <w:t>1</w:t>
            </w:r>
          </w:p>
        </w:tc>
        <w:tc>
          <w:tcPr>
            <w:tcW w:w="2362" w:type="dxa"/>
            <w:vAlign w:val="center"/>
          </w:tcPr>
          <w:p w14:paraId="3B3BC054" w14:textId="77777777" w:rsidR="00235B75" w:rsidRPr="00B53A15" w:rsidRDefault="00235B75" w:rsidP="00265A2E">
            <w:pPr>
              <w:keepNext/>
              <w:keepLines/>
              <w:spacing w:after="0"/>
              <w:jc w:val="center"/>
              <w:rPr>
                <w:rFonts w:ascii="Arial" w:hAnsi="Arial" w:cs="Arial"/>
                <w:sz w:val="18"/>
                <w:lang w:eastAsia="ja-JP"/>
              </w:rPr>
            </w:pPr>
            <w:r w:rsidRPr="00B53A15">
              <w:rPr>
                <w:rFonts w:ascii="Arial" w:hAnsi="Arial" w:cs="Arial"/>
                <w:sz w:val="18"/>
                <w:lang w:eastAsia="ja-JP"/>
              </w:rPr>
              <w:t>1</w:t>
            </w:r>
          </w:p>
        </w:tc>
      </w:tr>
      <w:tr w:rsidR="00235B75" w:rsidRPr="00B53A15" w14:paraId="54B926C1" w14:textId="77777777" w:rsidTr="00265A2E">
        <w:trPr>
          <w:jc w:val="center"/>
        </w:trPr>
        <w:tc>
          <w:tcPr>
            <w:tcW w:w="0" w:type="auto"/>
            <w:gridSpan w:val="2"/>
            <w:vAlign w:val="center"/>
          </w:tcPr>
          <w:p w14:paraId="163220CC" w14:textId="77777777" w:rsidR="00235B75" w:rsidRPr="00B53A15" w:rsidRDefault="00235B75" w:rsidP="00265A2E">
            <w:pPr>
              <w:keepNext/>
              <w:keepLines/>
              <w:spacing w:after="0"/>
              <w:rPr>
                <w:rFonts w:ascii="Arial" w:hAnsi="Arial" w:cs="Arial"/>
                <w:sz w:val="18"/>
              </w:rPr>
            </w:pPr>
            <w:r w:rsidRPr="00B53A15">
              <w:rPr>
                <w:rFonts w:ascii="Arial" w:hAnsi="Arial" w:cs="Arial"/>
                <w:sz w:val="18"/>
                <w:lang w:eastAsia="ja-JP"/>
              </w:rPr>
              <w:t>NPUSCH repetition level</w:t>
            </w:r>
          </w:p>
        </w:tc>
        <w:tc>
          <w:tcPr>
            <w:tcW w:w="0" w:type="auto"/>
            <w:vAlign w:val="center"/>
          </w:tcPr>
          <w:p w14:paraId="1C20F120" w14:textId="77777777" w:rsidR="00235B75" w:rsidRPr="00B53A15" w:rsidRDefault="00235B75" w:rsidP="00265A2E">
            <w:pPr>
              <w:keepNext/>
              <w:keepLines/>
              <w:spacing w:after="0"/>
              <w:jc w:val="center"/>
              <w:rPr>
                <w:rFonts w:ascii="Arial" w:hAnsi="Arial" w:cs="Arial"/>
                <w:sz w:val="18"/>
              </w:rPr>
            </w:pPr>
          </w:p>
        </w:tc>
        <w:tc>
          <w:tcPr>
            <w:tcW w:w="2359" w:type="dxa"/>
            <w:vAlign w:val="center"/>
          </w:tcPr>
          <w:p w14:paraId="36CF2940" w14:textId="77777777" w:rsidR="00235B75" w:rsidRPr="00B53A15" w:rsidRDefault="00235B75" w:rsidP="00265A2E">
            <w:pPr>
              <w:keepNext/>
              <w:keepLines/>
              <w:spacing w:after="0"/>
              <w:jc w:val="center"/>
              <w:rPr>
                <w:rFonts w:ascii="Arial" w:hAnsi="Arial" w:cs="Arial"/>
                <w:sz w:val="18"/>
                <w:lang w:eastAsia="ja-JP"/>
              </w:rPr>
            </w:pPr>
            <w:r w:rsidRPr="00B53A15">
              <w:rPr>
                <w:rFonts w:ascii="Arial" w:hAnsi="Arial" w:cs="Arial"/>
                <w:sz w:val="18"/>
                <w:lang w:eastAsia="ja-JP"/>
              </w:rPr>
              <w:t>128</w:t>
            </w:r>
          </w:p>
        </w:tc>
        <w:tc>
          <w:tcPr>
            <w:tcW w:w="2362" w:type="dxa"/>
            <w:vAlign w:val="center"/>
          </w:tcPr>
          <w:p w14:paraId="446E40CF" w14:textId="77777777" w:rsidR="00235B75" w:rsidRPr="00B53A15" w:rsidRDefault="00235B75" w:rsidP="00265A2E">
            <w:pPr>
              <w:keepNext/>
              <w:keepLines/>
              <w:spacing w:after="0"/>
              <w:jc w:val="center"/>
              <w:rPr>
                <w:rFonts w:ascii="Arial" w:hAnsi="Arial" w:cs="Arial"/>
                <w:sz w:val="18"/>
                <w:lang w:eastAsia="ja-JP"/>
              </w:rPr>
            </w:pPr>
            <w:r w:rsidRPr="00B53A15">
              <w:rPr>
                <w:rFonts w:ascii="Arial" w:hAnsi="Arial" w:cs="Arial"/>
                <w:sz w:val="18"/>
                <w:lang w:eastAsia="ja-JP"/>
              </w:rPr>
              <w:t>128</w:t>
            </w:r>
          </w:p>
        </w:tc>
      </w:tr>
      <w:tr w:rsidR="00235B75" w:rsidRPr="00B53A15" w14:paraId="0379F4C8" w14:textId="77777777" w:rsidTr="00265A2E">
        <w:trPr>
          <w:jc w:val="center"/>
        </w:trPr>
        <w:tc>
          <w:tcPr>
            <w:tcW w:w="0" w:type="auto"/>
            <w:gridSpan w:val="2"/>
            <w:vAlign w:val="center"/>
          </w:tcPr>
          <w:p w14:paraId="5E10A6FC" w14:textId="77777777" w:rsidR="00235B75" w:rsidRPr="00B53A15" w:rsidRDefault="00235B75" w:rsidP="00265A2E">
            <w:pPr>
              <w:keepNext/>
              <w:keepLines/>
              <w:spacing w:after="0"/>
              <w:rPr>
                <w:rFonts w:ascii="Arial" w:hAnsi="Arial" w:cs="Arial"/>
                <w:sz w:val="18"/>
                <w:lang w:eastAsia="ja-JP"/>
              </w:rPr>
            </w:pPr>
            <w:r w:rsidRPr="00B53A15">
              <w:rPr>
                <w:rFonts w:ascii="Arial" w:hAnsi="Arial" w:cs="Arial"/>
                <w:sz w:val="18"/>
                <w:lang w:eastAsia="ja-JP"/>
              </w:rPr>
              <w:t>NPUSCH subcarrier spacing</w:t>
            </w:r>
          </w:p>
        </w:tc>
        <w:tc>
          <w:tcPr>
            <w:tcW w:w="0" w:type="auto"/>
            <w:vAlign w:val="center"/>
          </w:tcPr>
          <w:p w14:paraId="3FE2E877" w14:textId="77777777" w:rsidR="00235B75" w:rsidRPr="00B53A15" w:rsidRDefault="00235B75" w:rsidP="00265A2E">
            <w:pPr>
              <w:keepNext/>
              <w:keepLines/>
              <w:spacing w:after="0"/>
              <w:jc w:val="center"/>
              <w:rPr>
                <w:rFonts w:ascii="Arial" w:hAnsi="Arial" w:cs="Arial"/>
                <w:sz w:val="18"/>
              </w:rPr>
            </w:pPr>
            <w:r w:rsidRPr="00B53A15">
              <w:rPr>
                <w:rFonts w:ascii="Arial" w:hAnsi="Arial" w:cs="Arial"/>
                <w:sz w:val="18"/>
              </w:rPr>
              <w:t>kHz</w:t>
            </w:r>
          </w:p>
        </w:tc>
        <w:tc>
          <w:tcPr>
            <w:tcW w:w="2359" w:type="dxa"/>
            <w:vAlign w:val="center"/>
          </w:tcPr>
          <w:p w14:paraId="7EFCEBAD" w14:textId="77777777" w:rsidR="00235B75" w:rsidRPr="00B53A15" w:rsidRDefault="00235B75" w:rsidP="00265A2E">
            <w:pPr>
              <w:keepNext/>
              <w:keepLines/>
              <w:spacing w:after="0"/>
              <w:jc w:val="center"/>
              <w:rPr>
                <w:rFonts w:ascii="Arial" w:hAnsi="Arial" w:cs="Arial"/>
                <w:sz w:val="18"/>
                <w:lang w:eastAsia="ja-JP"/>
              </w:rPr>
            </w:pPr>
            <w:r w:rsidRPr="00B53A15">
              <w:rPr>
                <w:rFonts w:ascii="Arial" w:hAnsi="Arial" w:cs="Arial"/>
                <w:sz w:val="18"/>
                <w:lang w:eastAsia="ja-JP"/>
              </w:rPr>
              <w:t>15</w:t>
            </w:r>
          </w:p>
        </w:tc>
        <w:tc>
          <w:tcPr>
            <w:tcW w:w="2362" w:type="dxa"/>
            <w:vAlign w:val="center"/>
          </w:tcPr>
          <w:p w14:paraId="47EA52DE" w14:textId="77777777" w:rsidR="00235B75" w:rsidRPr="00B53A15" w:rsidRDefault="00235B75" w:rsidP="00265A2E">
            <w:pPr>
              <w:keepNext/>
              <w:keepLines/>
              <w:spacing w:after="0"/>
              <w:jc w:val="center"/>
              <w:rPr>
                <w:rFonts w:ascii="Arial" w:hAnsi="Arial" w:cs="Arial"/>
                <w:sz w:val="18"/>
                <w:lang w:eastAsia="ja-JP"/>
              </w:rPr>
            </w:pPr>
            <w:r w:rsidRPr="00B53A15">
              <w:rPr>
                <w:rFonts w:ascii="Arial" w:hAnsi="Arial" w:cs="Arial"/>
                <w:sz w:val="18"/>
                <w:lang w:eastAsia="ja-JP"/>
              </w:rPr>
              <w:t>15</w:t>
            </w:r>
          </w:p>
        </w:tc>
      </w:tr>
      <w:tr w:rsidR="00235B75" w:rsidRPr="00B53A15" w14:paraId="2DB34347" w14:textId="77777777" w:rsidTr="00265A2E">
        <w:trPr>
          <w:jc w:val="center"/>
        </w:trPr>
        <w:tc>
          <w:tcPr>
            <w:tcW w:w="0" w:type="auto"/>
            <w:gridSpan w:val="2"/>
            <w:vAlign w:val="center"/>
          </w:tcPr>
          <w:p w14:paraId="78B03FDF" w14:textId="77777777" w:rsidR="00235B75" w:rsidRPr="00B53A15" w:rsidRDefault="00235B75" w:rsidP="00265A2E">
            <w:pPr>
              <w:keepNext/>
              <w:keepLines/>
              <w:spacing w:after="0"/>
              <w:rPr>
                <w:rFonts w:ascii="Arial" w:hAnsi="Arial" w:cs="Arial"/>
                <w:sz w:val="18"/>
                <w:lang w:eastAsia="ja-JP"/>
              </w:rPr>
            </w:pPr>
            <w:r w:rsidRPr="00B53A15">
              <w:rPr>
                <w:rFonts w:ascii="Arial" w:hAnsi="Arial" w:cs="Arial"/>
                <w:sz w:val="18"/>
                <w:lang w:eastAsia="ja-JP"/>
              </w:rPr>
              <w:t>NPUSCH number of subcarriers</w:t>
            </w:r>
          </w:p>
        </w:tc>
        <w:tc>
          <w:tcPr>
            <w:tcW w:w="0" w:type="auto"/>
            <w:vAlign w:val="center"/>
          </w:tcPr>
          <w:p w14:paraId="1C8F3617" w14:textId="77777777" w:rsidR="00235B75" w:rsidRPr="00B53A15" w:rsidRDefault="00235B75" w:rsidP="00265A2E">
            <w:pPr>
              <w:keepNext/>
              <w:keepLines/>
              <w:spacing w:after="0"/>
              <w:jc w:val="center"/>
              <w:rPr>
                <w:rFonts w:ascii="Arial" w:hAnsi="Arial" w:cs="Arial"/>
                <w:sz w:val="18"/>
              </w:rPr>
            </w:pPr>
          </w:p>
        </w:tc>
        <w:tc>
          <w:tcPr>
            <w:tcW w:w="2359" w:type="dxa"/>
            <w:vAlign w:val="center"/>
          </w:tcPr>
          <w:p w14:paraId="3D1ACF5F" w14:textId="77777777" w:rsidR="00235B75" w:rsidRPr="00B53A15" w:rsidRDefault="00235B75" w:rsidP="00265A2E">
            <w:pPr>
              <w:keepNext/>
              <w:keepLines/>
              <w:spacing w:after="0"/>
              <w:jc w:val="center"/>
              <w:rPr>
                <w:rFonts w:ascii="Arial" w:hAnsi="Arial" w:cs="Arial"/>
                <w:sz w:val="18"/>
                <w:lang w:eastAsia="ja-JP"/>
              </w:rPr>
            </w:pPr>
            <w:r w:rsidRPr="00B53A15">
              <w:rPr>
                <w:rFonts w:ascii="Arial" w:hAnsi="Arial" w:cs="Arial"/>
                <w:sz w:val="18"/>
                <w:lang w:eastAsia="ja-JP"/>
              </w:rPr>
              <w:t>1</w:t>
            </w:r>
          </w:p>
        </w:tc>
        <w:tc>
          <w:tcPr>
            <w:tcW w:w="2362" w:type="dxa"/>
            <w:vAlign w:val="center"/>
          </w:tcPr>
          <w:p w14:paraId="48924022" w14:textId="77777777" w:rsidR="00235B75" w:rsidRPr="00B53A15" w:rsidRDefault="00235B75" w:rsidP="00265A2E">
            <w:pPr>
              <w:keepNext/>
              <w:keepLines/>
              <w:spacing w:after="0"/>
              <w:jc w:val="center"/>
              <w:rPr>
                <w:rFonts w:ascii="Arial" w:hAnsi="Arial" w:cs="Arial"/>
                <w:sz w:val="18"/>
                <w:lang w:eastAsia="ja-JP"/>
              </w:rPr>
            </w:pPr>
            <w:r w:rsidRPr="00B53A15">
              <w:rPr>
                <w:rFonts w:ascii="Arial" w:hAnsi="Arial" w:cs="Arial"/>
                <w:sz w:val="18"/>
                <w:lang w:eastAsia="ja-JP"/>
              </w:rPr>
              <w:t>1</w:t>
            </w:r>
          </w:p>
        </w:tc>
      </w:tr>
      <w:tr w:rsidR="00235B75" w:rsidRPr="00B53A15" w14:paraId="4E7EFF09" w14:textId="77777777" w:rsidTr="00265A2E">
        <w:trPr>
          <w:jc w:val="center"/>
        </w:trPr>
        <w:tc>
          <w:tcPr>
            <w:tcW w:w="0" w:type="auto"/>
            <w:gridSpan w:val="2"/>
            <w:vAlign w:val="center"/>
          </w:tcPr>
          <w:p w14:paraId="5128B5FC" w14:textId="77777777" w:rsidR="00235B75" w:rsidRPr="00B53A15" w:rsidRDefault="00235B75" w:rsidP="00265A2E">
            <w:pPr>
              <w:keepNext/>
              <w:keepLines/>
              <w:spacing w:after="0"/>
              <w:rPr>
                <w:rFonts w:ascii="Arial" w:hAnsi="Arial" w:cs="Arial"/>
                <w:sz w:val="18"/>
                <w:lang w:eastAsia="ja-JP"/>
              </w:rPr>
            </w:pPr>
            <w:r w:rsidRPr="00B53A15">
              <w:rPr>
                <w:rFonts w:ascii="Arial" w:hAnsi="Arial" w:cs="Arial"/>
                <w:sz w:val="18"/>
                <w:lang w:eastAsia="ja-JP"/>
              </w:rPr>
              <w:t>NPUSCH modulation</w:t>
            </w:r>
          </w:p>
        </w:tc>
        <w:tc>
          <w:tcPr>
            <w:tcW w:w="0" w:type="auto"/>
            <w:vAlign w:val="center"/>
          </w:tcPr>
          <w:p w14:paraId="21DA716B" w14:textId="77777777" w:rsidR="00235B75" w:rsidRPr="00B53A15" w:rsidRDefault="00235B75" w:rsidP="00265A2E">
            <w:pPr>
              <w:keepNext/>
              <w:keepLines/>
              <w:spacing w:after="0"/>
              <w:jc w:val="center"/>
              <w:rPr>
                <w:rFonts w:ascii="Arial" w:hAnsi="Arial" w:cs="Arial"/>
                <w:sz w:val="18"/>
              </w:rPr>
            </w:pPr>
          </w:p>
        </w:tc>
        <w:tc>
          <w:tcPr>
            <w:tcW w:w="2359" w:type="dxa"/>
            <w:vAlign w:val="center"/>
          </w:tcPr>
          <w:p w14:paraId="543DECC9" w14:textId="77777777" w:rsidR="00235B75" w:rsidRPr="00B53A15" w:rsidRDefault="00235B75" w:rsidP="00265A2E">
            <w:pPr>
              <w:keepNext/>
              <w:keepLines/>
              <w:spacing w:after="0"/>
              <w:jc w:val="center"/>
              <w:rPr>
                <w:rFonts w:ascii="Arial" w:hAnsi="Arial" w:cs="Arial"/>
                <w:sz w:val="18"/>
                <w:lang w:eastAsia="ja-JP"/>
              </w:rPr>
            </w:pPr>
            <w:r w:rsidRPr="00B53A15">
              <w:rPr>
                <w:rFonts w:ascii="Symbol" w:hAnsi="Symbol"/>
                <w:sz w:val="18"/>
                <w:lang w:val="en-US" w:eastAsia="ja-JP"/>
              </w:rPr>
              <w:t></w:t>
            </w:r>
            <w:r w:rsidRPr="00B53A15">
              <w:rPr>
                <w:rFonts w:ascii="Arial" w:hAnsi="Arial"/>
                <w:sz w:val="18"/>
                <w:lang w:val="en-US" w:eastAsia="ja-JP"/>
              </w:rPr>
              <w:t xml:space="preserve"> /4QPSK</w:t>
            </w:r>
          </w:p>
        </w:tc>
        <w:tc>
          <w:tcPr>
            <w:tcW w:w="2362" w:type="dxa"/>
            <w:vAlign w:val="center"/>
          </w:tcPr>
          <w:p w14:paraId="66B1CFD5" w14:textId="77777777" w:rsidR="00235B75" w:rsidRPr="00B53A15" w:rsidRDefault="00235B75" w:rsidP="00265A2E">
            <w:pPr>
              <w:keepNext/>
              <w:keepLines/>
              <w:spacing w:after="0"/>
              <w:jc w:val="center"/>
              <w:rPr>
                <w:rFonts w:ascii="Arial" w:hAnsi="Arial" w:cs="Arial"/>
                <w:sz w:val="18"/>
                <w:lang w:eastAsia="ja-JP"/>
              </w:rPr>
            </w:pPr>
            <w:r w:rsidRPr="00B53A15">
              <w:rPr>
                <w:rFonts w:ascii="Symbol" w:hAnsi="Symbol"/>
                <w:sz w:val="18"/>
                <w:lang w:val="en-US" w:eastAsia="ja-JP"/>
              </w:rPr>
              <w:t></w:t>
            </w:r>
            <w:r w:rsidRPr="00B53A15">
              <w:rPr>
                <w:rFonts w:ascii="Arial" w:hAnsi="Arial"/>
                <w:sz w:val="18"/>
                <w:lang w:val="en-US" w:eastAsia="ja-JP"/>
              </w:rPr>
              <w:t xml:space="preserve"> /4QPSK</w:t>
            </w:r>
          </w:p>
        </w:tc>
      </w:tr>
      <w:tr w:rsidR="00235B75" w:rsidRPr="00B53A15" w14:paraId="719AA97B" w14:textId="77777777" w:rsidTr="00265A2E">
        <w:trPr>
          <w:jc w:val="center"/>
        </w:trPr>
        <w:tc>
          <w:tcPr>
            <w:tcW w:w="0" w:type="auto"/>
            <w:gridSpan w:val="2"/>
            <w:vAlign w:val="center"/>
          </w:tcPr>
          <w:p w14:paraId="790AE23E" w14:textId="77777777" w:rsidR="00235B75" w:rsidRPr="00B53A15" w:rsidRDefault="00235B75" w:rsidP="00265A2E">
            <w:pPr>
              <w:keepNext/>
              <w:keepLines/>
              <w:spacing w:after="0"/>
              <w:rPr>
                <w:rFonts w:ascii="Arial" w:hAnsi="Arial" w:cs="Arial"/>
                <w:sz w:val="18"/>
                <w:lang w:eastAsia="ja-JP"/>
              </w:rPr>
            </w:pPr>
            <w:r w:rsidRPr="00B53A15">
              <w:rPr>
                <w:rFonts w:ascii="Arial" w:hAnsi="Arial" w:cs="Arial"/>
                <w:sz w:val="18"/>
                <w:lang w:eastAsia="ja-JP"/>
              </w:rPr>
              <w:t>NPUSCH Transport block size</w:t>
            </w:r>
          </w:p>
        </w:tc>
        <w:tc>
          <w:tcPr>
            <w:tcW w:w="0" w:type="auto"/>
            <w:vAlign w:val="center"/>
          </w:tcPr>
          <w:p w14:paraId="31966CE5" w14:textId="77777777" w:rsidR="00235B75" w:rsidRPr="00B53A15" w:rsidRDefault="00235B75" w:rsidP="00265A2E">
            <w:pPr>
              <w:keepNext/>
              <w:keepLines/>
              <w:spacing w:after="0"/>
              <w:jc w:val="center"/>
              <w:rPr>
                <w:rFonts w:ascii="Arial" w:hAnsi="Arial" w:cs="Arial"/>
                <w:sz w:val="18"/>
              </w:rPr>
            </w:pPr>
            <w:r w:rsidRPr="00B53A15">
              <w:rPr>
                <w:rFonts w:ascii="Arial" w:hAnsi="Arial" w:cs="Arial"/>
                <w:sz w:val="18"/>
              </w:rPr>
              <w:t>Bits</w:t>
            </w:r>
          </w:p>
        </w:tc>
        <w:tc>
          <w:tcPr>
            <w:tcW w:w="2359" w:type="dxa"/>
            <w:vAlign w:val="center"/>
          </w:tcPr>
          <w:p w14:paraId="72DC5725" w14:textId="77777777" w:rsidR="00235B75" w:rsidRPr="00B53A15" w:rsidRDefault="00235B75" w:rsidP="00265A2E">
            <w:pPr>
              <w:keepNext/>
              <w:keepLines/>
              <w:spacing w:after="0"/>
              <w:jc w:val="center"/>
              <w:rPr>
                <w:rFonts w:ascii="Arial" w:hAnsi="Arial" w:cs="Arial"/>
                <w:sz w:val="18"/>
                <w:lang w:eastAsia="ja-JP"/>
              </w:rPr>
            </w:pPr>
            <w:r w:rsidRPr="00B53A15">
              <w:rPr>
                <w:rFonts w:ascii="Arial" w:hAnsi="Arial" w:cs="Arial"/>
                <w:sz w:val="18"/>
                <w:lang w:eastAsia="ja-JP"/>
              </w:rPr>
              <w:t>40</w:t>
            </w:r>
          </w:p>
        </w:tc>
        <w:tc>
          <w:tcPr>
            <w:tcW w:w="2362" w:type="dxa"/>
            <w:vAlign w:val="center"/>
          </w:tcPr>
          <w:p w14:paraId="0A080B00" w14:textId="77777777" w:rsidR="00235B75" w:rsidRPr="00B53A15" w:rsidRDefault="00235B75" w:rsidP="00265A2E">
            <w:pPr>
              <w:keepNext/>
              <w:keepLines/>
              <w:spacing w:after="0"/>
              <w:jc w:val="center"/>
              <w:rPr>
                <w:rFonts w:ascii="Arial" w:hAnsi="Arial" w:cs="Arial"/>
                <w:sz w:val="18"/>
                <w:lang w:eastAsia="ja-JP"/>
              </w:rPr>
            </w:pPr>
            <w:r w:rsidRPr="00B53A15">
              <w:rPr>
                <w:rFonts w:ascii="Arial" w:hAnsi="Arial" w:cs="Arial"/>
                <w:sz w:val="18"/>
                <w:lang w:eastAsia="ja-JP"/>
              </w:rPr>
              <w:t>40</w:t>
            </w:r>
          </w:p>
        </w:tc>
      </w:tr>
      <w:tr w:rsidR="00235B75" w:rsidRPr="00B53A15" w14:paraId="30702F65" w14:textId="77777777" w:rsidTr="00265A2E">
        <w:trPr>
          <w:jc w:val="center"/>
        </w:trPr>
        <w:tc>
          <w:tcPr>
            <w:tcW w:w="8201" w:type="dxa"/>
            <w:gridSpan w:val="5"/>
            <w:vAlign w:val="center"/>
          </w:tcPr>
          <w:p w14:paraId="5564D383" w14:textId="77777777" w:rsidR="00235B75" w:rsidRPr="00B53A15" w:rsidRDefault="00235B75" w:rsidP="00265A2E">
            <w:pPr>
              <w:pStyle w:val="TAN"/>
            </w:pPr>
            <w:r w:rsidRPr="00B53A15">
              <w:t xml:space="preserve">Note </w:t>
            </w:r>
            <w:r w:rsidRPr="00B53A15">
              <w:rPr>
                <w:lang w:eastAsia="ja-JP"/>
              </w:rPr>
              <w:t>1</w:t>
            </w:r>
            <w:r w:rsidRPr="00B53A15">
              <w:t>:</w:t>
            </w:r>
            <w:r w:rsidRPr="00B53A15">
              <w:tab/>
              <w:t>DRX related parameters are defined in Table A.13.4.1.2.1-</w:t>
            </w:r>
            <w:r w:rsidRPr="00B53A15">
              <w:rPr>
                <w:lang w:eastAsia="ja-JP"/>
              </w:rPr>
              <w:t>4</w:t>
            </w:r>
            <w:r w:rsidRPr="00B53A15">
              <w:t>.</w:t>
            </w:r>
          </w:p>
          <w:p w14:paraId="18131DF0" w14:textId="77777777" w:rsidR="00235B75" w:rsidRPr="00B53A15" w:rsidRDefault="00235B75" w:rsidP="00265A2E">
            <w:pPr>
              <w:pStyle w:val="TAN"/>
              <w:rPr>
                <w:lang w:eastAsia="ja-JP"/>
              </w:rPr>
            </w:pPr>
            <w:r w:rsidRPr="00B53A15">
              <w:t>Note 2:</w:t>
            </w:r>
            <w:r w:rsidRPr="00B53A15">
              <w:tab/>
              <w:t>For further information see clause 6.</w:t>
            </w:r>
            <w:r w:rsidRPr="00B53A15">
              <w:rPr>
                <w:lang w:eastAsia="ja-JP"/>
              </w:rPr>
              <w:t>7</w:t>
            </w:r>
            <w:r w:rsidRPr="00B53A15">
              <w:t>.</w:t>
            </w:r>
            <w:r w:rsidRPr="00B53A15">
              <w:rPr>
                <w:lang w:eastAsia="ja-JP"/>
              </w:rPr>
              <w:t>3.2</w:t>
            </w:r>
            <w:r w:rsidRPr="00B53A15">
              <w:t xml:space="preserve"> in TS 36.331 [2].</w:t>
            </w:r>
          </w:p>
        </w:tc>
      </w:tr>
    </w:tbl>
    <w:p w14:paraId="5AD6F9CD" w14:textId="77777777" w:rsidR="00235B75" w:rsidRPr="00B53A15" w:rsidRDefault="00235B75" w:rsidP="00235B75"/>
    <w:p w14:paraId="043A0B96" w14:textId="77777777" w:rsidR="00235B75" w:rsidRPr="00B53A15" w:rsidRDefault="00235B75" w:rsidP="00235B75">
      <w:pPr>
        <w:pStyle w:val="TH"/>
      </w:pPr>
      <w:r w:rsidRPr="00B53A15">
        <w:lastRenderedPageBreak/>
        <w:t xml:space="preserve">Table A.13.4.1.2.1-3: </w:t>
      </w:r>
      <w:proofErr w:type="spellStart"/>
      <w:r w:rsidRPr="00B53A15">
        <w:t>nCell</w:t>
      </w:r>
      <w:proofErr w:type="spellEnd"/>
      <w:r w:rsidRPr="00B53A15">
        <w:t xml:space="preserve"> specific Test Parameters for UE Transmit Timing Accuracy Tests for E-UTRAN HD-FDD Category NB1 UE in Standalone mode under enhanced coverage for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6"/>
        <w:gridCol w:w="1213"/>
        <w:gridCol w:w="2317"/>
        <w:gridCol w:w="2323"/>
      </w:tblGrid>
      <w:tr w:rsidR="00235B75" w:rsidRPr="00B53A15" w14:paraId="78756B0A" w14:textId="77777777" w:rsidTr="00265A2E">
        <w:trPr>
          <w:trHeight w:val="20"/>
          <w:jc w:val="center"/>
        </w:trPr>
        <w:tc>
          <w:tcPr>
            <w:tcW w:w="0" w:type="auto"/>
            <w:vMerge w:val="restart"/>
            <w:vAlign w:val="center"/>
          </w:tcPr>
          <w:p w14:paraId="41DB325D" w14:textId="77777777" w:rsidR="00235B75" w:rsidRPr="00B53A15" w:rsidRDefault="00235B75" w:rsidP="00265A2E">
            <w:pPr>
              <w:keepNext/>
              <w:keepLines/>
              <w:spacing w:after="0"/>
              <w:jc w:val="center"/>
              <w:rPr>
                <w:rFonts w:ascii="Arial" w:hAnsi="Arial" w:cs="Arial"/>
                <w:b/>
                <w:sz w:val="18"/>
              </w:rPr>
            </w:pPr>
            <w:r w:rsidRPr="00B53A15">
              <w:rPr>
                <w:rFonts w:ascii="Arial" w:hAnsi="Arial" w:cs="Arial"/>
                <w:b/>
                <w:sz w:val="18"/>
              </w:rPr>
              <w:t>Parameter</w:t>
            </w:r>
          </w:p>
        </w:tc>
        <w:tc>
          <w:tcPr>
            <w:tcW w:w="0" w:type="auto"/>
            <w:vMerge w:val="restart"/>
            <w:vAlign w:val="center"/>
          </w:tcPr>
          <w:p w14:paraId="1127EE75" w14:textId="77777777" w:rsidR="00235B75" w:rsidRPr="00B53A15" w:rsidRDefault="00235B75" w:rsidP="00265A2E">
            <w:pPr>
              <w:keepNext/>
              <w:keepLines/>
              <w:spacing w:after="0"/>
              <w:jc w:val="center"/>
              <w:rPr>
                <w:rFonts w:ascii="Arial" w:hAnsi="Arial" w:cs="Arial"/>
                <w:b/>
                <w:sz w:val="18"/>
              </w:rPr>
            </w:pPr>
            <w:r w:rsidRPr="00B53A15">
              <w:rPr>
                <w:rFonts w:ascii="Arial" w:hAnsi="Arial" w:cs="Arial"/>
                <w:b/>
                <w:sz w:val="18"/>
              </w:rPr>
              <w:t>Unit</w:t>
            </w:r>
          </w:p>
        </w:tc>
        <w:tc>
          <w:tcPr>
            <w:tcW w:w="4577" w:type="dxa"/>
            <w:gridSpan w:val="2"/>
            <w:vAlign w:val="center"/>
          </w:tcPr>
          <w:p w14:paraId="43F3BBB8" w14:textId="77777777" w:rsidR="00235B75" w:rsidRPr="00B53A15" w:rsidRDefault="00235B75" w:rsidP="00265A2E">
            <w:pPr>
              <w:keepNext/>
              <w:keepLines/>
              <w:spacing w:after="0"/>
              <w:jc w:val="center"/>
              <w:rPr>
                <w:rFonts w:ascii="Arial" w:hAnsi="Arial" w:cs="Arial"/>
                <w:b/>
                <w:sz w:val="18"/>
              </w:rPr>
            </w:pPr>
            <w:r w:rsidRPr="00B53A15">
              <w:rPr>
                <w:rFonts w:ascii="Arial" w:hAnsi="Arial" w:cs="Arial"/>
                <w:b/>
                <w:sz w:val="18"/>
              </w:rPr>
              <w:t>Value</w:t>
            </w:r>
          </w:p>
        </w:tc>
      </w:tr>
      <w:tr w:rsidR="00235B75" w:rsidRPr="00B53A15" w14:paraId="4E783E0A" w14:textId="77777777" w:rsidTr="00265A2E">
        <w:trPr>
          <w:trHeight w:val="20"/>
          <w:jc w:val="center"/>
        </w:trPr>
        <w:tc>
          <w:tcPr>
            <w:tcW w:w="0" w:type="auto"/>
            <w:vMerge/>
            <w:vAlign w:val="center"/>
          </w:tcPr>
          <w:p w14:paraId="4B985FBC" w14:textId="77777777" w:rsidR="00235B75" w:rsidRPr="00B53A15" w:rsidRDefault="00235B75" w:rsidP="00265A2E">
            <w:pPr>
              <w:keepNext/>
              <w:keepLines/>
              <w:spacing w:after="0"/>
              <w:jc w:val="center"/>
              <w:rPr>
                <w:rFonts w:ascii="Arial" w:hAnsi="Arial" w:cs="Arial"/>
                <w:b/>
                <w:sz w:val="18"/>
              </w:rPr>
            </w:pPr>
          </w:p>
        </w:tc>
        <w:tc>
          <w:tcPr>
            <w:tcW w:w="0" w:type="auto"/>
            <w:vMerge/>
            <w:vAlign w:val="center"/>
          </w:tcPr>
          <w:p w14:paraId="2F9D87F0" w14:textId="77777777" w:rsidR="00235B75" w:rsidRPr="00B53A15" w:rsidRDefault="00235B75" w:rsidP="00265A2E">
            <w:pPr>
              <w:keepNext/>
              <w:keepLines/>
              <w:spacing w:after="0"/>
              <w:jc w:val="center"/>
              <w:rPr>
                <w:rFonts w:ascii="Arial" w:hAnsi="Arial" w:cs="Arial"/>
                <w:b/>
                <w:sz w:val="18"/>
              </w:rPr>
            </w:pPr>
          </w:p>
        </w:tc>
        <w:tc>
          <w:tcPr>
            <w:tcW w:w="2286" w:type="dxa"/>
            <w:vAlign w:val="center"/>
          </w:tcPr>
          <w:p w14:paraId="4974D775" w14:textId="77777777" w:rsidR="00235B75" w:rsidRPr="00B53A15" w:rsidRDefault="00235B75" w:rsidP="00265A2E">
            <w:pPr>
              <w:keepNext/>
              <w:keepLines/>
              <w:spacing w:after="0"/>
              <w:jc w:val="center"/>
              <w:rPr>
                <w:rFonts w:ascii="Arial" w:hAnsi="Arial" w:cs="Arial"/>
                <w:b/>
                <w:sz w:val="18"/>
              </w:rPr>
            </w:pPr>
            <w:r w:rsidRPr="00B53A15">
              <w:rPr>
                <w:rFonts w:ascii="Arial" w:hAnsi="Arial" w:cs="Arial"/>
                <w:b/>
                <w:sz w:val="18"/>
              </w:rPr>
              <w:t>Test 1</w:t>
            </w:r>
          </w:p>
        </w:tc>
        <w:tc>
          <w:tcPr>
            <w:tcW w:w="2291" w:type="dxa"/>
            <w:vAlign w:val="center"/>
          </w:tcPr>
          <w:p w14:paraId="227A721B" w14:textId="77777777" w:rsidR="00235B75" w:rsidRPr="00B53A15" w:rsidRDefault="00235B75" w:rsidP="00265A2E">
            <w:pPr>
              <w:keepNext/>
              <w:keepLines/>
              <w:spacing w:after="0"/>
              <w:jc w:val="center"/>
              <w:rPr>
                <w:rFonts w:ascii="Arial" w:hAnsi="Arial" w:cs="Arial"/>
                <w:b/>
                <w:sz w:val="18"/>
              </w:rPr>
            </w:pPr>
            <w:r w:rsidRPr="00B53A15">
              <w:rPr>
                <w:rFonts w:ascii="Arial" w:hAnsi="Arial" w:cs="Arial"/>
                <w:b/>
                <w:sz w:val="18"/>
              </w:rPr>
              <w:t>Test 2</w:t>
            </w:r>
          </w:p>
        </w:tc>
      </w:tr>
      <w:tr w:rsidR="00235B75" w:rsidRPr="00B53A15" w14:paraId="0CBD0275" w14:textId="77777777" w:rsidTr="00265A2E">
        <w:trPr>
          <w:jc w:val="center"/>
        </w:trPr>
        <w:tc>
          <w:tcPr>
            <w:tcW w:w="0" w:type="auto"/>
            <w:vAlign w:val="center"/>
          </w:tcPr>
          <w:p w14:paraId="75F0E35D" w14:textId="77777777" w:rsidR="00235B75" w:rsidRPr="00B53A15" w:rsidRDefault="00235B75" w:rsidP="00265A2E">
            <w:pPr>
              <w:keepNext/>
              <w:keepLines/>
              <w:spacing w:after="0"/>
              <w:rPr>
                <w:rFonts w:ascii="Arial" w:hAnsi="Arial" w:cs="Arial"/>
                <w:sz w:val="18"/>
                <w:lang w:val="it-IT" w:eastAsia="ja-JP"/>
              </w:rPr>
            </w:pPr>
            <w:r w:rsidRPr="00B53A15">
              <w:rPr>
                <w:rFonts w:ascii="Arial" w:hAnsi="Arial" w:cs="Arial"/>
                <w:sz w:val="18"/>
                <w:lang w:val="it-IT" w:eastAsia="ja-JP"/>
              </w:rPr>
              <w:t>RF Channel Number</w:t>
            </w:r>
          </w:p>
        </w:tc>
        <w:tc>
          <w:tcPr>
            <w:tcW w:w="0" w:type="auto"/>
            <w:vAlign w:val="center"/>
          </w:tcPr>
          <w:p w14:paraId="354F6FE8" w14:textId="77777777" w:rsidR="00235B75" w:rsidRPr="00B53A15" w:rsidRDefault="00235B75" w:rsidP="00265A2E">
            <w:pPr>
              <w:keepNext/>
              <w:keepLines/>
              <w:spacing w:after="0"/>
              <w:jc w:val="center"/>
              <w:rPr>
                <w:rFonts w:ascii="Arial" w:hAnsi="Arial" w:cs="Arial"/>
                <w:sz w:val="18"/>
                <w:lang w:val="it-IT"/>
              </w:rPr>
            </w:pPr>
          </w:p>
        </w:tc>
        <w:tc>
          <w:tcPr>
            <w:tcW w:w="2286" w:type="dxa"/>
            <w:vAlign w:val="center"/>
          </w:tcPr>
          <w:p w14:paraId="4384DA58" w14:textId="77777777" w:rsidR="00235B75" w:rsidRPr="00B53A15" w:rsidRDefault="00235B75" w:rsidP="00265A2E">
            <w:pPr>
              <w:keepNext/>
              <w:keepLines/>
              <w:spacing w:after="0"/>
              <w:jc w:val="center"/>
              <w:rPr>
                <w:rFonts w:ascii="Arial" w:hAnsi="Arial" w:cs="Arial"/>
                <w:sz w:val="18"/>
              </w:rPr>
            </w:pPr>
            <w:r w:rsidRPr="00B53A15">
              <w:rPr>
                <w:rFonts w:ascii="Arial" w:hAnsi="Arial" w:cs="Arial"/>
                <w:sz w:val="18"/>
              </w:rPr>
              <w:t>1</w:t>
            </w:r>
          </w:p>
        </w:tc>
        <w:tc>
          <w:tcPr>
            <w:tcW w:w="2291" w:type="dxa"/>
            <w:vAlign w:val="center"/>
          </w:tcPr>
          <w:p w14:paraId="5AB92B3F" w14:textId="77777777" w:rsidR="00235B75" w:rsidRPr="00B53A15" w:rsidRDefault="00235B75" w:rsidP="00265A2E">
            <w:pPr>
              <w:keepNext/>
              <w:keepLines/>
              <w:spacing w:after="0"/>
              <w:jc w:val="center"/>
              <w:rPr>
                <w:rFonts w:ascii="Arial" w:hAnsi="Arial" w:cs="Arial"/>
                <w:sz w:val="18"/>
              </w:rPr>
            </w:pPr>
            <w:r w:rsidRPr="00B53A15">
              <w:rPr>
                <w:rFonts w:ascii="Arial" w:hAnsi="Arial" w:cs="Arial"/>
                <w:sz w:val="18"/>
              </w:rPr>
              <w:t>1</w:t>
            </w:r>
          </w:p>
        </w:tc>
      </w:tr>
      <w:tr w:rsidR="00235B75" w:rsidRPr="00B53A15" w14:paraId="4E28ED11" w14:textId="77777777" w:rsidTr="00265A2E">
        <w:trPr>
          <w:jc w:val="center"/>
        </w:trPr>
        <w:tc>
          <w:tcPr>
            <w:tcW w:w="0" w:type="auto"/>
            <w:vAlign w:val="center"/>
          </w:tcPr>
          <w:p w14:paraId="4A13EB90" w14:textId="77777777" w:rsidR="00235B75" w:rsidRPr="00B53A15" w:rsidRDefault="00235B75" w:rsidP="00265A2E">
            <w:pPr>
              <w:keepNext/>
              <w:keepLines/>
              <w:spacing w:after="0"/>
              <w:rPr>
                <w:rFonts w:ascii="Arial" w:hAnsi="Arial" w:cs="Arial"/>
                <w:sz w:val="18"/>
                <w:lang w:eastAsia="ja-JP"/>
              </w:rPr>
            </w:pPr>
            <w:proofErr w:type="spellStart"/>
            <w:r w:rsidRPr="00B53A15">
              <w:rPr>
                <w:rFonts w:ascii="Arial" w:hAnsi="Arial" w:cs="Arial"/>
                <w:sz w:val="18"/>
                <w:lang w:eastAsia="ja-JP"/>
              </w:rPr>
              <w:t>BW</w:t>
            </w:r>
            <w:r w:rsidRPr="00B53A15">
              <w:rPr>
                <w:rFonts w:ascii="Arial" w:hAnsi="Arial" w:cs="Arial"/>
                <w:sz w:val="18"/>
                <w:vertAlign w:val="subscript"/>
                <w:lang w:eastAsia="ja-JP"/>
              </w:rPr>
              <w:t>channel</w:t>
            </w:r>
            <w:proofErr w:type="spellEnd"/>
          </w:p>
        </w:tc>
        <w:tc>
          <w:tcPr>
            <w:tcW w:w="0" w:type="auto"/>
            <w:vAlign w:val="center"/>
          </w:tcPr>
          <w:p w14:paraId="7940E1D4" w14:textId="77777777" w:rsidR="00235B75" w:rsidRPr="00B53A15" w:rsidRDefault="00235B75" w:rsidP="00265A2E">
            <w:pPr>
              <w:keepNext/>
              <w:keepLines/>
              <w:spacing w:after="0"/>
              <w:jc w:val="center"/>
              <w:rPr>
                <w:rFonts w:ascii="Arial" w:hAnsi="Arial" w:cs="Arial"/>
                <w:sz w:val="18"/>
              </w:rPr>
            </w:pPr>
            <w:r w:rsidRPr="00B53A15">
              <w:rPr>
                <w:rFonts w:ascii="Arial" w:hAnsi="Arial" w:cs="Arial"/>
                <w:sz w:val="18"/>
                <w:lang w:eastAsia="ja-JP"/>
              </w:rPr>
              <w:t>k</w:t>
            </w:r>
            <w:r w:rsidRPr="00B53A15">
              <w:rPr>
                <w:rFonts w:ascii="Arial" w:hAnsi="Arial" w:cs="Arial"/>
                <w:sz w:val="18"/>
              </w:rPr>
              <w:t>Hz</w:t>
            </w:r>
          </w:p>
        </w:tc>
        <w:tc>
          <w:tcPr>
            <w:tcW w:w="2286" w:type="dxa"/>
            <w:vAlign w:val="center"/>
          </w:tcPr>
          <w:p w14:paraId="49247F25" w14:textId="77777777" w:rsidR="00235B75" w:rsidRPr="00B53A15" w:rsidRDefault="00235B75" w:rsidP="00265A2E">
            <w:pPr>
              <w:keepNext/>
              <w:keepLines/>
              <w:spacing w:after="0"/>
              <w:jc w:val="center"/>
              <w:rPr>
                <w:rFonts w:ascii="Arial" w:hAnsi="Arial" w:cs="Arial"/>
                <w:sz w:val="18"/>
                <w:lang w:eastAsia="ja-JP"/>
              </w:rPr>
            </w:pPr>
            <w:r w:rsidRPr="00B53A15">
              <w:rPr>
                <w:rFonts w:ascii="Arial" w:hAnsi="Arial" w:cs="Arial"/>
                <w:sz w:val="18"/>
                <w:lang w:eastAsia="ja-JP"/>
              </w:rPr>
              <w:t>200</w:t>
            </w:r>
          </w:p>
        </w:tc>
        <w:tc>
          <w:tcPr>
            <w:tcW w:w="2291" w:type="dxa"/>
            <w:vAlign w:val="center"/>
          </w:tcPr>
          <w:p w14:paraId="182E9578" w14:textId="77777777" w:rsidR="00235B75" w:rsidRPr="00B53A15" w:rsidRDefault="00235B75" w:rsidP="00265A2E">
            <w:pPr>
              <w:keepNext/>
              <w:keepLines/>
              <w:spacing w:after="0"/>
              <w:jc w:val="center"/>
              <w:rPr>
                <w:rFonts w:ascii="Arial" w:hAnsi="Arial" w:cs="Arial"/>
                <w:sz w:val="18"/>
                <w:lang w:eastAsia="ja-JP"/>
              </w:rPr>
            </w:pPr>
            <w:r w:rsidRPr="00B53A15">
              <w:rPr>
                <w:rFonts w:ascii="Arial" w:hAnsi="Arial" w:cs="Arial"/>
                <w:sz w:val="18"/>
                <w:lang w:eastAsia="ja-JP"/>
              </w:rPr>
              <w:t>200</w:t>
            </w:r>
          </w:p>
        </w:tc>
      </w:tr>
      <w:tr w:rsidR="00235B75" w:rsidRPr="00B53A15" w14:paraId="22C4F277" w14:textId="77777777" w:rsidTr="00265A2E">
        <w:trPr>
          <w:jc w:val="center"/>
        </w:trPr>
        <w:tc>
          <w:tcPr>
            <w:tcW w:w="0" w:type="auto"/>
          </w:tcPr>
          <w:p w14:paraId="131B822A" w14:textId="77777777" w:rsidR="00235B75" w:rsidRPr="00B53A15" w:rsidRDefault="00235B75" w:rsidP="00265A2E">
            <w:pPr>
              <w:keepNext/>
              <w:keepLines/>
              <w:spacing w:after="0"/>
              <w:rPr>
                <w:rFonts w:ascii="Arial" w:hAnsi="Arial" w:cs="Arial"/>
                <w:b/>
                <w:sz w:val="18"/>
                <w:szCs w:val="18"/>
              </w:rPr>
            </w:pPr>
            <w:r w:rsidRPr="00B53A15">
              <w:rPr>
                <w:rFonts w:ascii="Arial" w:hAnsi="Arial" w:cs="Arial"/>
                <w:sz w:val="18"/>
                <w:szCs w:val="18"/>
                <w:lang w:eastAsia="zh-CN"/>
              </w:rPr>
              <w:t>NPDSCH parameter</w:t>
            </w:r>
          </w:p>
        </w:tc>
        <w:tc>
          <w:tcPr>
            <w:tcW w:w="0" w:type="auto"/>
          </w:tcPr>
          <w:p w14:paraId="215D48B2" w14:textId="77777777" w:rsidR="00235B75" w:rsidRPr="00B53A15" w:rsidRDefault="00235B75" w:rsidP="00265A2E">
            <w:pPr>
              <w:keepNext/>
              <w:keepLines/>
              <w:spacing w:after="0"/>
              <w:jc w:val="center"/>
              <w:rPr>
                <w:rFonts w:ascii="Arial" w:hAnsi="Arial" w:cs="v4.2.0"/>
                <w:b/>
                <w:sz w:val="18"/>
                <w:szCs w:val="18"/>
              </w:rPr>
            </w:pPr>
          </w:p>
        </w:tc>
        <w:tc>
          <w:tcPr>
            <w:tcW w:w="2286" w:type="dxa"/>
          </w:tcPr>
          <w:p w14:paraId="12BA9A6D" w14:textId="77777777" w:rsidR="00235B75" w:rsidRPr="00B53A15" w:rsidRDefault="00235B75" w:rsidP="00265A2E">
            <w:pPr>
              <w:keepNext/>
              <w:keepLines/>
              <w:spacing w:after="0"/>
              <w:jc w:val="center"/>
              <w:rPr>
                <w:rFonts w:ascii="Arial" w:hAnsi="Arial" w:cs="v4.2.0"/>
                <w:sz w:val="18"/>
                <w:lang w:eastAsia="ja-JP"/>
              </w:rPr>
            </w:pPr>
            <w:r w:rsidRPr="00B53A15">
              <w:rPr>
                <w:rFonts w:ascii="Arial" w:hAnsi="Arial" w:cs="v4.2.0"/>
                <w:sz w:val="18"/>
                <w:lang w:eastAsia="ja-JP"/>
              </w:rPr>
              <w:t>R.18 HD-FDD</w:t>
            </w:r>
          </w:p>
        </w:tc>
        <w:tc>
          <w:tcPr>
            <w:tcW w:w="2291" w:type="dxa"/>
          </w:tcPr>
          <w:p w14:paraId="1BC2FF32" w14:textId="77777777" w:rsidR="00235B75" w:rsidRPr="00B53A15" w:rsidRDefault="00235B75" w:rsidP="00265A2E">
            <w:pPr>
              <w:keepNext/>
              <w:keepLines/>
              <w:spacing w:after="0"/>
              <w:jc w:val="center"/>
              <w:rPr>
                <w:rFonts w:ascii="Arial" w:hAnsi="Arial" w:cs="v4.2.0"/>
                <w:sz w:val="18"/>
                <w:lang w:eastAsia="ja-JP"/>
              </w:rPr>
            </w:pPr>
            <w:r w:rsidRPr="00B53A15">
              <w:rPr>
                <w:rFonts w:ascii="Arial" w:hAnsi="Arial" w:cs="v4.2.0"/>
                <w:sz w:val="18"/>
                <w:lang w:eastAsia="ja-JP"/>
              </w:rPr>
              <w:t>R.18 HD-FDD</w:t>
            </w:r>
          </w:p>
        </w:tc>
      </w:tr>
      <w:tr w:rsidR="00235B75" w:rsidRPr="00B53A15" w14:paraId="4277AF7D" w14:textId="77777777" w:rsidTr="00265A2E">
        <w:trPr>
          <w:jc w:val="center"/>
        </w:trPr>
        <w:tc>
          <w:tcPr>
            <w:tcW w:w="0" w:type="auto"/>
            <w:vAlign w:val="center"/>
          </w:tcPr>
          <w:p w14:paraId="789675C6" w14:textId="77777777" w:rsidR="00235B75" w:rsidRPr="00B53A15" w:rsidRDefault="00235B75" w:rsidP="00265A2E">
            <w:pPr>
              <w:keepNext/>
              <w:keepLines/>
              <w:spacing w:after="0"/>
              <w:rPr>
                <w:rFonts w:ascii="Arial" w:hAnsi="Arial" w:cs="Arial"/>
                <w:sz w:val="18"/>
                <w:vertAlign w:val="superscript"/>
                <w:lang w:eastAsia="ja-JP"/>
              </w:rPr>
            </w:pPr>
            <w:r w:rsidRPr="00B53A15">
              <w:rPr>
                <w:rFonts w:ascii="Arial" w:hAnsi="Arial" w:cs="Arial"/>
                <w:sz w:val="18"/>
                <w:lang w:eastAsia="ja-JP"/>
              </w:rPr>
              <w:t>N</w:t>
            </w:r>
            <w:r w:rsidRPr="00B53A15">
              <w:rPr>
                <w:rFonts w:ascii="Arial" w:hAnsi="Arial" w:cs="Arial"/>
                <w:sz w:val="18"/>
              </w:rPr>
              <w:t>P</w:t>
            </w:r>
            <w:r w:rsidRPr="00B53A15">
              <w:rPr>
                <w:rFonts w:ascii="Arial" w:hAnsi="Arial" w:cs="Arial"/>
                <w:sz w:val="18"/>
                <w:lang w:eastAsia="ja-JP"/>
              </w:rPr>
              <w:t>D</w:t>
            </w:r>
            <w:r w:rsidRPr="00B53A15">
              <w:rPr>
                <w:rFonts w:ascii="Arial" w:hAnsi="Arial" w:cs="Arial"/>
                <w:sz w:val="18"/>
              </w:rPr>
              <w:t xml:space="preserve">CCH </w:t>
            </w:r>
            <w:r w:rsidRPr="00B53A15">
              <w:rPr>
                <w:rFonts w:ascii="Arial" w:hAnsi="Arial" w:cs="Arial"/>
                <w:sz w:val="18"/>
                <w:lang w:eastAsia="ja-JP"/>
              </w:rPr>
              <w:t>parameter</w:t>
            </w:r>
          </w:p>
        </w:tc>
        <w:tc>
          <w:tcPr>
            <w:tcW w:w="0" w:type="auto"/>
            <w:vAlign w:val="center"/>
          </w:tcPr>
          <w:p w14:paraId="3F313620" w14:textId="77777777" w:rsidR="00235B75" w:rsidRPr="00B53A15" w:rsidRDefault="00235B75" w:rsidP="00265A2E">
            <w:pPr>
              <w:keepNext/>
              <w:keepLines/>
              <w:spacing w:after="0"/>
              <w:jc w:val="center"/>
              <w:rPr>
                <w:rFonts w:ascii="Arial" w:hAnsi="Arial" w:cs="Arial"/>
                <w:sz w:val="18"/>
              </w:rPr>
            </w:pPr>
          </w:p>
        </w:tc>
        <w:tc>
          <w:tcPr>
            <w:tcW w:w="2286" w:type="dxa"/>
          </w:tcPr>
          <w:p w14:paraId="5DF63394" w14:textId="77777777" w:rsidR="00235B75" w:rsidRPr="00B53A15" w:rsidRDefault="00235B75" w:rsidP="00265A2E">
            <w:pPr>
              <w:keepNext/>
              <w:keepLines/>
              <w:spacing w:after="0"/>
              <w:jc w:val="center"/>
              <w:rPr>
                <w:rFonts w:ascii="Arial" w:hAnsi="Arial" w:cs="Arial"/>
                <w:sz w:val="18"/>
                <w:lang w:eastAsia="ja-JP"/>
              </w:rPr>
            </w:pPr>
            <w:r w:rsidRPr="00B53A15">
              <w:rPr>
                <w:rFonts w:ascii="Arial" w:hAnsi="Arial" w:cs="v4.2.0"/>
                <w:sz w:val="18"/>
                <w:lang w:eastAsia="ja-JP"/>
              </w:rPr>
              <w:t>R.30 HD-FDD</w:t>
            </w:r>
          </w:p>
        </w:tc>
        <w:tc>
          <w:tcPr>
            <w:tcW w:w="2291" w:type="dxa"/>
          </w:tcPr>
          <w:p w14:paraId="49259952" w14:textId="77777777" w:rsidR="00235B75" w:rsidRPr="00B53A15" w:rsidRDefault="00235B75" w:rsidP="00265A2E">
            <w:pPr>
              <w:keepNext/>
              <w:keepLines/>
              <w:spacing w:after="0"/>
              <w:jc w:val="center"/>
              <w:rPr>
                <w:rFonts w:ascii="Arial" w:hAnsi="Arial" w:cs="Arial"/>
                <w:sz w:val="18"/>
                <w:lang w:eastAsia="ja-JP"/>
              </w:rPr>
            </w:pPr>
            <w:r w:rsidRPr="00B53A15">
              <w:rPr>
                <w:rFonts w:ascii="Arial" w:hAnsi="Arial" w:cs="v4.2.0"/>
                <w:sz w:val="18"/>
                <w:lang w:eastAsia="ja-JP"/>
              </w:rPr>
              <w:t>R.30 HD-FDD</w:t>
            </w:r>
          </w:p>
        </w:tc>
      </w:tr>
      <w:tr w:rsidR="00235B75" w:rsidRPr="00B53A15" w14:paraId="2F7A3B79" w14:textId="77777777" w:rsidTr="00265A2E">
        <w:trPr>
          <w:jc w:val="center"/>
        </w:trPr>
        <w:tc>
          <w:tcPr>
            <w:tcW w:w="0" w:type="auto"/>
            <w:vAlign w:val="center"/>
          </w:tcPr>
          <w:p w14:paraId="049419F1" w14:textId="77777777" w:rsidR="00235B75" w:rsidRPr="00B53A15" w:rsidRDefault="00235B75" w:rsidP="00265A2E">
            <w:pPr>
              <w:keepNext/>
              <w:keepLines/>
              <w:spacing w:after="0"/>
              <w:rPr>
                <w:rFonts w:ascii="Arial" w:hAnsi="Arial" w:cs="Arial"/>
                <w:sz w:val="18"/>
                <w:lang w:eastAsia="ja-JP"/>
              </w:rPr>
            </w:pPr>
            <w:r w:rsidRPr="00B53A15">
              <w:rPr>
                <w:rFonts w:ascii="Arial" w:hAnsi="Arial" w:cs="Arial"/>
                <w:sz w:val="18"/>
                <w:lang w:eastAsia="ja-JP"/>
              </w:rPr>
              <w:t xml:space="preserve">NOCNG Patterns </w:t>
            </w:r>
          </w:p>
        </w:tc>
        <w:tc>
          <w:tcPr>
            <w:tcW w:w="0" w:type="auto"/>
            <w:vAlign w:val="center"/>
          </w:tcPr>
          <w:p w14:paraId="40B3E9A0" w14:textId="77777777" w:rsidR="00235B75" w:rsidRPr="00B53A15" w:rsidRDefault="00235B75" w:rsidP="00265A2E">
            <w:pPr>
              <w:keepNext/>
              <w:keepLines/>
              <w:spacing w:after="0"/>
              <w:jc w:val="center"/>
              <w:rPr>
                <w:rFonts w:ascii="Arial" w:hAnsi="Arial" w:cs="Arial"/>
                <w:sz w:val="18"/>
              </w:rPr>
            </w:pPr>
          </w:p>
        </w:tc>
        <w:tc>
          <w:tcPr>
            <w:tcW w:w="2286" w:type="dxa"/>
          </w:tcPr>
          <w:p w14:paraId="51166602" w14:textId="77777777" w:rsidR="00235B75" w:rsidRPr="00B53A15" w:rsidRDefault="00235B75" w:rsidP="00265A2E">
            <w:pPr>
              <w:keepNext/>
              <w:keepLines/>
              <w:spacing w:after="0"/>
              <w:jc w:val="center"/>
              <w:rPr>
                <w:rFonts w:ascii="Arial" w:hAnsi="Arial" w:cs="v4.2.0"/>
                <w:sz w:val="18"/>
                <w:lang w:eastAsia="ja-JP"/>
              </w:rPr>
            </w:pPr>
            <w:r w:rsidRPr="00B53A15">
              <w:rPr>
                <w:rFonts w:ascii="Arial" w:hAnsi="Arial" w:cs="Arial"/>
                <w:sz w:val="18"/>
                <w:lang w:eastAsia="ja-JP"/>
              </w:rPr>
              <w:t>NOP.</w:t>
            </w:r>
            <w:r w:rsidRPr="00B53A15">
              <w:rPr>
                <w:rFonts w:ascii="Arial" w:hAnsi="Arial" w:cs="Arial"/>
                <w:sz w:val="18"/>
                <w:lang w:eastAsia="zh-CN"/>
              </w:rPr>
              <w:t>3</w:t>
            </w:r>
            <w:r w:rsidRPr="00B53A15">
              <w:rPr>
                <w:rFonts w:ascii="Arial" w:hAnsi="Arial" w:cs="Arial"/>
                <w:sz w:val="18"/>
                <w:lang w:eastAsia="ja-JP"/>
              </w:rPr>
              <w:t xml:space="preserve"> FDD</w:t>
            </w:r>
          </w:p>
        </w:tc>
        <w:tc>
          <w:tcPr>
            <w:tcW w:w="2291" w:type="dxa"/>
          </w:tcPr>
          <w:p w14:paraId="63542E1F" w14:textId="77777777" w:rsidR="00235B75" w:rsidRPr="00B53A15" w:rsidRDefault="00235B75" w:rsidP="00265A2E">
            <w:pPr>
              <w:keepNext/>
              <w:keepLines/>
              <w:spacing w:after="0"/>
              <w:jc w:val="center"/>
              <w:rPr>
                <w:rFonts w:ascii="Arial" w:hAnsi="Arial" w:cs="v4.2.0"/>
                <w:sz w:val="18"/>
                <w:lang w:eastAsia="ja-JP"/>
              </w:rPr>
            </w:pPr>
            <w:r w:rsidRPr="00B53A15">
              <w:rPr>
                <w:rFonts w:ascii="Arial" w:hAnsi="Arial" w:cs="Arial"/>
                <w:sz w:val="18"/>
                <w:lang w:eastAsia="ja-JP"/>
              </w:rPr>
              <w:t>NOP.</w:t>
            </w:r>
            <w:r w:rsidRPr="00B53A15">
              <w:rPr>
                <w:rFonts w:ascii="Arial" w:hAnsi="Arial" w:cs="Arial"/>
                <w:sz w:val="18"/>
                <w:lang w:eastAsia="zh-CN"/>
              </w:rPr>
              <w:t>3</w:t>
            </w:r>
            <w:r w:rsidRPr="00B53A15">
              <w:rPr>
                <w:rFonts w:ascii="Arial" w:hAnsi="Arial" w:cs="Arial"/>
                <w:sz w:val="18"/>
                <w:lang w:eastAsia="ja-JP"/>
              </w:rPr>
              <w:t xml:space="preserve"> FDD</w:t>
            </w:r>
          </w:p>
        </w:tc>
      </w:tr>
      <w:tr w:rsidR="00235B75" w:rsidRPr="00B53A15" w14:paraId="28AB40E8" w14:textId="77777777" w:rsidTr="00265A2E">
        <w:trPr>
          <w:jc w:val="center"/>
        </w:trPr>
        <w:tc>
          <w:tcPr>
            <w:tcW w:w="0" w:type="auto"/>
            <w:vAlign w:val="center"/>
          </w:tcPr>
          <w:p w14:paraId="7F484D1F" w14:textId="77777777" w:rsidR="00235B75" w:rsidRPr="00B53A15" w:rsidRDefault="00235B75" w:rsidP="00265A2E">
            <w:pPr>
              <w:keepNext/>
              <w:keepLines/>
              <w:spacing w:after="0"/>
              <w:rPr>
                <w:rFonts w:ascii="Arial" w:hAnsi="Arial" w:cs="Arial"/>
                <w:sz w:val="18"/>
              </w:rPr>
            </w:pPr>
            <w:r w:rsidRPr="00B53A15">
              <w:rPr>
                <w:rFonts w:ascii="Arial" w:hAnsi="Arial" w:cs="Arial"/>
                <w:sz w:val="18"/>
                <w:lang w:eastAsia="ja-JP"/>
              </w:rPr>
              <w:t>N</w:t>
            </w:r>
            <w:r w:rsidRPr="00B53A15">
              <w:rPr>
                <w:rFonts w:ascii="Arial" w:hAnsi="Arial" w:cs="Arial"/>
                <w:sz w:val="18"/>
              </w:rPr>
              <w:t>PBCH_RA</w:t>
            </w:r>
          </w:p>
        </w:tc>
        <w:tc>
          <w:tcPr>
            <w:tcW w:w="0" w:type="auto"/>
            <w:vMerge w:val="restart"/>
            <w:vAlign w:val="center"/>
          </w:tcPr>
          <w:p w14:paraId="13C398FF" w14:textId="77777777" w:rsidR="00235B75" w:rsidRPr="00B53A15" w:rsidRDefault="00235B75" w:rsidP="00265A2E">
            <w:pPr>
              <w:keepNext/>
              <w:keepLines/>
              <w:spacing w:after="0"/>
              <w:jc w:val="center"/>
              <w:rPr>
                <w:rFonts w:ascii="Arial" w:hAnsi="Arial" w:cs="Arial"/>
                <w:sz w:val="18"/>
              </w:rPr>
            </w:pPr>
            <w:r w:rsidRPr="00B53A15">
              <w:rPr>
                <w:rFonts w:ascii="Arial" w:hAnsi="Arial" w:cs="Arial"/>
                <w:sz w:val="18"/>
              </w:rPr>
              <w:t>dB</w:t>
            </w:r>
          </w:p>
        </w:tc>
        <w:tc>
          <w:tcPr>
            <w:tcW w:w="2286" w:type="dxa"/>
            <w:vMerge w:val="restart"/>
            <w:vAlign w:val="center"/>
          </w:tcPr>
          <w:p w14:paraId="51D1367E" w14:textId="460AE819" w:rsidR="00235B75" w:rsidRPr="00BD64E0" w:rsidRDefault="00235B75" w:rsidP="00265A2E">
            <w:pPr>
              <w:keepNext/>
              <w:keepLines/>
              <w:spacing w:after="0"/>
              <w:jc w:val="center"/>
              <w:rPr>
                <w:rFonts w:ascii="Arial" w:hAnsi="Arial" w:cs="v4.2.0"/>
                <w:sz w:val="18"/>
                <w:lang w:eastAsia="ja-JP"/>
              </w:rPr>
            </w:pPr>
            <w:del w:id="40" w:author="Hsuanli Lin (林烜立)" w:date="2023-10-26T15:51:00Z">
              <w:r w:rsidRPr="00BD64E0" w:rsidDel="00BD64E0">
                <w:rPr>
                  <w:rFonts w:ascii="Arial" w:hAnsi="Arial" w:cs="v4.2.0" w:hint="eastAsia"/>
                  <w:sz w:val="18"/>
                  <w:lang w:eastAsia="ja-JP"/>
                </w:rPr>
                <w:delText>-3</w:delText>
              </w:r>
            </w:del>
            <w:ins w:id="41" w:author="Hsuanli Lin (林烜立)" w:date="2023-10-26T15:51:00Z">
              <w:r w:rsidR="00BD64E0" w:rsidRPr="00BD64E0">
                <w:rPr>
                  <w:rFonts w:ascii="Arial" w:hAnsi="Arial" w:cs="v4.2.0" w:hint="eastAsia"/>
                  <w:sz w:val="18"/>
                  <w:lang w:eastAsia="ja-JP"/>
                </w:rPr>
                <w:t>0</w:t>
              </w:r>
            </w:ins>
          </w:p>
        </w:tc>
        <w:tc>
          <w:tcPr>
            <w:tcW w:w="2291" w:type="dxa"/>
            <w:vMerge w:val="restart"/>
            <w:vAlign w:val="center"/>
          </w:tcPr>
          <w:p w14:paraId="62246107" w14:textId="2A46854C" w:rsidR="00235B75" w:rsidRPr="00BD64E0" w:rsidRDefault="00235B75" w:rsidP="00265A2E">
            <w:pPr>
              <w:keepNext/>
              <w:keepLines/>
              <w:spacing w:after="0"/>
              <w:jc w:val="center"/>
              <w:rPr>
                <w:rFonts w:ascii="Arial" w:hAnsi="Arial" w:cs="v4.2.0"/>
                <w:sz w:val="18"/>
                <w:lang w:eastAsia="ja-JP"/>
              </w:rPr>
            </w:pPr>
            <w:del w:id="42" w:author="Hsuanli Lin (林烜立)" w:date="2023-10-26T15:51:00Z">
              <w:r w:rsidRPr="00BD64E0" w:rsidDel="00BD64E0">
                <w:rPr>
                  <w:rFonts w:ascii="Arial" w:hAnsi="Arial" w:cs="v4.2.0" w:hint="eastAsia"/>
                  <w:sz w:val="18"/>
                  <w:lang w:eastAsia="ja-JP"/>
                </w:rPr>
                <w:delText>-3</w:delText>
              </w:r>
            </w:del>
            <w:ins w:id="43" w:author="Hsuanli Lin (林烜立)" w:date="2023-10-26T15:51:00Z">
              <w:r w:rsidR="00BD64E0" w:rsidRPr="00BD64E0">
                <w:rPr>
                  <w:rFonts w:ascii="Arial" w:hAnsi="Arial" w:cs="v4.2.0" w:hint="eastAsia"/>
                  <w:sz w:val="18"/>
                  <w:lang w:eastAsia="ja-JP"/>
                </w:rPr>
                <w:t>0</w:t>
              </w:r>
            </w:ins>
          </w:p>
        </w:tc>
      </w:tr>
      <w:tr w:rsidR="00235B75" w:rsidRPr="00B53A15" w14:paraId="0DC6A7DF" w14:textId="77777777" w:rsidTr="00265A2E">
        <w:trPr>
          <w:jc w:val="center"/>
        </w:trPr>
        <w:tc>
          <w:tcPr>
            <w:tcW w:w="0" w:type="auto"/>
            <w:vAlign w:val="center"/>
          </w:tcPr>
          <w:p w14:paraId="4CE5C552" w14:textId="77777777" w:rsidR="00235B75" w:rsidRPr="00B53A15" w:rsidRDefault="00235B75" w:rsidP="00265A2E">
            <w:pPr>
              <w:keepNext/>
              <w:keepLines/>
              <w:spacing w:after="0"/>
              <w:rPr>
                <w:rFonts w:ascii="Arial" w:hAnsi="Arial" w:cs="Arial"/>
                <w:sz w:val="18"/>
              </w:rPr>
            </w:pPr>
            <w:r w:rsidRPr="00B53A15">
              <w:rPr>
                <w:rFonts w:ascii="Arial" w:hAnsi="Arial" w:cs="Arial"/>
                <w:sz w:val="18"/>
                <w:lang w:eastAsia="ja-JP"/>
              </w:rPr>
              <w:t>N</w:t>
            </w:r>
            <w:r w:rsidRPr="00B53A15">
              <w:rPr>
                <w:rFonts w:ascii="Arial" w:hAnsi="Arial" w:cs="Arial"/>
                <w:sz w:val="18"/>
              </w:rPr>
              <w:t>PBCH_RB</w:t>
            </w:r>
          </w:p>
        </w:tc>
        <w:tc>
          <w:tcPr>
            <w:tcW w:w="0" w:type="auto"/>
            <w:vMerge/>
            <w:vAlign w:val="center"/>
          </w:tcPr>
          <w:p w14:paraId="25CFA7BE" w14:textId="77777777" w:rsidR="00235B75" w:rsidRPr="00B53A15" w:rsidRDefault="00235B75" w:rsidP="00265A2E">
            <w:pPr>
              <w:keepNext/>
              <w:keepLines/>
              <w:spacing w:after="0"/>
              <w:jc w:val="center"/>
              <w:rPr>
                <w:rFonts w:ascii="Arial" w:hAnsi="Arial" w:cs="Arial"/>
                <w:sz w:val="18"/>
              </w:rPr>
            </w:pPr>
          </w:p>
        </w:tc>
        <w:tc>
          <w:tcPr>
            <w:tcW w:w="2286" w:type="dxa"/>
            <w:vMerge/>
            <w:vAlign w:val="center"/>
          </w:tcPr>
          <w:p w14:paraId="2A62EC68" w14:textId="77777777" w:rsidR="00235B75" w:rsidRPr="00B53A15" w:rsidRDefault="00235B75" w:rsidP="00265A2E">
            <w:pPr>
              <w:keepNext/>
              <w:keepLines/>
              <w:spacing w:after="0"/>
              <w:jc w:val="center"/>
              <w:rPr>
                <w:rFonts w:ascii="Arial" w:hAnsi="Arial" w:cs="Arial"/>
                <w:sz w:val="18"/>
              </w:rPr>
            </w:pPr>
          </w:p>
        </w:tc>
        <w:tc>
          <w:tcPr>
            <w:tcW w:w="2291" w:type="dxa"/>
            <w:vMerge/>
            <w:vAlign w:val="center"/>
          </w:tcPr>
          <w:p w14:paraId="30141717" w14:textId="77777777" w:rsidR="00235B75" w:rsidRPr="00B53A15" w:rsidRDefault="00235B75" w:rsidP="00265A2E">
            <w:pPr>
              <w:keepNext/>
              <w:keepLines/>
              <w:spacing w:after="0"/>
              <w:jc w:val="center"/>
              <w:rPr>
                <w:rFonts w:ascii="Arial" w:hAnsi="Arial" w:cs="Arial"/>
                <w:sz w:val="18"/>
              </w:rPr>
            </w:pPr>
          </w:p>
        </w:tc>
      </w:tr>
      <w:tr w:rsidR="00235B75" w:rsidRPr="00B53A15" w14:paraId="62A1D073" w14:textId="77777777" w:rsidTr="00265A2E">
        <w:trPr>
          <w:jc w:val="center"/>
        </w:trPr>
        <w:tc>
          <w:tcPr>
            <w:tcW w:w="0" w:type="auto"/>
            <w:vAlign w:val="center"/>
          </w:tcPr>
          <w:p w14:paraId="1922D9AD" w14:textId="77777777" w:rsidR="00235B75" w:rsidRPr="00B53A15" w:rsidRDefault="00235B75" w:rsidP="00265A2E">
            <w:pPr>
              <w:keepNext/>
              <w:keepLines/>
              <w:spacing w:after="0"/>
              <w:rPr>
                <w:rFonts w:ascii="Arial" w:hAnsi="Arial" w:cs="Arial"/>
                <w:sz w:val="18"/>
              </w:rPr>
            </w:pPr>
            <w:r w:rsidRPr="00B53A15">
              <w:rPr>
                <w:rFonts w:ascii="Arial" w:hAnsi="Arial" w:cs="Arial"/>
                <w:sz w:val="18"/>
                <w:lang w:eastAsia="ja-JP"/>
              </w:rPr>
              <w:t>N</w:t>
            </w:r>
            <w:r w:rsidRPr="00B53A15">
              <w:rPr>
                <w:rFonts w:ascii="Arial" w:hAnsi="Arial" w:cs="Arial"/>
                <w:sz w:val="18"/>
              </w:rPr>
              <w:t>PSS_RA</w:t>
            </w:r>
          </w:p>
        </w:tc>
        <w:tc>
          <w:tcPr>
            <w:tcW w:w="0" w:type="auto"/>
            <w:vMerge/>
            <w:vAlign w:val="center"/>
          </w:tcPr>
          <w:p w14:paraId="69057625" w14:textId="77777777" w:rsidR="00235B75" w:rsidRPr="00B53A15" w:rsidRDefault="00235B75" w:rsidP="00265A2E">
            <w:pPr>
              <w:widowControl w:val="0"/>
              <w:spacing w:after="0" w:line="240" w:lineRule="atLeast"/>
              <w:jc w:val="right"/>
              <w:rPr>
                <w:rFonts w:ascii="Arial" w:hAnsi="Arial" w:cs="Arial"/>
                <w:b/>
                <w:sz w:val="34"/>
              </w:rPr>
            </w:pPr>
          </w:p>
        </w:tc>
        <w:tc>
          <w:tcPr>
            <w:tcW w:w="2286" w:type="dxa"/>
            <w:vMerge/>
            <w:vAlign w:val="center"/>
          </w:tcPr>
          <w:p w14:paraId="11926168" w14:textId="77777777" w:rsidR="00235B75" w:rsidRPr="00B53A15" w:rsidRDefault="00235B75" w:rsidP="00265A2E">
            <w:pPr>
              <w:widowControl w:val="0"/>
              <w:spacing w:after="0" w:line="240" w:lineRule="atLeast"/>
              <w:jc w:val="right"/>
              <w:rPr>
                <w:rFonts w:ascii="Arial" w:hAnsi="Arial" w:cs="Arial"/>
                <w:b/>
                <w:sz w:val="34"/>
              </w:rPr>
            </w:pPr>
          </w:p>
        </w:tc>
        <w:tc>
          <w:tcPr>
            <w:tcW w:w="2291" w:type="dxa"/>
            <w:vMerge/>
            <w:vAlign w:val="center"/>
          </w:tcPr>
          <w:p w14:paraId="37AF7ED7" w14:textId="77777777" w:rsidR="00235B75" w:rsidRPr="00B53A15" w:rsidRDefault="00235B75" w:rsidP="00265A2E">
            <w:pPr>
              <w:widowControl w:val="0"/>
              <w:spacing w:after="0" w:line="240" w:lineRule="atLeast"/>
              <w:jc w:val="right"/>
              <w:rPr>
                <w:rFonts w:ascii="Arial" w:hAnsi="Arial" w:cs="Arial"/>
                <w:b/>
                <w:sz w:val="34"/>
              </w:rPr>
            </w:pPr>
          </w:p>
        </w:tc>
      </w:tr>
      <w:tr w:rsidR="00235B75" w:rsidRPr="00B53A15" w14:paraId="6696DF4A" w14:textId="77777777" w:rsidTr="00265A2E">
        <w:trPr>
          <w:jc w:val="center"/>
        </w:trPr>
        <w:tc>
          <w:tcPr>
            <w:tcW w:w="0" w:type="auto"/>
            <w:vAlign w:val="center"/>
          </w:tcPr>
          <w:p w14:paraId="74C6BD84" w14:textId="77777777" w:rsidR="00235B75" w:rsidRPr="00B53A15" w:rsidRDefault="00235B75" w:rsidP="00265A2E">
            <w:pPr>
              <w:keepNext/>
              <w:keepLines/>
              <w:spacing w:after="0"/>
              <w:rPr>
                <w:rFonts w:ascii="Arial" w:hAnsi="Arial" w:cs="Arial"/>
                <w:sz w:val="18"/>
              </w:rPr>
            </w:pPr>
            <w:r w:rsidRPr="00B53A15">
              <w:rPr>
                <w:rFonts w:ascii="Arial" w:hAnsi="Arial" w:cs="Arial"/>
                <w:sz w:val="18"/>
                <w:lang w:eastAsia="ja-JP"/>
              </w:rPr>
              <w:t>N</w:t>
            </w:r>
            <w:r w:rsidRPr="00B53A15">
              <w:rPr>
                <w:rFonts w:ascii="Arial" w:hAnsi="Arial" w:cs="Arial"/>
                <w:sz w:val="18"/>
              </w:rPr>
              <w:t>SSS_RA</w:t>
            </w:r>
          </w:p>
        </w:tc>
        <w:tc>
          <w:tcPr>
            <w:tcW w:w="0" w:type="auto"/>
            <w:vMerge/>
            <w:vAlign w:val="center"/>
          </w:tcPr>
          <w:p w14:paraId="076166D2" w14:textId="77777777" w:rsidR="00235B75" w:rsidRPr="00B53A15" w:rsidRDefault="00235B75" w:rsidP="00265A2E">
            <w:pPr>
              <w:keepNext/>
              <w:keepLines/>
              <w:spacing w:after="0"/>
              <w:jc w:val="center"/>
              <w:rPr>
                <w:rFonts w:ascii="Arial" w:hAnsi="Arial" w:cs="Arial"/>
                <w:sz w:val="18"/>
              </w:rPr>
            </w:pPr>
          </w:p>
        </w:tc>
        <w:tc>
          <w:tcPr>
            <w:tcW w:w="2286" w:type="dxa"/>
            <w:vMerge/>
            <w:vAlign w:val="center"/>
          </w:tcPr>
          <w:p w14:paraId="3EB22F20" w14:textId="77777777" w:rsidR="00235B75" w:rsidRPr="00B53A15" w:rsidRDefault="00235B75" w:rsidP="00265A2E">
            <w:pPr>
              <w:keepNext/>
              <w:keepLines/>
              <w:spacing w:after="0"/>
              <w:jc w:val="center"/>
              <w:rPr>
                <w:rFonts w:ascii="Arial" w:hAnsi="Arial" w:cs="Arial"/>
                <w:sz w:val="18"/>
              </w:rPr>
            </w:pPr>
          </w:p>
        </w:tc>
        <w:tc>
          <w:tcPr>
            <w:tcW w:w="2291" w:type="dxa"/>
            <w:vMerge/>
            <w:vAlign w:val="center"/>
          </w:tcPr>
          <w:p w14:paraId="54C6B83D" w14:textId="77777777" w:rsidR="00235B75" w:rsidRPr="00B53A15" w:rsidRDefault="00235B75" w:rsidP="00265A2E">
            <w:pPr>
              <w:keepNext/>
              <w:keepLines/>
              <w:spacing w:after="0"/>
              <w:jc w:val="center"/>
              <w:rPr>
                <w:rFonts w:ascii="Arial" w:hAnsi="Arial" w:cs="Arial"/>
                <w:sz w:val="18"/>
              </w:rPr>
            </w:pPr>
          </w:p>
        </w:tc>
      </w:tr>
      <w:tr w:rsidR="00235B75" w:rsidRPr="00B53A15" w14:paraId="21B07B68" w14:textId="77777777" w:rsidTr="00265A2E">
        <w:trPr>
          <w:jc w:val="center"/>
        </w:trPr>
        <w:tc>
          <w:tcPr>
            <w:tcW w:w="0" w:type="auto"/>
            <w:vAlign w:val="center"/>
          </w:tcPr>
          <w:p w14:paraId="4500FFA3" w14:textId="77777777" w:rsidR="00235B75" w:rsidRPr="00B53A15" w:rsidRDefault="00235B75" w:rsidP="00265A2E">
            <w:pPr>
              <w:keepNext/>
              <w:keepLines/>
              <w:spacing w:after="0"/>
              <w:rPr>
                <w:rFonts w:ascii="Arial" w:hAnsi="Arial" w:cs="Arial"/>
                <w:sz w:val="18"/>
              </w:rPr>
            </w:pPr>
            <w:r w:rsidRPr="00B53A15">
              <w:rPr>
                <w:rFonts w:ascii="Arial" w:hAnsi="Arial" w:cs="Arial"/>
                <w:sz w:val="18"/>
                <w:lang w:eastAsia="ja-JP"/>
              </w:rPr>
              <w:t>NPDCCH</w:t>
            </w:r>
            <w:r w:rsidRPr="00B53A15">
              <w:rPr>
                <w:rFonts w:ascii="Arial" w:hAnsi="Arial" w:cs="Arial"/>
                <w:sz w:val="18"/>
              </w:rPr>
              <w:t>_RA</w:t>
            </w:r>
          </w:p>
        </w:tc>
        <w:tc>
          <w:tcPr>
            <w:tcW w:w="0" w:type="auto"/>
            <w:vMerge/>
            <w:vAlign w:val="center"/>
          </w:tcPr>
          <w:p w14:paraId="525BDD51" w14:textId="77777777" w:rsidR="00235B75" w:rsidRPr="00B53A15" w:rsidRDefault="00235B75" w:rsidP="00265A2E">
            <w:pPr>
              <w:keepNext/>
              <w:keepLines/>
              <w:spacing w:after="0"/>
              <w:jc w:val="center"/>
              <w:rPr>
                <w:rFonts w:ascii="Arial" w:hAnsi="Arial" w:cs="Arial"/>
                <w:sz w:val="18"/>
              </w:rPr>
            </w:pPr>
          </w:p>
        </w:tc>
        <w:tc>
          <w:tcPr>
            <w:tcW w:w="2286" w:type="dxa"/>
            <w:vMerge/>
            <w:vAlign w:val="center"/>
          </w:tcPr>
          <w:p w14:paraId="294642BF" w14:textId="77777777" w:rsidR="00235B75" w:rsidRPr="00B53A15" w:rsidRDefault="00235B75" w:rsidP="00265A2E">
            <w:pPr>
              <w:keepNext/>
              <w:keepLines/>
              <w:spacing w:after="0"/>
              <w:jc w:val="center"/>
              <w:rPr>
                <w:rFonts w:ascii="Arial" w:hAnsi="Arial" w:cs="Arial"/>
                <w:sz w:val="18"/>
              </w:rPr>
            </w:pPr>
          </w:p>
        </w:tc>
        <w:tc>
          <w:tcPr>
            <w:tcW w:w="2291" w:type="dxa"/>
            <w:vMerge/>
            <w:vAlign w:val="center"/>
          </w:tcPr>
          <w:p w14:paraId="077B5675" w14:textId="77777777" w:rsidR="00235B75" w:rsidRPr="00B53A15" w:rsidRDefault="00235B75" w:rsidP="00265A2E">
            <w:pPr>
              <w:keepNext/>
              <w:keepLines/>
              <w:spacing w:after="0"/>
              <w:jc w:val="center"/>
              <w:rPr>
                <w:rFonts w:ascii="Arial" w:hAnsi="Arial" w:cs="Arial"/>
                <w:sz w:val="18"/>
              </w:rPr>
            </w:pPr>
          </w:p>
        </w:tc>
      </w:tr>
      <w:tr w:rsidR="00235B75" w:rsidRPr="00B53A15" w14:paraId="2A822D9A" w14:textId="77777777" w:rsidTr="00265A2E">
        <w:trPr>
          <w:jc w:val="center"/>
        </w:trPr>
        <w:tc>
          <w:tcPr>
            <w:tcW w:w="0" w:type="auto"/>
            <w:vAlign w:val="center"/>
          </w:tcPr>
          <w:p w14:paraId="0A7B0167" w14:textId="77777777" w:rsidR="00235B75" w:rsidRPr="00B53A15" w:rsidRDefault="00235B75" w:rsidP="00265A2E">
            <w:pPr>
              <w:keepNext/>
              <w:keepLines/>
              <w:spacing w:after="0"/>
              <w:rPr>
                <w:rFonts w:ascii="Arial" w:hAnsi="Arial" w:cs="Arial"/>
                <w:sz w:val="18"/>
              </w:rPr>
            </w:pPr>
            <w:r w:rsidRPr="00B53A15">
              <w:rPr>
                <w:rFonts w:ascii="Arial" w:hAnsi="Arial" w:cs="Arial"/>
                <w:sz w:val="18"/>
                <w:lang w:eastAsia="ja-JP"/>
              </w:rPr>
              <w:t>NPDCCH</w:t>
            </w:r>
            <w:r w:rsidRPr="00B53A15">
              <w:rPr>
                <w:rFonts w:ascii="Arial" w:hAnsi="Arial" w:cs="Arial"/>
                <w:sz w:val="18"/>
              </w:rPr>
              <w:t>_RB</w:t>
            </w:r>
          </w:p>
        </w:tc>
        <w:tc>
          <w:tcPr>
            <w:tcW w:w="0" w:type="auto"/>
            <w:vMerge/>
            <w:vAlign w:val="center"/>
          </w:tcPr>
          <w:p w14:paraId="2BF17DDF" w14:textId="77777777" w:rsidR="00235B75" w:rsidRPr="00B53A15" w:rsidRDefault="00235B75" w:rsidP="00265A2E">
            <w:pPr>
              <w:keepNext/>
              <w:keepLines/>
              <w:spacing w:after="0"/>
              <w:jc w:val="center"/>
              <w:rPr>
                <w:rFonts w:ascii="Arial" w:hAnsi="Arial" w:cs="Arial"/>
                <w:sz w:val="18"/>
              </w:rPr>
            </w:pPr>
          </w:p>
        </w:tc>
        <w:tc>
          <w:tcPr>
            <w:tcW w:w="2286" w:type="dxa"/>
            <w:vMerge/>
            <w:vAlign w:val="center"/>
          </w:tcPr>
          <w:p w14:paraId="6A76A95A" w14:textId="77777777" w:rsidR="00235B75" w:rsidRPr="00B53A15" w:rsidRDefault="00235B75" w:rsidP="00265A2E">
            <w:pPr>
              <w:keepNext/>
              <w:keepLines/>
              <w:spacing w:after="0"/>
              <w:jc w:val="center"/>
              <w:rPr>
                <w:rFonts w:ascii="Arial" w:hAnsi="Arial" w:cs="Arial"/>
                <w:sz w:val="18"/>
              </w:rPr>
            </w:pPr>
          </w:p>
        </w:tc>
        <w:tc>
          <w:tcPr>
            <w:tcW w:w="2291" w:type="dxa"/>
            <w:vMerge/>
            <w:vAlign w:val="center"/>
          </w:tcPr>
          <w:p w14:paraId="654BDDA0" w14:textId="77777777" w:rsidR="00235B75" w:rsidRPr="00B53A15" w:rsidRDefault="00235B75" w:rsidP="00265A2E">
            <w:pPr>
              <w:keepNext/>
              <w:keepLines/>
              <w:spacing w:after="0"/>
              <w:jc w:val="center"/>
              <w:rPr>
                <w:rFonts w:ascii="Arial" w:hAnsi="Arial" w:cs="Arial"/>
                <w:sz w:val="18"/>
              </w:rPr>
            </w:pPr>
          </w:p>
        </w:tc>
      </w:tr>
      <w:tr w:rsidR="00235B75" w:rsidRPr="00B53A15" w14:paraId="74A62EE6" w14:textId="77777777" w:rsidTr="00265A2E">
        <w:trPr>
          <w:jc w:val="center"/>
        </w:trPr>
        <w:tc>
          <w:tcPr>
            <w:tcW w:w="0" w:type="auto"/>
            <w:vAlign w:val="center"/>
          </w:tcPr>
          <w:p w14:paraId="5F1C24B1" w14:textId="77777777" w:rsidR="00235B75" w:rsidRPr="00B53A15" w:rsidRDefault="00235B75" w:rsidP="00265A2E">
            <w:pPr>
              <w:keepNext/>
              <w:keepLines/>
              <w:spacing w:after="0"/>
              <w:rPr>
                <w:rFonts w:ascii="Arial" w:hAnsi="Arial" w:cs="Arial"/>
                <w:sz w:val="18"/>
                <w:lang w:eastAsia="ja-JP"/>
              </w:rPr>
            </w:pPr>
            <w:r w:rsidRPr="00B53A15">
              <w:rPr>
                <w:rFonts w:ascii="Arial" w:hAnsi="Arial" w:cs="Arial"/>
                <w:sz w:val="18"/>
                <w:lang w:eastAsia="ja-JP"/>
              </w:rPr>
              <w:t>NPDSCH</w:t>
            </w:r>
            <w:r w:rsidRPr="00B53A15">
              <w:rPr>
                <w:rFonts w:ascii="Arial" w:hAnsi="Arial" w:cs="Arial"/>
                <w:sz w:val="18"/>
              </w:rPr>
              <w:t>_RA</w:t>
            </w:r>
          </w:p>
        </w:tc>
        <w:tc>
          <w:tcPr>
            <w:tcW w:w="0" w:type="auto"/>
            <w:vMerge/>
            <w:vAlign w:val="center"/>
          </w:tcPr>
          <w:p w14:paraId="55B87989" w14:textId="77777777" w:rsidR="00235B75" w:rsidRPr="00B53A15" w:rsidRDefault="00235B75" w:rsidP="00265A2E">
            <w:pPr>
              <w:keepNext/>
              <w:keepLines/>
              <w:spacing w:after="0"/>
              <w:jc w:val="center"/>
              <w:rPr>
                <w:rFonts w:ascii="Arial" w:hAnsi="Arial" w:cs="Arial"/>
                <w:sz w:val="18"/>
              </w:rPr>
            </w:pPr>
          </w:p>
        </w:tc>
        <w:tc>
          <w:tcPr>
            <w:tcW w:w="2286" w:type="dxa"/>
            <w:vMerge/>
            <w:vAlign w:val="center"/>
          </w:tcPr>
          <w:p w14:paraId="211B5171" w14:textId="77777777" w:rsidR="00235B75" w:rsidRPr="00B53A15" w:rsidRDefault="00235B75" w:rsidP="00265A2E">
            <w:pPr>
              <w:keepNext/>
              <w:keepLines/>
              <w:spacing w:after="0"/>
              <w:jc w:val="center"/>
              <w:rPr>
                <w:rFonts w:ascii="Arial" w:hAnsi="Arial" w:cs="Arial"/>
                <w:sz w:val="18"/>
              </w:rPr>
            </w:pPr>
          </w:p>
        </w:tc>
        <w:tc>
          <w:tcPr>
            <w:tcW w:w="2291" w:type="dxa"/>
            <w:vMerge/>
            <w:vAlign w:val="center"/>
          </w:tcPr>
          <w:p w14:paraId="30101945" w14:textId="77777777" w:rsidR="00235B75" w:rsidRPr="00B53A15" w:rsidRDefault="00235B75" w:rsidP="00265A2E">
            <w:pPr>
              <w:keepNext/>
              <w:keepLines/>
              <w:spacing w:after="0"/>
              <w:jc w:val="center"/>
              <w:rPr>
                <w:rFonts w:ascii="Arial" w:hAnsi="Arial" w:cs="Arial"/>
                <w:sz w:val="18"/>
              </w:rPr>
            </w:pPr>
          </w:p>
        </w:tc>
      </w:tr>
      <w:tr w:rsidR="00235B75" w:rsidRPr="00B53A15" w14:paraId="12FB20B7" w14:textId="77777777" w:rsidTr="00265A2E">
        <w:trPr>
          <w:jc w:val="center"/>
        </w:trPr>
        <w:tc>
          <w:tcPr>
            <w:tcW w:w="0" w:type="auto"/>
            <w:vAlign w:val="center"/>
          </w:tcPr>
          <w:p w14:paraId="26622EA8" w14:textId="77777777" w:rsidR="00235B75" w:rsidRPr="00B53A15" w:rsidRDefault="00235B75" w:rsidP="00265A2E">
            <w:pPr>
              <w:keepNext/>
              <w:keepLines/>
              <w:spacing w:after="0"/>
              <w:rPr>
                <w:rFonts w:ascii="Arial" w:hAnsi="Arial" w:cs="Arial"/>
                <w:sz w:val="18"/>
                <w:lang w:eastAsia="ja-JP"/>
              </w:rPr>
            </w:pPr>
            <w:r w:rsidRPr="00B53A15">
              <w:rPr>
                <w:rFonts w:ascii="Arial" w:hAnsi="Arial" w:cs="Arial"/>
                <w:sz w:val="18"/>
                <w:lang w:eastAsia="ja-JP"/>
              </w:rPr>
              <w:t>NPDSCH</w:t>
            </w:r>
            <w:r w:rsidRPr="00B53A15">
              <w:rPr>
                <w:rFonts w:ascii="Arial" w:hAnsi="Arial" w:cs="Arial"/>
                <w:sz w:val="18"/>
              </w:rPr>
              <w:t>_RB</w:t>
            </w:r>
          </w:p>
        </w:tc>
        <w:tc>
          <w:tcPr>
            <w:tcW w:w="0" w:type="auto"/>
            <w:vMerge/>
            <w:vAlign w:val="center"/>
          </w:tcPr>
          <w:p w14:paraId="1FA4BBAC" w14:textId="77777777" w:rsidR="00235B75" w:rsidRPr="00B53A15" w:rsidRDefault="00235B75" w:rsidP="00265A2E">
            <w:pPr>
              <w:keepNext/>
              <w:keepLines/>
              <w:spacing w:after="0"/>
              <w:jc w:val="center"/>
              <w:rPr>
                <w:rFonts w:ascii="Arial" w:hAnsi="Arial" w:cs="Arial"/>
                <w:sz w:val="18"/>
              </w:rPr>
            </w:pPr>
          </w:p>
        </w:tc>
        <w:tc>
          <w:tcPr>
            <w:tcW w:w="2286" w:type="dxa"/>
            <w:vMerge/>
            <w:vAlign w:val="center"/>
          </w:tcPr>
          <w:p w14:paraId="0DC08AC2" w14:textId="77777777" w:rsidR="00235B75" w:rsidRPr="00B53A15" w:rsidRDefault="00235B75" w:rsidP="00265A2E">
            <w:pPr>
              <w:keepNext/>
              <w:keepLines/>
              <w:spacing w:after="0"/>
              <w:jc w:val="center"/>
              <w:rPr>
                <w:rFonts w:ascii="Arial" w:hAnsi="Arial" w:cs="Arial"/>
                <w:sz w:val="18"/>
              </w:rPr>
            </w:pPr>
          </w:p>
        </w:tc>
        <w:tc>
          <w:tcPr>
            <w:tcW w:w="2291" w:type="dxa"/>
            <w:vMerge/>
            <w:vAlign w:val="center"/>
          </w:tcPr>
          <w:p w14:paraId="2E97DCB7" w14:textId="77777777" w:rsidR="00235B75" w:rsidRPr="00B53A15" w:rsidRDefault="00235B75" w:rsidP="00265A2E">
            <w:pPr>
              <w:keepNext/>
              <w:keepLines/>
              <w:spacing w:after="0"/>
              <w:jc w:val="center"/>
              <w:rPr>
                <w:rFonts w:ascii="Arial" w:hAnsi="Arial" w:cs="Arial"/>
                <w:sz w:val="18"/>
              </w:rPr>
            </w:pPr>
          </w:p>
        </w:tc>
      </w:tr>
      <w:tr w:rsidR="00235B75" w:rsidRPr="00B53A15" w14:paraId="78BA57E7" w14:textId="77777777" w:rsidTr="00265A2E">
        <w:trPr>
          <w:trHeight w:val="218"/>
          <w:jc w:val="center"/>
        </w:trPr>
        <w:tc>
          <w:tcPr>
            <w:tcW w:w="0" w:type="auto"/>
            <w:vAlign w:val="center"/>
          </w:tcPr>
          <w:p w14:paraId="4722C3DA" w14:textId="77777777" w:rsidR="00235B75" w:rsidRPr="00B53A15" w:rsidRDefault="00235B75" w:rsidP="00265A2E">
            <w:pPr>
              <w:keepNext/>
              <w:keepLines/>
              <w:spacing w:after="0"/>
              <w:rPr>
                <w:rFonts w:ascii="Arial" w:hAnsi="Arial" w:cs="Arial"/>
                <w:sz w:val="18"/>
                <w:lang w:eastAsia="ja-JP"/>
              </w:rPr>
            </w:pPr>
            <w:r w:rsidRPr="00B53A15">
              <w:rPr>
                <w:rFonts w:ascii="Arial" w:hAnsi="Arial" w:cs="Arial"/>
                <w:sz w:val="18"/>
                <w:lang w:eastAsia="ja-JP"/>
              </w:rPr>
              <w:t>N</w:t>
            </w:r>
            <w:r w:rsidRPr="00B53A15">
              <w:rPr>
                <w:rFonts w:ascii="Arial" w:hAnsi="Arial" w:cs="Arial"/>
                <w:sz w:val="18"/>
              </w:rPr>
              <w:t>OCNG_RA</w:t>
            </w:r>
            <w:r w:rsidRPr="00B53A15">
              <w:rPr>
                <w:rFonts w:ascii="Arial" w:hAnsi="Arial" w:cs="Arial"/>
                <w:sz w:val="18"/>
                <w:vertAlign w:val="superscript"/>
              </w:rPr>
              <w:t xml:space="preserve"> Note</w:t>
            </w:r>
            <w:r w:rsidRPr="00B53A15">
              <w:rPr>
                <w:rFonts w:ascii="Arial" w:hAnsi="Arial" w:cs="Arial"/>
                <w:sz w:val="18"/>
                <w:vertAlign w:val="superscript"/>
                <w:lang w:eastAsia="ja-JP"/>
              </w:rPr>
              <w:t>1</w:t>
            </w:r>
          </w:p>
        </w:tc>
        <w:tc>
          <w:tcPr>
            <w:tcW w:w="0" w:type="auto"/>
            <w:vMerge/>
            <w:vAlign w:val="center"/>
          </w:tcPr>
          <w:p w14:paraId="1BC064F4" w14:textId="77777777" w:rsidR="00235B75" w:rsidRPr="00B53A15" w:rsidRDefault="00235B75" w:rsidP="00265A2E">
            <w:pPr>
              <w:keepNext/>
              <w:keepLines/>
              <w:spacing w:after="0"/>
              <w:jc w:val="center"/>
              <w:rPr>
                <w:rFonts w:ascii="Arial" w:hAnsi="Arial" w:cs="Arial"/>
                <w:sz w:val="18"/>
              </w:rPr>
            </w:pPr>
          </w:p>
        </w:tc>
        <w:tc>
          <w:tcPr>
            <w:tcW w:w="2286" w:type="dxa"/>
            <w:vMerge/>
            <w:vAlign w:val="center"/>
          </w:tcPr>
          <w:p w14:paraId="3EEDA78D" w14:textId="77777777" w:rsidR="00235B75" w:rsidRPr="00B53A15" w:rsidRDefault="00235B75" w:rsidP="00265A2E">
            <w:pPr>
              <w:keepNext/>
              <w:keepLines/>
              <w:spacing w:after="0"/>
              <w:jc w:val="center"/>
              <w:rPr>
                <w:rFonts w:ascii="Arial" w:hAnsi="Arial" w:cs="Arial"/>
                <w:sz w:val="18"/>
              </w:rPr>
            </w:pPr>
          </w:p>
        </w:tc>
        <w:tc>
          <w:tcPr>
            <w:tcW w:w="2291" w:type="dxa"/>
            <w:vMerge/>
            <w:vAlign w:val="center"/>
          </w:tcPr>
          <w:p w14:paraId="3E41ADEE" w14:textId="77777777" w:rsidR="00235B75" w:rsidRPr="00B53A15" w:rsidRDefault="00235B75" w:rsidP="00265A2E">
            <w:pPr>
              <w:keepNext/>
              <w:keepLines/>
              <w:spacing w:after="0"/>
              <w:jc w:val="center"/>
              <w:rPr>
                <w:rFonts w:ascii="Arial" w:hAnsi="Arial" w:cs="Arial"/>
                <w:sz w:val="18"/>
              </w:rPr>
            </w:pPr>
          </w:p>
        </w:tc>
      </w:tr>
      <w:tr w:rsidR="00235B75" w:rsidRPr="00B53A15" w14:paraId="1F94B06F" w14:textId="77777777" w:rsidTr="00265A2E">
        <w:trPr>
          <w:trHeight w:val="218"/>
          <w:jc w:val="center"/>
        </w:trPr>
        <w:tc>
          <w:tcPr>
            <w:tcW w:w="0" w:type="auto"/>
            <w:vAlign w:val="center"/>
          </w:tcPr>
          <w:p w14:paraId="1FCB2DF5" w14:textId="77777777" w:rsidR="00235B75" w:rsidRPr="00B53A15" w:rsidRDefault="00235B75" w:rsidP="00265A2E">
            <w:pPr>
              <w:keepNext/>
              <w:keepLines/>
              <w:spacing w:after="0"/>
              <w:rPr>
                <w:rFonts w:ascii="Arial" w:hAnsi="Arial" w:cs="Arial"/>
                <w:sz w:val="18"/>
                <w:lang w:eastAsia="ja-JP"/>
              </w:rPr>
            </w:pPr>
            <w:r w:rsidRPr="00B53A15">
              <w:rPr>
                <w:rFonts w:ascii="Arial" w:hAnsi="Arial" w:cs="Arial"/>
                <w:sz w:val="18"/>
                <w:lang w:eastAsia="ja-JP"/>
              </w:rPr>
              <w:t>N</w:t>
            </w:r>
            <w:r w:rsidRPr="00B53A15">
              <w:rPr>
                <w:rFonts w:ascii="Arial" w:hAnsi="Arial" w:cs="Arial"/>
                <w:sz w:val="18"/>
              </w:rPr>
              <w:t>OCNG_RB</w:t>
            </w:r>
            <w:r w:rsidRPr="00B53A15">
              <w:rPr>
                <w:rFonts w:ascii="Arial" w:hAnsi="Arial" w:cs="Arial"/>
                <w:sz w:val="18"/>
                <w:vertAlign w:val="superscript"/>
              </w:rPr>
              <w:t xml:space="preserve"> Note</w:t>
            </w:r>
            <w:r w:rsidRPr="00B53A15">
              <w:rPr>
                <w:rFonts w:ascii="Arial" w:hAnsi="Arial" w:cs="Arial"/>
                <w:sz w:val="18"/>
                <w:vertAlign w:val="superscript"/>
                <w:lang w:eastAsia="ja-JP"/>
              </w:rPr>
              <w:t>1</w:t>
            </w:r>
          </w:p>
        </w:tc>
        <w:tc>
          <w:tcPr>
            <w:tcW w:w="0" w:type="auto"/>
            <w:vMerge/>
            <w:vAlign w:val="center"/>
          </w:tcPr>
          <w:p w14:paraId="50AEDF5A" w14:textId="77777777" w:rsidR="00235B75" w:rsidRPr="00B53A15" w:rsidRDefault="00235B75" w:rsidP="00265A2E">
            <w:pPr>
              <w:keepNext/>
              <w:keepLines/>
              <w:spacing w:after="0"/>
              <w:jc w:val="center"/>
              <w:rPr>
                <w:rFonts w:ascii="Arial" w:hAnsi="Arial" w:cs="Arial"/>
                <w:sz w:val="18"/>
              </w:rPr>
            </w:pPr>
          </w:p>
        </w:tc>
        <w:tc>
          <w:tcPr>
            <w:tcW w:w="2286" w:type="dxa"/>
            <w:vMerge/>
            <w:vAlign w:val="center"/>
          </w:tcPr>
          <w:p w14:paraId="5FBB673F" w14:textId="77777777" w:rsidR="00235B75" w:rsidRPr="00B53A15" w:rsidRDefault="00235B75" w:rsidP="00265A2E">
            <w:pPr>
              <w:keepNext/>
              <w:keepLines/>
              <w:spacing w:after="0"/>
              <w:jc w:val="center"/>
              <w:rPr>
                <w:rFonts w:ascii="Arial" w:hAnsi="Arial" w:cs="Arial"/>
                <w:sz w:val="18"/>
              </w:rPr>
            </w:pPr>
          </w:p>
        </w:tc>
        <w:tc>
          <w:tcPr>
            <w:tcW w:w="2291" w:type="dxa"/>
            <w:vMerge/>
            <w:vAlign w:val="center"/>
          </w:tcPr>
          <w:p w14:paraId="3374B6C7" w14:textId="77777777" w:rsidR="00235B75" w:rsidRPr="00B53A15" w:rsidRDefault="00235B75" w:rsidP="00265A2E">
            <w:pPr>
              <w:keepNext/>
              <w:keepLines/>
              <w:spacing w:after="0"/>
              <w:jc w:val="center"/>
              <w:rPr>
                <w:rFonts w:ascii="Arial" w:hAnsi="Arial" w:cs="Arial"/>
                <w:sz w:val="18"/>
              </w:rPr>
            </w:pPr>
          </w:p>
        </w:tc>
      </w:tr>
      <w:tr w:rsidR="00235B75" w:rsidRPr="00B53A15" w14:paraId="62A46992" w14:textId="77777777" w:rsidTr="00265A2E">
        <w:trPr>
          <w:trHeight w:val="417"/>
          <w:jc w:val="center"/>
        </w:trPr>
        <w:tc>
          <w:tcPr>
            <w:tcW w:w="0" w:type="auto"/>
            <w:vAlign w:val="center"/>
          </w:tcPr>
          <w:p w14:paraId="26415862" w14:textId="77777777" w:rsidR="00235B75" w:rsidRPr="00B53A15" w:rsidRDefault="00235B75" w:rsidP="00265A2E">
            <w:pPr>
              <w:keepNext/>
              <w:keepLines/>
              <w:spacing w:after="0"/>
              <w:rPr>
                <w:rFonts w:ascii="Arial" w:hAnsi="Arial" w:cs="Arial"/>
                <w:sz w:val="18"/>
              </w:rPr>
            </w:pPr>
            <w:r w:rsidRPr="009202B2">
              <w:rPr>
                <w:rFonts w:ascii="Arial" w:hAnsi="Arial" w:cs="Arial"/>
                <w:position w:val="-12"/>
                <w:sz w:val="18"/>
              </w:rPr>
              <w:object w:dxaOrig="400" w:dyaOrig="360" w14:anchorId="1F1F37C8">
                <v:shape id="_x0000_i1038" type="#_x0000_t75" style="width:22.5pt;height:22.5pt" o:ole="" fillcolor="window">
                  <v:imagedata r:id="rId11" o:title=""/>
                </v:shape>
                <o:OLEObject Type="Embed" ProgID="Equation.3" ShapeID="_x0000_i1038" DrawAspect="Content" ObjectID="_1761643867" r:id="rId30"/>
              </w:object>
            </w:r>
          </w:p>
        </w:tc>
        <w:tc>
          <w:tcPr>
            <w:tcW w:w="0" w:type="auto"/>
            <w:vAlign w:val="center"/>
          </w:tcPr>
          <w:p w14:paraId="33E87B13" w14:textId="77777777" w:rsidR="00235B75" w:rsidRPr="00B53A15" w:rsidRDefault="00235B75" w:rsidP="00265A2E">
            <w:pPr>
              <w:keepNext/>
              <w:keepLines/>
              <w:spacing w:after="0"/>
              <w:jc w:val="center"/>
              <w:rPr>
                <w:rFonts w:ascii="Arial" w:hAnsi="Arial" w:cs="Arial"/>
                <w:sz w:val="18"/>
              </w:rPr>
            </w:pPr>
            <w:r w:rsidRPr="00B53A15">
              <w:rPr>
                <w:rFonts w:ascii="Arial" w:hAnsi="Arial" w:cs="Arial"/>
                <w:sz w:val="18"/>
              </w:rPr>
              <w:t>dBm/15 kHz</w:t>
            </w:r>
          </w:p>
        </w:tc>
        <w:tc>
          <w:tcPr>
            <w:tcW w:w="2286" w:type="dxa"/>
            <w:vAlign w:val="center"/>
          </w:tcPr>
          <w:p w14:paraId="78C648B6" w14:textId="77777777" w:rsidR="00235B75" w:rsidRPr="00B53A15" w:rsidRDefault="00235B75" w:rsidP="00265A2E">
            <w:pPr>
              <w:keepNext/>
              <w:keepLines/>
              <w:spacing w:after="0"/>
              <w:jc w:val="center"/>
              <w:rPr>
                <w:rFonts w:ascii="Arial" w:hAnsi="Arial" w:cs="Arial"/>
                <w:sz w:val="18"/>
              </w:rPr>
            </w:pPr>
            <w:r w:rsidRPr="00B53A15">
              <w:rPr>
                <w:rFonts w:ascii="Arial" w:hAnsi="Arial" w:cs="v4.2.0"/>
                <w:sz w:val="18"/>
                <w:lang w:eastAsia="ja-JP"/>
              </w:rPr>
              <w:t>-88</w:t>
            </w:r>
          </w:p>
        </w:tc>
        <w:tc>
          <w:tcPr>
            <w:tcW w:w="2291" w:type="dxa"/>
            <w:vAlign w:val="center"/>
          </w:tcPr>
          <w:p w14:paraId="69E072E3" w14:textId="77777777" w:rsidR="00235B75" w:rsidRPr="00B53A15" w:rsidRDefault="00235B75" w:rsidP="00265A2E">
            <w:pPr>
              <w:keepNext/>
              <w:keepLines/>
              <w:spacing w:after="0"/>
              <w:jc w:val="center"/>
              <w:rPr>
                <w:rFonts w:ascii="Arial" w:hAnsi="Arial" w:cs="Arial"/>
                <w:sz w:val="18"/>
              </w:rPr>
            </w:pPr>
            <w:r w:rsidRPr="00B53A15">
              <w:rPr>
                <w:rFonts w:ascii="Arial" w:hAnsi="Arial" w:cs="v4.2.0"/>
                <w:sz w:val="18"/>
                <w:lang w:eastAsia="ja-JP"/>
              </w:rPr>
              <w:t>-88</w:t>
            </w:r>
          </w:p>
        </w:tc>
      </w:tr>
      <w:tr w:rsidR="00235B75" w:rsidRPr="00B53A15" w14:paraId="58EC37AD" w14:textId="77777777" w:rsidTr="00265A2E">
        <w:trPr>
          <w:trHeight w:val="409"/>
          <w:jc w:val="center"/>
        </w:trPr>
        <w:tc>
          <w:tcPr>
            <w:tcW w:w="0" w:type="auto"/>
            <w:vAlign w:val="center"/>
          </w:tcPr>
          <w:p w14:paraId="5872F096" w14:textId="77777777" w:rsidR="00235B75" w:rsidRPr="00B53A15" w:rsidRDefault="00235B75" w:rsidP="00265A2E">
            <w:pPr>
              <w:keepNext/>
              <w:keepLines/>
              <w:spacing w:after="0"/>
              <w:rPr>
                <w:rFonts w:ascii="Arial" w:hAnsi="Arial" w:cs="Arial"/>
                <w:sz w:val="18"/>
              </w:rPr>
            </w:pPr>
            <w:r w:rsidRPr="009202B2">
              <w:rPr>
                <w:rFonts w:ascii="Arial" w:hAnsi="Arial" w:cs="Arial"/>
                <w:position w:val="-12"/>
                <w:sz w:val="18"/>
              </w:rPr>
              <w:object w:dxaOrig="620" w:dyaOrig="380" w14:anchorId="0BABA364">
                <v:shape id="_x0000_i1039" type="#_x0000_t75" style="width:30pt;height:21pt" o:ole="" fillcolor="window">
                  <v:imagedata r:id="rId15" o:title=""/>
                </v:shape>
                <o:OLEObject Type="Embed" ProgID="Equation.3" ShapeID="_x0000_i1039" DrawAspect="Content" ObjectID="_1761643868" r:id="rId31"/>
              </w:object>
            </w:r>
          </w:p>
        </w:tc>
        <w:tc>
          <w:tcPr>
            <w:tcW w:w="0" w:type="auto"/>
            <w:vAlign w:val="center"/>
          </w:tcPr>
          <w:p w14:paraId="4C848F92" w14:textId="77777777" w:rsidR="00235B75" w:rsidRPr="00B53A15" w:rsidRDefault="00235B75" w:rsidP="00265A2E">
            <w:pPr>
              <w:keepNext/>
              <w:keepLines/>
              <w:spacing w:after="0"/>
              <w:jc w:val="center"/>
              <w:rPr>
                <w:rFonts w:ascii="Arial" w:hAnsi="Arial" w:cs="Arial"/>
                <w:sz w:val="18"/>
              </w:rPr>
            </w:pPr>
            <w:r w:rsidRPr="00B53A15">
              <w:rPr>
                <w:rFonts w:ascii="Arial" w:hAnsi="Arial" w:cs="Arial"/>
                <w:sz w:val="18"/>
              </w:rPr>
              <w:t>dB</w:t>
            </w:r>
          </w:p>
        </w:tc>
        <w:tc>
          <w:tcPr>
            <w:tcW w:w="2286" w:type="dxa"/>
            <w:vAlign w:val="center"/>
          </w:tcPr>
          <w:p w14:paraId="1484AF28" w14:textId="77777777" w:rsidR="00235B75" w:rsidRPr="00B53A15" w:rsidRDefault="00235B75" w:rsidP="00265A2E">
            <w:pPr>
              <w:keepNext/>
              <w:keepLines/>
              <w:spacing w:after="0"/>
              <w:jc w:val="center"/>
              <w:rPr>
                <w:rFonts w:ascii="Arial" w:hAnsi="Arial" w:cs="Arial"/>
                <w:sz w:val="18"/>
              </w:rPr>
            </w:pPr>
            <w:r w:rsidRPr="00B53A15">
              <w:rPr>
                <w:rFonts w:ascii="Arial" w:hAnsi="Arial" w:cs="Arial"/>
                <w:sz w:val="18"/>
                <w:lang w:eastAsia="ja-JP"/>
              </w:rPr>
              <w:t>-11</w:t>
            </w:r>
          </w:p>
        </w:tc>
        <w:tc>
          <w:tcPr>
            <w:tcW w:w="2291" w:type="dxa"/>
            <w:vAlign w:val="center"/>
          </w:tcPr>
          <w:p w14:paraId="41404036" w14:textId="77777777" w:rsidR="00235B75" w:rsidRPr="00B53A15" w:rsidRDefault="00235B75" w:rsidP="00265A2E">
            <w:pPr>
              <w:keepNext/>
              <w:keepLines/>
              <w:spacing w:after="0"/>
              <w:jc w:val="center"/>
              <w:rPr>
                <w:rFonts w:ascii="Arial" w:hAnsi="Arial" w:cs="Arial"/>
                <w:sz w:val="18"/>
              </w:rPr>
            </w:pPr>
            <w:r w:rsidRPr="00B53A15">
              <w:rPr>
                <w:rFonts w:ascii="Arial" w:hAnsi="Arial" w:cs="Arial"/>
                <w:sz w:val="18"/>
                <w:lang w:eastAsia="ja-JP"/>
              </w:rPr>
              <w:t>-11</w:t>
            </w:r>
          </w:p>
        </w:tc>
      </w:tr>
      <w:tr w:rsidR="00235B75" w:rsidRPr="00B53A15" w14:paraId="70083B6C" w14:textId="77777777" w:rsidTr="00265A2E">
        <w:trPr>
          <w:trHeight w:val="409"/>
          <w:jc w:val="center"/>
        </w:trPr>
        <w:tc>
          <w:tcPr>
            <w:tcW w:w="0" w:type="auto"/>
            <w:vAlign w:val="center"/>
          </w:tcPr>
          <w:p w14:paraId="7920BC70" w14:textId="77777777" w:rsidR="00235B75" w:rsidRPr="00B53A15" w:rsidRDefault="00235B75" w:rsidP="00265A2E">
            <w:pPr>
              <w:keepNext/>
              <w:keepLines/>
              <w:spacing w:after="0"/>
              <w:rPr>
                <w:rFonts w:ascii="Arial" w:hAnsi="Arial" w:cs="Arial"/>
                <w:sz w:val="18"/>
              </w:rPr>
            </w:pPr>
            <w:r w:rsidRPr="009202B2">
              <w:rPr>
                <w:rFonts w:ascii="Arial" w:hAnsi="Arial" w:cs="Arial"/>
                <w:position w:val="-12"/>
                <w:sz w:val="18"/>
              </w:rPr>
              <w:object w:dxaOrig="760" w:dyaOrig="380" w14:anchorId="52A7DB7D">
                <v:shape id="_x0000_i1040" type="#_x0000_t75" style="width:34pt;height:21pt" o:ole="" fillcolor="window">
                  <v:imagedata r:id="rId13" o:title=""/>
                </v:shape>
                <o:OLEObject Type="Embed" ProgID="Equation.3" ShapeID="_x0000_i1040" DrawAspect="Content" ObjectID="_1761643869" r:id="rId32"/>
              </w:object>
            </w:r>
          </w:p>
        </w:tc>
        <w:tc>
          <w:tcPr>
            <w:tcW w:w="0" w:type="auto"/>
            <w:vAlign w:val="center"/>
          </w:tcPr>
          <w:p w14:paraId="77EA17A9" w14:textId="77777777" w:rsidR="00235B75" w:rsidRPr="00B53A15" w:rsidRDefault="00235B75" w:rsidP="00265A2E">
            <w:pPr>
              <w:keepNext/>
              <w:keepLines/>
              <w:spacing w:after="0"/>
              <w:jc w:val="center"/>
              <w:rPr>
                <w:rFonts w:ascii="Arial" w:hAnsi="Arial" w:cs="Arial"/>
                <w:sz w:val="18"/>
              </w:rPr>
            </w:pPr>
            <w:r w:rsidRPr="00B53A15">
              <w:rPr>
                <w:rFonts w:ascii="Arial" w:hAnsi="Arial" w:cs="Arial"/>
                <w:sz w:val="18"/>
              </w:rPr>
              <w:t>dB</w:t>
            </w:r>
          </w:p>
        </w:tc>
        <w:tc>
          <w:tcPr>
            <w:tcW w:w="2286" w:type="dxa"/>
            <w:vAlign w:val="center"/>
          </w:tcPr>
          <w:p w14:paraId="6A9A9BB6" w14:textId="77777777" w:rsidR="00235B75" w:rsidRPr="00B53A15" w:rsidRDefault="00235B75" w:rsidP="00265A2E">
            <w:pPr>
              <w:keepNext/>
              <w:keepLines/>
              <w:spacing w:after="0"/>
              <w:jc w:val="center"/>
              <w:rPr>
                <w:rFonts w:ascii="Arial" w:hAnsi="Arial" w:cs="Arial"/>
                <w:sz w:val="18"/>
                <w:lang w:eastAsia="ja-JP"/>
              </w:rPr>
            </w:pPr>
            <w:r w:rsidRPr="00B53A15">
              <w:rPr>
                <w:rFonts w:ascii="Arial" w:hAnsi="Arial" w:cs="Arial"/>
                <w:sz w:val="18"/>
                <w:lang w:eastAsia="ja-JP"/>
              </w:rPr>
              <w:t>-11</w:t>
            </w:r>
          </w:p>
        </w:tc>
        <w:tc>
          <w:tcPr>
            <w:tcW w:w="2291" w:type="dxa"/>
            <w:vAlign w:val="center"/>
          </w:tcPr>
          <w:p w14:paraId="485495EB" w14:textId="77777777" w:rsidR="00235B75" w:rsidRPr="00B53A15" w:rsidRDefault="00235B75" w:rsidP="00265A2E">
            <w:pPr>
              <w:keepNext/>
              <w:keepLines/>
              <w:spacing w:after="0"/>
              <w:jc w:val="center"/>
              <w:rPr>
                <w:rFonts w:ascii="Arial" w:hAnsi="Arial" w:cs="Arial"/>
                <w:sz w:val="18"/>
                <w:lang w:eastAsia="ja-JP"/>
              </w:rPr>
            </w:pPr>
            <w:r w:rsidRPr="00B53A15">
              <w:rPr>
                <w:rFonts w:ascii="Arial" w:hAnsi="Arial" w:cs="Arial"/>
                <w:sz w:val="18"/>
                <w:lang w:eastAsia="ja-JP"/>
              </w:rPr>
              <w:t>-11</w:t>
            </w:r>
          </w:p>
        </w:tc>
      </w:tr>
      <w:tr w:rsidR="00235B75" w:rsidRPr="00B53A15" w14:paraId="3CF48EC4" w14:textId="77777777" w:rsidTr="00265A2E">
        <w:trPr>
          <w:trHeight w:val="415"/>
          <w:jc w:val="center"/>
        </w:trPr>
        <w:tc>
          <w:tcPr>
            <w:tcW w:w="0" w:type="auto"/>
            <w:vAlign w:val="center"/>
          </w:tcPr>
          <w:p w14:paraId="06DCA363" w14:textId="77777777" w:rsidR="00235B75" w:rsidRPr="00B53A15" w:rsidRDefault="00235B75" w:rsidP="00265A2E">
            <w:pPr>
              <w:keepNext/>
              <w:keepLines/>
              <w:spacing w:after="0"/>
              <w:rPr>
                <w:rFonts w:ascii="Arial" w:hAnsi="Arial" w:cs="Arial"/>
                <w:sz w:val="18"/>
                <w:lang w:eastAsia="ja-JP"/>
              </w:rPr>
            </w:pPr>
            <w:r w:rsidRPr="00B53A15">
              <w:rPr>
                <w:rFonts w:ascii="Arial" w:hAnsi="Arial" w:cs="Arial"/>
                <w:sz w:val="18"/>
                <w:lang w:eastAsia="ja-JP"/>
              </w:rPr>
              <w:t>Antenna Configuration</w:t>
            </w:r>
          </w:p>
        </w:tc>
        <w:tc>
          <w:tcPr>
            <w:tcW w:w="0" w:type="auto"/>
            <w:vAlign w:val="center"/>
          </w:tcPr>
          <w:p w14:paraId="5974B7E6" w14:textId="77777777" w:rsidR="00235B75" w:rsidRPr="00B53A15" w:rsidRDefault="00235B75" w:rsidP="00265A2E">
            <w:pPr>
              <w:keepNext/>
              <w:keepLines/>
              <w:spacing w:after="0"/>
              <w:jc w:val="center"/>
              <w:rPr>
                <w:rFonts w:ascii="Arial" w:hAnsi="Arial" w:cs="Arial"/>
                <w:sz w:val="18"/>
              </w:rPr>
            </w:pPr>
          </w:p>
        </w:tc>
        <w:tc>
          <w:tcPr>
            <w:tcW w:w="2286" w:type="dxa"/>
            <w:vAlign w:val="center"/>
          </w:tcPr>
          <w:p w14:paraId="6DBFCF77" w14:textId="77777777" w:rsidR="00235B75" w:rsidRPr="00B53A15" w:rsidRDefault="00235B75" w:rsidP="00265A2E">
            <w:pPr>
              <w:keepNext/>
              <w:keepLines/>
              <w:spacing w:after="0"/>
              <w:jc w:val="center"/>
              <w:rPr>
                <w:rFonts w:ascii="Arial" w:hAnsi="Arial" w:cs="Arial"/>
                <w:sz w:val="18"/>
                <w:lang w:eastAsia="ja-JP"/>
              </w:rPr>
            </w:pPr>
            <w:r w:rsidRPr="00B53A15">
              <w:rPr>
                <w:rFonts w:ascii="Arial" w:hAnsi="Arial" w:cs="Arial"/>
                <w:sz w:val="18"/>
                <w:lang w:eastAsia="ja-JP"/>
              </w:rPr>
              <w:t>1x1</w:t>
            </w:r>
          </w:p>
        </w:tc>
        <w:tc>
          <w:tcPr>
            <w:tcW w:w="2291" w:type="dxa"/>
            <w:vAlign w:val="center"/>
          </w:tcPr>
          <w:p w14:paraId="7286EB0F" w14:textId="77777777" w:rsidR="00235B75" w:rsidRPr="00B53A15" w:rsidRDefault="00235B75" w:rsidP="00265A2E">
            <w:pPr>
              <w:keepNext/>
              <w:keepLines/>
              <w:spacing w:after="0"/>
              <w:jc w:val="center"/>
              <w:rPr>
                <w:rFonts w:ascii="Arial" w:hAnsi="Arial" w:cs="Arial"/>
                <w:sz w:val="18"/>
                <w:lang w:eastAsia="ja-JP"/>
              </w:rPr>
            </w:pPr>
            <w:r w:rsidRPr="00B53A15">
              <w:rPr>
                <w:rFonts w:ascii="Arial" w:hAnsi="Arial" w:cs="Arial"/>
                <w:sz w:val="18"/>
                <w:lang w:eastAsia="ja-JP"/>
              </w:rPr>
              <w:t>1x1</w:t>
            </w:r>
          </w:p>
        </w:tc>
      </w:tr>
      <w:tr w:rsidR="00235B75" w:rsidRPr="00B53A15" w14:paraId="3EC8E8D0" w14:textId="77777777" w:rsidTr="00265A2E">
        <w:trPr>
          <w:jc w:val="center"/>
        </w:trPr>
        <w:tc>
          <w:tcPr>
            <w:tcW w:w="0" w:type="auto"/>
            <w:vAlign w:val="center"/>
          </w:tcPr>
          <w:p w14:paraId="0D15D9D6" w14:textId="77777777" w:rsidR="00235B75" w:rsidRPr="00B53A15" w:rsidRDefault="00235B75" w:rsidP="00265A2E">
            <w:pPr>
              <w:keepNext/>
              <w:keepLines/>
              <w:spacing w:after="0"/>
              <w:rPr>
                <w:rFonts w:ascii="Arial" w:hAnsi="Arial" w:cs="Arial"/>
                <w:sz w:val="18"/>
              </w:rPr>
            </w:pPr>
            <w:r w:rsidRPr="00B53A15">
              <w:rPr>
                <w:rFonts w:ascii="Arial" w:hAnsi="Arial" w:cs="Arial"/>
                <w:sz w:val="18"/>
              </w:rPr>
              <w:t>Propagation condition</w:t>
            </w:r>
          </w:p>
        </w:tc>
        <w:tc>
          <w:tcPr>
            <w:tcW w:w="0" w:type="auto"/>
            <w:vAlign w:val="center"/>
          </w:tcPr>
          <w:p w14:paraId="1A52980C" w14:textId="77777777" w:rsidR="00235B75" w:rsidRPr="00B53A15" w:rsidRDefault="00235B75" w:rsidP="00265A2E">
            <w:pPr>
              <w:keepNext/>
              <w:keepLines/>
              <w:spacing w:after="0"/>
              <w:jc w:val="center"/>
              <w:rPr>
                <w:rFonts w:ascii="Arial" w:hAnsi="Arial" w:cs="Arial"/>
                <w:sz w:val="18"/>
              </w:rPr>
            </w:pPr>
            <w:r w:rsidRPr="00B53A15">
              <w:rPr>
                <w:rFonts w:ascii="Arial" w:hAnsi="Arial" w:cs="Arial"/>
                <w:sz w:val="18"/>
              </w:rPr>
              <w:t>-</w:t>
            </w:r>
          </w:p>
        </w:tc>
        <w:tc>
          <w:tcPr>
            <w:tcW w:w="2286" w:type="dxa"/>
            <w:vAlign w:val="center"/>
          </w:tcPr>
          <w:p w14:paraId="6D9FCBC3" w14:textId="77777777" w:rsidR="00235B75" w:rsidRPr="00B53A15" w:rsidRDefault="00235B75" w:rsidP="00265A2E">
            <w:pPr>
              <w:keepNext/>
              <w:keepLines/>
              <w:spacing w:after="0"/>
              <w:jc w:val="center"/>
              <w:rPr>
                <w:rFonts w:ascii="Arial" w:hAnsi="Arial" w:cs="Arial"/>
                <w:sz w:val="18"/>
              </w:rPr>
            </w:pPr>
            <w:r w:rsidRPr="00B53A15">
              <w:rPr>
                <w:rFonts w:ascii="Arial" w:hAnsi="Arial" w:cs="Arial"/>
                <w:sz w:val="18"/>
              </w:rPr>
              <w:t>AWGN</w:t>
            </w:r>
          </w:p>
        </w:tc>
        <w:tc>
          <w:tcPr>
            <w:tcW w:w="2291" w:type="dxa"/>
            <w:vAlign w:val="center"/>
          </w:tcPr>
          <w:p w14:paraId="2658FC04" w14:textId="77777777" w:rsidR="00235B75" w:rsidRPr="00B53A15" w:rsidRDefault="00235B75" w:rsidP="00265A2E">
            <w:pPr>
              <w:keepNext/>
              <w:keepLines/>
              <w:spacing w:after="0"/>
              <w:jc w:val="center"/>
              <w:rPr>
                <w:rFonts w:ascii="Arial" w:hAnsi="Arial" w:cs="Arial"/>
                <w:sz w:val="18"/>
              </w:rPr>
            </w:pPr>
            <w:r w:rsidRPr="00B53A15">
              <w:rPr>
                <w:rFonts w:ascii="Arial" w:hAnsi="Arial" w:cs="Arial"/>
                <w:sz w:val="18"/>
              </w:rPr>
              <w:t>AWGN</w:t>
            </w:r>
          </w:p>
        </w:tc>
      </w:tr>
      <w:tr w:rsidR="00235B75" w:rsidRPr="00B53A15" w14:paraId="3B904690" w14:textId="77777777" w:rsidTr="00265A2E">
        <w:trPr>
          <w:jc w:val="center"/>
        </w:trPr>
        <w:tc>
          <w:tcPr>
            <w:tcW w:w="7889" w:type="dxa"/>
            <w:gridSpan w:val="4"/>
            <w:vAlign w:val="center"/>
          </w:tcPr>
          <w:p w14:paraId="3C9858B7" w14:textId="77777777" w:rsidR="00235B75" w:rsidRPr="00B53A15" w:rsidRDefault="00235B75" w:rsidP="00265A2E">
            <w:pPr>
              <w:pStyle w:val="TAN"/>
              <w:rPr>
                <w:lang w:eastAsia="ja-JP"/>
              </w:rPr>
            </w:pPr>
            <w:r w:rsidRPr="00B53A15">
              <w:t xml:space="preserve">Note </w:t>
            </w:r>
            <w:r w:rsidRPr="00B53A15">
              <w:rPr>
                <w:lang w:eastAsia="ja-JP"/>
              </w:rPr>
              <w:t>1</w:t>
            </w:r>
            <w:r w:rsidRPr="00B53A15">
              <w:tab/>
            </w:r>
            <w:r w:rsidRPr="00B53A15">
              <w:rPr>
                <w:lang w:eastAsia="ja-JP"/>
              </w:rPr>
              <w:t>NOC</w:t>
            </w:r>
            <w:r w:rsidRPr="00B53A15">
              <w:t xml:space="preserve">NG shall be used such that </w:t>
            </w:r>
            <w:r w:rsidRPr="00B53A15">
              <w:rPr>
                <w:lang w:eastAsia="ja-JP"/>
              </w:rPr>
              <w:t xml:space="preserve">the cell is </w:t>
            </w:r>
            <w:r w:rsidRPr="00B53A15">
              <w:t xml:space="preserve">fully </w:t>
            </w:r>
            <w:proofErr w:type="gramStart"/>
            <w:r w:rsidRPr="00B53A15">
              <w:t>allocated</w:t>
            </w:r>
            <w:proofErr w:type="gramEnd"/>
            <w:r w:rsidRPr="00B53A15">
              <w:t xml:space="preserve"> and a constant total transmitted power spectral density is achieved for all OFDM symbols.</w:t>
            </w:r>
          </w:p>
        </w:tc>
      </w:tr>
    </w:tbl>
    <w:p w14:paraId="28EFD33D" w14:textId="77777777" w:rsidR="00235B75" w:rsidRPr="00B53A15" w:rsidRDefault="00235B75" w:rsidP="00235B75"/>
    <w:p w14:paraId="1387853C" w14:textId="77777777" w:rsidR="00235B75" w:rsidRPr="00B53A15" w:rsidRDefault="00235B75" w:rsidP="00235B75">
      <w:pPr>
        <w:pStyle w:val="TH"/>
      </w:pPr>
      <w:r w:rsidRPr="00B53A15">
        <w:t xml:space="preserve">Table A.13.4.1.2.1-4: </w:t>
      </w:r>
      <w:proofErr w:type="spellStart"/>
      <w:r w:rsidRPr="00B53A15">
        <w:t>drx</w:t>
      </w:r>
      <w:proofErr w:type="spellEnd"/>
      <w:r w:rsidRPr="00B53A15">
        <w:t>-Configuration to be used in UE Transmit Timing Accuracy Test 2 for E-UTRAN HD-FDD Category NB1 UE Standalone mode under enhanced coverage for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92"/>
        <w:gridCol w:w="859"/>
        <w:gridCol w:w="4823"/>
      </w:tblGrid>
      <w:tr w:rsidR="00235B75" w:rsidRPr="00B53A15" w14:paraId="4B104F3E" w14:textId="77777777" w:rsidTr="00265A2E">
        <w:trPr>
          <w:trHeight w:val="105"/>
          <w:jc w:val="center"/>
        </w:trPr>
        <w:tc>
          <w:tcPr>
            <w:tcW w:w="0" w:type="auto"/>
            <w:vMerge w:val="restart"/>
            <w:vAlign w:val="center"/>
          </w:tcPr>
          <w:p w14:paraId="510EF981" w14:textId="77777777" w:rsidR="00235B75" w:rsidRPr="00B53A15" w:rsidRDefault="00235B75" w:rsidP="00265A2E">
            <w:pPr>
              <w:keepNext/>
              <w:keepLines/>
              <w:spacing w:after="0"/>
              <w:jc w:val="center"/>
              <w:rPr>
                <w:rFonts w:ascii="Arial" w:hAnsi="Arial" w:cs="Arial"/>
                <w:b/>
                <w:sz w:val="18"/>
              </w:rPr>
            </w:pPr>
            <w:r w:rsidRPr="00B53A15">
              <w:rPr>
                <w:rFonts w:ascii="Arial" w:hAnsi="Arial" w:cs="Arial"/>
                <w:b/>
                <w:sz w:val="18"/>
              </w:rPr>
              <w:t>Field</w:t>
            </w:r>
          </w:p>
        </w:tc>
        <w:tc>
          <w:tcPr>
            <w:tcW w:w="0" w:type="auto"/>
            <w:vAlign w:val="center"/>
          </w:tcPr>
          <w:p w14:paraId="4686B83C" w14:textId="77777777" w:rsidR="00235B75" w:rsidRPr="00B53A15" w:rsidRDefault="00235B75" w:rsidP="00265A2E">
            <w:pPr>
              <w:keepNext/>
              <w:keepLines/>
              <w:spacing w:after="0"/>
              <w:jc w:val="center"/>
              <w:rPr>
                <w:rFonts w:ascii="Arial" w:hAnsi="Arial" w:cs="Arial"/>
                <w:b/>
                <w:sz w:val="18"/>
              </w:rPr>
            </w:pPr>
            <w:r w:rsidRPr="00B53A15">
              <w:rPr>
                <w:rFonts w:ascii="Arial" w:hAnsi="Arial" w:cs="Arial"/>
                <w:b/>
                <w:sz w:val="18"/>
              </w:rPr>
              <w:t>Value</w:t>
            </w:r>
          </w:p>
        </w:tc>
        <w:tc>
          <w:tcPr>
            <w:tcW w:w="4421" w:type="dxa"/>
            <w:vMerge w:val="restart"/>
          </w:tcPr>
          <w:p w14:paraId="39569EA1" w14:textId="77777777" w:rsidR="00235B75" w:rsidRPr="00B53A15" w:rsidRDefault="00235B75" w:rsidP="00265A2E">
            <w:pPr>
              <w:keepNext/>
              <w:keepLines/>
              <w:spacing w:after="0"/>
              <w:jc w:val="center"/>
              <w:rPr>
                <w:rFonts w:ascii="Arial" w:hAnsi="Arial" w:cs="Arial"/>
                <w:b/>
                <w:sz w:val="18"/>
              </w:rPr>
            </w:pPr>
            <w:r w:rsidRPr="00B53A15">
              <w:rPr>
                <w:rFonts w:ascii="Arial" w:hAnsi="Arial" w:cs="Arial"/>
                <w:b/>
                <w:sz w:val="18"/>
              </w:rPr>
              <w:t>Comment</w:t>
            </w:r>
          </w:p>
        </w:tc>
      </w:tr>
      <w:tr w:rsidR="00235B75" w:rsidRPr="00B53A15" w14:paraId="2CB4EF25" w14:textId="77777777" w:rsidTr="00265A2E">
        <w:trPr>
          <w:trHeight w:val="105"/>
          <w:jc w:val="center"/>
        </w:trPr>
        <w:tc>
          <w:tcPr>
            <w:tcW w:w="0" w:type="auto"/>
            <w:vMerge/>
            <w:vAlign w:val="center"/>
          </w:tcPr>
          <w:p w14:paraId="4BBCE5AC" w14:textId="77777777" w:rsidR="00235B75" w:rsidRPr="00B53A15" w:rsidRDefault="00235B75" w:rsidP="00265A2E">
            <w:pPr>
              <w:keepNext/>
              <w:keepLines/>
              <w:spacing w:after="0"/>
              <w:jc w:val="center"/>
              <w:rPr>
                <w:rFonts w:ascii="Arial" w:hAnsi="Arial" w:cs="Arial"/>
                <w:b/>
                <w:sz w:val="18"/>
              </w:rPr>
            </w:pPr>
          </w:p>
        </w:tc>
        <w:tc>
          <w:tcPr>
            <w:tcW w:w="0" w:type="auto"/>
            <w:vAlign w:val="center"/>
          </w:tcPr>
          <w:p w14:paraId="28C3E3C2" w14:textId="77777777" w:rsidR="00235B75" w:rsidRPr="00B53A15" w:rsidRDefault="00235B75" w:rsidP="00265A2E">
            <w:pPr>
              <w:keepNext/>
              <w:keepLines/>
              <w:spacing w:after="0"/>
              <w:jc w:val="center"/>
              <w:rPr>
                <w:rFonts w:ascii="Arial" w:hAnsi="Arial" w:cs="Arial"/>
                <w:b/>
                <w:sz w:val="18"/>
              </w:rPr>
            </w:pPr>
            <w:r w:rsidRPr="00B53A15">
              <w:rPr>
                <w:rFonts w:ascii="Arial" w:hAnsi="Arial" w:cs="Arial"/>
                <w:b/>
                <w:sz w:val="18"/>
              </w:rPr>
              <w:t>Test 2</w:t>
            </w:r>
          </w:p>
        </w:tc>
        <w:tc>
          <w:tcPr>
            <w:tcW w:w="4421" w:type="dxa"/>
            <w:vMerge/>
          </w:tcPr>
          <w:p w14:paraId="7E054F02" w14:textId="77777777" w:rsidR="00235B75" w:rsidRPr="00B53A15" w:rsidRDefault="00235B75" w:rsidP="00265A2E">
            <w:pPr>
              <w:keepNext/>
              <w:keepLines/>
              <w:spacing w:after="0"/>
              <w:jc w:val="center"/>
              <w:rPr>
                <w:rFonts w:ascii="Arial" w:hAnsi="Arial" w:cs="Arial"/>
                <w:b/>
                <w:sz w:val="18"/>
              </w:rPr>
            </w:pPr>
          </w:p>
        </w:tc>
      </w:tr>
      <w:tr w:rsidR="00235B75" w:rsidRPr="00B53A15" w14:paraId="6E61DF8C" w14:textId="77777777" w:rsidTr="00265A2E">
        <w:trPr>
          <w:jc w:val="center"/>
        </w:trPr>
        <w:tc>
          <w:tcPr>
            <w:tcW w:w="0" w:type="auto"/>
            <w:vAlign w:val="center"/>
          </w:tcPr>
          <w:p w14:paraId="34473C2E" w14:textId="77777777" w:rsidR="00235B75" w:rsidRPr="00B53A15" w:rsidRDefault="00235B75" w:rsidP="00265A2E">
            <w:pPr>
              <w:keepNext/>
              <w:keepLines/>
              <w:spacing w:after="0"/>
              <w:rPr>
                <w:rFonts w:ascii="Arial" w:hAnsi="Arial" w:cs="Arial"/>
                <w:sz w:val="18"/>
              </w:rPr>
            </w:pPr>
            <w:proofErr w:type="spellStart"/>
            <w:r w:rsidRPr="00B53A15">
              <w:rPr>
                <w:rFonts w:ascii="Arial" w:hAnsi="Arial" w:cs="Arial"/>
                <w:sz w:val="18"/>
              </w:rPr>
              <w:t>onDurationTimer</w:t>
            </w:r>
            <w:proofErr w:type="spellEnd"/>
          </w:p>
        </w:tc>
        <w:tc>
          <w:tcPr>
            <w:tcW w:w="0" w:type="auto"/>
            <w:vAlign w:val="center"/>
          </w:tcPr>
          <w:p w14:paraId="2BDC6D1B" w14:textId="77777777" w:rsidR="00235B75" w:rsidRPr="00B53A15" w:rsidRDefault="00235B75" w:rsidP="00265A2E">
            <w:pPr>
              <w:keepNext/>
              <w:keepLines/>
              <w:spacing w:after="0"/>
              <w:jc w:val="center"/>
              <w:rPr>
                <w:rFonts w:ascii="Arial" w:hAnsi="Arial" w:cs="Arial"/>
                <w:sz w:val="18"/>
              </w:rPr>
            </w:pPr>
            <w:r w:rsidRPr="00B53A15">
              <w:rPr>
                <w:rFonts w:ascii="Arial" w:hAnsi="Arial" w:cs="Arial"/>
                <w:sz w:val="18"/>
                <w:lang w:eastAsia="ja-JP"/>
              </w:rPr>
              <w:t>pp</w:t>
            </w:r>
            <w:r w:rsidRPr="00B53A15">
              <w:rPr>
                <w:rFonts w:ascii="Arial" w:hAnsi="Arial" w:cs="Arial"/>
                <w:sz w:val="18"/>
              </w:rPr>
              <w:t>1</w:t>
            </w:r>
          </w:p>
        </w:tc>
        <w:tc>
          <w:tcPr>
            <w:tcW w:w="4421" w:type="dxa"/>
          </w:tcPr>
          <w:p w14:paraId="425267B8" w14:textId="77777777" w:rsidR="00235B75" w:rsidRPr="00B53A15" w:rsidRDefault="00235B75" w:rsidP="00265A2E">
            <w:pPr>
              <w:keepNext/>
              <w:keepLines/>
              <w:spacing w:after="0"/>
              <w:jc w:val="center"/>
              <w:rPr>
                <w:rFonts w:ascii="Arial" w:hAnsi="Arial" w:cs="Arial"/>
                <w:sz w:val="18"/>
              </w:rPr>
            </w:pPr>
          </w:p>
        </w:tc>
      </w:tr>
      <w:tr w:rsidR="00235B75" w:rsidRPr="00B53A15" w14:paraId="779B8D33" w14:textId="77777777" w:rsidTr="00265A2E">
        <w:trPr>
          <w:jc w:val="center"/>
        </w:trPr>
        <w:tc>
          <w:tcPr>
            <w:tcW w:w="0" w:type="auto"/>
            <w:vAlign w:val="center"/>
          </w:tcPr>
          <w:p w14:paraId="3BC9F8AB" w14:textId="77777777" w:rsidR="00235B75" w:rsidRPr="00B53A15" w:rsidRDefault="00235B75" w:rsidP="00265A2E">
            <w:pPr>
              <w:keepNext/>
              <w:keepLines/>
              <w:spacing w:after="0"/>
              <w:rPr>
                <w:rFonts w:ascii="Arial" w:hAnsi="Arial" w:cs="Arial"/>
                <w:sz w:val="18"/>
              </w:rPr>
            </w:pPr>
            <w:proofErr w:type="spellStart"/>
            <w:r w:rsidRPr="00B53A15">
              <w:rPr>
                <w:rFonts w:ascii="Arial" w:hAnsi="Arial" w:cs="Arial"/>
                <w:sz w:val="18"/>
              </w:rPr>
              <w:t>drx-InactivityTimer</w:t>
            </w:r>
            <w:proofErr w:type="spellEnd"/>
          </w:p>
        </w:tc>
        <w:tc>
          <w:tcPr>
            <w:tcW w:w="0" w:type="auto"/>
            <w:vAlign w:val="center"/>
          </w:tcPr>
          <w:p w14:paraId="4E5586DF" w14:textId="77777777" w:rsidR="00235B75" w:rsidRPr="00B53A15" w:rsidRDefault="00235B75" w:rsidP="00265A2E">
            <w:pPr>
              <w:keepNext/>
              <w:keepLines/>
              <w:spacing w:after="0"/>
              <w:jc w:val="center"/>
              <w:rPr>
                <w:rFonts w:ascii="Arial" w:hAnsi="Arial" w:cs="Arial"/>
                <w:sz w:val="18"/>
              </w:rPr>
            </w:pPr>
            <w:r w:rsidRPr="00B53A15">
              <w:rPr>
                <w:rFonts w:ascii="Arial" w:hAnsi="Arial" w:cs="Arial"/>
                <w:sz w:val="18"/>
                <w:lang w:eastAsia="ja-JP"/>
              </w:rPr>
              <w:t>pp0</w:t>
            </w:r>
          </w:p>
        </w:tc>
        <w:tc>
          <w:tcPr>
            <w:tcW w:w="4421" w:type="dxa"/>
          </w:tcPr>
          <w:p w14:paraId="4223EF2E" w14:textId="77777777" w:rsidR="00235B75" w:rsidRPr="00B53A15" w:rsidRDefault="00235B75" w:rsidP="00265A2E">
            <w:pPr>
              <w:keepNext/>
              <w:keepLines/>
              <w:spacing w:after="0"/>
              <w:jc w:val="center"/>
              <w:rPr>
                <w:rFonts w:ascii="Arial" w:hAnsi="Arial" w:cs="Arial"/>
                <w:sz w:val="18"/>
              </w:rPr>
            </w:pPr>
          </w:p>
        </w:tc>
      </w:tr>
      <w:tr w:rsidR="00235B75" w:rsidRPr="00B53A15" w14:paraId="0D951290" w14:textId="77777777" w:rsidTr="00265A2E">
        <w:trPr>
          <w:jc w:val="center"/>
        </w:trPr>
        <w:tc>
          <w:tcPr>
            <w:tcW w:w="0" w:type="auto"/>
            <w:vAlign w:val="center"/>
          </w:tcPr>
          <w:p w14:paraId="2584E766" w14:textId="77777777" w:rsidR="00235B75" w:rsidRPr="00B53A15" w:rsidRDefault="00235B75" w:rsidP="00265A2E">
            <w:pPr>
              <w:keepNext/>
              <w:keepLines/>
              <w:spacing w:after="0"/>
              <w:rPr>
                <w:rFonts w:ascii="Arial" w:hAnsi="Arial" w:cs="Arial"/>
                <w:sz w:val="18"/>
              </w:rPr>
            </w:pPr>
            <w:proofErr w:type="spellStart"/>
            <w:r w:rsidRPr="00B53A15">
              <w:rPr>
                <w:rFonts w:ascii="Arial" w:hAnsi="Arial" w:cs="Arial"/>
                <w:sz w:val="18"/>
              </w:rPr>
              <w:t>drx-RetransmissionTimer</w:t>
            </w:r>
            <w:proofErr w:type="spellEnd"/>
          </w:p>
        </w:tc>
        <w:tc>
          <w:tcPr>
            <w:tcW w:w="0" w:type="auto"/>
            <w:vAlign w:val="center"/>
          </w:tcPr>
          <w:p w14:paraId="76ADEFEB" w14:textId="77777777" w:rsidR="00235B75" w:rsidRPr="00B53A15" w:rsidRDefault="00235B75" w:rsidP="00265A2E">
            <w:pPr>
              <w:keepNext/>
              <w:keepLines/>
              <w:spacing w:after="0"/>
              <w:jc w:val="center"/>
              <w:rPr>
                <w:rFonts w:ascii="Arial" w:hAnsi="Arial" w:cs="Arial"/>
                <w:sz w:val="18"/>
              </w:rPr>
            </w:pPr>
            <w:r w:rsidRPr="00B53A15">
              <w:rPr>
                <w:rFonts w:ascii="Arial" w:hAnsi="Arial" w:cs="Arial"/>
                <w:sz w:val="18"/>
                <w:lang w:eastAsia="ja-JP"/>
              </w:rPr>
              <w:t>pp0</w:t>
            </w:r>
          </w:p>
        </w:tc>
        <w:tc>
          <w:tcPr>
            <w:tcW w:w="4421" w:type="dxa"/>
          </w:tcPr>
          <w:p w14:paraId="09DA0F99" w14:textId="77777777" w:rsidR="00235B75" w:rsidRPr="00B53A15" w:rsidRDefault="00235B75" w:rsidP="00265A2E">
            <w:pPr>
              <w:keepNext/>
              <w:keepLines/>
              <w:spacing w:after="0"/>
              <w:jc w:val="center"/>
              <w:rPr>
                <w:rFonts w:ascii="Arial" w:hAnsi="Arial" w:cs="Arial"/>
                <w:sz w:val="18"/>
              </w:rPr>
            </w:pPr>
          </w:p>
        </w:tc>
      </w:tr>
      <w:tr w:rsidR="00235B75" w:rsidRPr="00B53A15" w14:paraId="1EEAE491" w14:textId="77777777" w:rsidTr="00265A2E">
        <w:trPr>
          <w:jc w:val="center"/>
        </w:trPr>
        <w:tc>
          <w:tcPr>
            <w:tcW w:w="0" w:type="auto"/>
            <w:vAlign w:val="center"/>
          </w:tcPr>
          <w:p w14:paraId="2AF5D7B6" w14:textId="77777777" w:rsidR="00235B75" w:rsidRPr="00B53A15" w:rsidRDefault="00235B75" w:rsidP="00265A2E">
            <w:pPr>
              <w:keepNext/>
              <w:keepLines/>
              <w:spacing w:after="0"/>
              <w:rPr>
                <w:rFonts w:ascii="Arial" w:hAnsi="Arial" w:cs="Arial"/>
                <w:sz w:val="18"/>
                <w:vertAlign w:val="superscript"/>
              </w:rPr>
            </w:pPr>
            <w:proofErr w:type="spellStart"/>
            <w:r w:rsidRPr="00B53A15">
              <w:rPr>
                <w:rFonts w:ascii="Arial" w:hAnsi="Arial" w:cs="Arial"/>
                <w:sz w:val="18"/>
              </w:rPr>
              <w:t>longDRX-CycleStartOffset</w:t>
            </w:r>
            <w:proofErr w:type="spellEnd"/>
            <w:r w:rsidRPr="00B53A15">
              <w:rPr>
                <w:rFonts w:ascii="Arial" w:hAnsi="Arial" w:cs="Arial"/>
                <w:sz w:val="18"/>
              </w:rPr>
              <w:tab/>
            </w:r>
          </w:p>
        </w:tc>
        <w:tc>
          <w:tcPr>
            <w:tcW w:w="0" w:type="auto"/>
            <w:vAlign w:val="center"/>
          </w:tcPr>
          <w:p w14:paraId="346119D7" w14:textId="77777777" w:rsidR="00235B75" w:rsidRPr="00B53A15" w:rsidRDefault="00235B75" w:rsidP="00265A2E">
            <w:pPr>
              <w:keepNext/>
              <w:keepLines/>
              <w:spacing w:after="0"/>
              <w:jc w:val="center"/>
              <w:rPr>
                <w:rFonts w:ascii="Arial" w:hAnsi="Arial" w:cs="Arial"/>
                <w:sz w:val="18"/>
              </w:rPr>
            </w:pPr>
            <w:r w:rsidRPr="00B53A15">
              <w:rPr>
                <w:rFonts w:ascii="Arial" w:hAnsi="Arial" w:cs="Arial"/>
                <w:sz w:val="18"/>
                <w:lang w:eastAsia="ja-JP"/>
              </w:rPr>
              <w:t>s</w:t>
            </w:r>
            <w:r w:rsidRPr="00B53A15">
              <w:rPr>
                <w:rFonts w:ascii="Arial" w:hAnsi="Arial" w:cs="Arial"/>
                <w:sz w:val="18"/>
              </w:rPr>
              <w:t>f</w:t>
            </w:r>
            <w:r w:rsidRPr="00B53A15">
              <w:rPr>
                <w:rFonts w:ascii="Arial" w:hAnsi="Arial" w:cs="Arial"/>
                <w:sz w:val="18"/>
                <w:lang w:eastAsia="ja-JP"/>
              </w:rPr>
              <w:t>2048</w:t>
            </w:r>
          </w:p>
        </w:tc>
        <w:tc>
          <w:tcPr>
            <w:tcW w:w="4421" w:type="dxa"/>
          </w:tcPr>
          <w:p w14:paraId="0C2913D7" w14:textId="77777777" w:rsidR="00235B75" w:rsidRPr="00B53A15" w:rsidRDefault="00235B75" w:rsidP="00265A2E">
            <w:pPr>
              <w:keepNext/>
              <w:keepLines/>
              <w:spacing w:after="0"/>
              <w:jc w:val="center"/>
              <w:rPr>
                <w:rFonts w:ascii="Arial" w:hAnsi="Arial" w:cs="Arial"/>
                <w:sz w:val="18"/>
              </w:rPr>
            </w:pPr>
          </w:p>
        </w:tc>
      </w:tr>
      <w:tr w:rsidR="00235B75" w:rsidRPr="00B53A15" w14:paraId="24AE15E7" w14:textId="77777777" w:rsidTr="00265A2E">
        <w:trPr>
          <w:trHeight w:val="151"/>
          <w:jc w:val="center"/>
        </w:trPr>
        <w:tc>
          <w:tcPr>
            <w:tcW w:w="0" w:type="auto"/>
            <w:vAlign w:val="center"/>
          </w:tcPr>
          <w:p w14:paraId="344F50C3" w14:textId="77777777" w:rsidR="00235B75" w:rsidRPr="00B53A15" w:rsidRDefault="00235B75" w:rsidP="00265A2E">
            <w:pPr>
              <w:keepNext/>
              <w:keepLines/>
              <w:spacing w:after="0"/>
              <w:rPr>
                <w:rFonts w:ascii="Arial" w:hAnsi="Arial" w:cs="Arial"/>
                <w:sz w:val="18"/>
              </w:rPr>
            </w:pPr>
            <w:proofErr w:type="spellStart"/>
            <w:r w:rsidRPr="00B53A15">
              <w:rPr>
                <w:rFonts w:ascii="Arial" w:hAnsi="Arial" w:cs="Arial"/>
                <w:sz w:val="18"/>
              </w:rPr>
              <w:t>shortDRX</w:t>
            </w:r>
            <w:proofErr w:type="spellEnd"/>
          </w:p>
        </w:tc>
        <w:tc>
          <w:tcPr>
            <w:tcW w:w="0" w:type="auto"/>
            <w:vAlign w:val="center"/>
          </w:tcPr>
          <w:p w14:paraId="61DA2A9F" w14:textId="77777777" w:rsidR="00235B75" w:rsidRPr="00B53A15" w:rsidRDefault="00235B75" w:rsidP="00265A2E">
            <w:pPr>
              <w:keepNext/>
              <w:keepLines/>
              <w:spacing w:after="0"/>
              <w:jc w:val="center"/>
              <w:rPr>
                <w:rFonts w:ascii="Arial" w:hAnsi="Arial" w:cs="Arial"/>
                <w:sz w:val="18"/>
              </w:rPr>
            </w:pPr>
            <w:r w:rsidRPr="00B53A15">
              <w:rPr>
                <w:rFonts w:ascii="Arial" w:hAnsi="Arial" w:cs="Arial"/>
                <w:sz w:val="18"/>
              </w:rPr>
              <w:t>disable</w:t>
            </w:r>
          </w:p>
        </w:tc>
        <w:tc>
          <w:tcPr>
            <w:tcW w:w="4421" w:type="dxa"/>
          </w:tcPr>
          <w:p w14:paraId="09A1F12E" w14:textId="77777777" w:rsidR="00235B75" w:rsidRPr="00B53A15" w:rsidRDefault="00235B75" w:rsidP="00265A2E">
            <w:pPr>
              <w:keepNext/>
              <w:keepLines/>
              <w:spacing w:after="0"/>
              <w:jc w:val="center"/>
              <w:rPr>
                <w:rFonts w:ascii="Arial" w:hAnsi="Arial" w:cs="Arial"/>
                <w:sz w:val="18"/>
              </w:rPr>
            </w:pPr>
          </w:p>
        </w:tc>
      </w:tr>
      <w:tr w:rsidR="00235B75" w:rsidRPr="00B53A15" w14:paraId="02B7CDDF" w14:textId="77777777" w:rsidTr="00265A2E">
        <w:trPr>
          <w:jc w:val="center"/>
        </w:trPr>
        <w:tc>
          <w:tcPr>
            <w:tcW w:w="8274" w:type="dxa"/>
            <w:gridSpan w:val="3"/>
            <w:vAlign w:val="center"/>
          </w:tcPr>
          <w:p w14:paraId="458B0E7E" w14:textId="77777777" w:rsidR="00235B75" w:rsidRPr="00B53A15" w:rsidRDefault="00235B75" w:rsidP="00265A2E">
            <w:pPr>
              <w:pStyle w:val="TAN"/>
            </w:pPr>
            <w:r w:rsidRPr="00B53A15">
              <w:t>Note 1:</w:t>
            </w:r>
            <w:r w:rsidRPr="00B53A15">
              <w:tab/>
              <w:t>For further information see clause 6.</w:t>
            </w:r>
            <w:r w:rsidRPr="00B53A15">
              <w:rPr>
                <w:lang w:eastAsia="ja-JP"/>
              </w:rPr>
              <w:t>7</w:t>
            </w:r>
            <w:r w:rsidRPr="00B53A15">
              <w:t>.</w:t>
            </w:r>
            <w:r w:rsidRPr="00B53A15">
              <w:rPr>
                <w:lang w:eastAsia="ja-JP"/>
              </w:rPr>
              <w:t>3</w:t>
            </w:r>
            <w:r w:rsidRPr="00B53A15">
              <w:t xml:space="preserve"> in TS 36.331 [2].</w:t>
            </w:r>
          </w:p>
        </w:tc>
      </w:tr>
    </w:tbl>
    <w:p w14:paraId="60618C2C" w14:textId="77777777" w:rsidR="00235B75" w:rsidRPr="00B53A15" w:rsidRDefault="00235B75" w:rsidP="00235B75"/>
    <w:p w14:paraId="194B5B9D" w14:textId="77777777" w:rsidR="00235B75" w:rsidRPr="00054996" w:rsidRDefault="00235B75" w:rsidP="00235B75">
      <w:pPr>
        <w:pStyle w:val="Heading5"/>
      </w:pPr>
      <w:r w:rsidRPr="00054996">
        <w:t>A.13.4.1.2.2</w:t>
      </w:r>
      <w:r w:rsidRPr="00054996">
        <w:tab/>
        <w:t>Test Requirements</w:t>
      </w:r>
    </w:p>
    <w:p w14:paraId="7B066887" w14:textId="77777777" w:rsidR="00235B75" w:rsidRPr="00B53A15" w:rsidRDefault="00235B75" w:rsidP="00235B75">
      <w:r w:rsidRPr="00B53A15">
        <w:t>For parameters specified in Tables A.13.4.1.2.1-1, Tables A.13.4.1.2.1-2, Tables A.13.4.1.2.1-3 and Tables A.13.4.1.2.1-4, the initial transmit timing accuracy shall be within the limits defined in clause 7.20A.2 and the UE shall not adjust the uplink transmission timing autonomously during an ongoing repetition period other than at initial transmission.</w:t>
      </w:r>
    </w:p>
    <w:p w14:paraId="3FE502B9" w14:textId="77777777" w:rsidR="00235B75" w:rsidRPr="00B53A15" w:rsidRDefault="00235B75" w:rsidP="00235B75">
      <w:r w:rsidRPr="00B53A15">
        <w:t>The following sequence of events shall be used to verify that the requirements are met.</w:t>
      </w:r>
    </w:p>
    <w:p w14:paraId="4FA63A77" w14:textId="77777777" w:rsidR="00235B75" w:rsidRPr="00B53A15" w:rsidRDefault="00235B75" w:rsidP="00235B75">
      <w:r w:rsidRPr="00B53A15">
        <w:t xml:space="preserve">The test sequence shall be carried out in RRC_CONNECTED for both non-DRX (for Test1) and DRX with a cycle length of 2048 </w:t>
      </w:r>
      <w:proofErr w:type="spellStart"/>
      <w:r w:rsidRPr="00B53A15">
        <w:t>ms</w:t>
      </w:r>
      <w:proofErr w:type="spellEnd"/>
      <w:r w:rsidRPr="00B53A15">
        <w:t xml:space="preserve"> (Tests 2):</w:t>
      </w:r>
    </w:p>
    <w:p w14:paraId="371DB71B" w14:textId="7B318D45" w:rsidR="00235B75" w:rsidRPr="00B53A15" w:rsidRDefault="00235B75" w:rsidP="00235B75">
      <w:pPr>
        <w:pStyle w:val="B1"/>
      </w:pPr>
      <w:r w:rsidRPr="00B53A15">
        <w:t xml:space="preserve">a) </w:t>
      </w:r>
      <w:r w:rsidRPr="00B53A15">
        <w:tab/>
        <w:t>After a connection is set up with the cell, the test system sends NPDCCH including uplink grant for NPUSCH transmission and the test system shall measure the UE transmit timing offset (n</w:t>
      </w:r>
      <w:r w:rsidRPr="00B53A15">
        <w:sym w:font="Symbol" w:char="F0B4"/>
      </w:r>
      <w:r w:rsidRPr="00B53A15">
        <w:t xml:space="preserve">Ts) and verify that it is within </w:t>
      </w:r>
      <w:proofErr w:type="spellStart"/>
      <w:r w:rsidRPr="00B53A15">
        <w:t>T</w:t>
      </w:r>
      <w:r w:rsidRPr="00B53A15">
        <w:rPr>
          <w:vertAlign w:val="subscript"/>
        </w:rPr>
        <w:t>e</w:t>
      </w:r>
      <w:proofErr w:type="spellEnd"/>
      <w:r w:rsidRPr="00B53A15">
        <w:t xml:space="preserve"> (n</w:t>
      </w:r>
      <w:r w:rsidRPr="00B53A15">
        <w:sym w:font="Symbol" w:char="F0B4"/>
      </w:r>
      <w:r w:rsidRPr="00B53A15">
        <w:t>Ts ≤</w:t>
      </w:r>
      <m:oMath>
        <m:sSub>
          <m:sSubPr>
            <m:ctrlPr>
              <w:rPr>
                <w:rFonts w:ascii="Cambria Math" w:hAnsi="Cambria Math"/>
                <w:i/>
              </w:rPr>
            </m:ctrlPr>
          </m:sSubPr>
          <m:e>
            <m:r>
              <w:rPr>
                <w:rFonts w:ascii="Cambria Math" w:hAnsi="Cambria Math"/>
              </w:rPr>
              <m:t>(N</m:t>
            </m:r>
          </m:e>
          <m:sub>
            <m:r>
              <w:rPr>
                <w:rFonts w:ascii="Cambria Math" w:hAnsi="Cambria Math"/>
              </w:rPr>
              <m:t>TA_Ref</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TAoffset</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TA,common</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TA, UE-specific</m:t>
            </m:r>
          </m:sub>
        </m:sSub>
        <m:r>
          <w:rPr>
            <w:rFonts w:ascii="Cambria Math" w:hAnsi="Cambria Math"/>
          </w:rPr>
          <m:t>)</m:t>
        </m:r>
      </m:oMath>
      <w:r w:rsidRPr="00B53A15">
        <w:t>×T</w:t>
      </w:r>
      <w:r w:rsidRPr="00B53A15">
        <w:rPr>
          <w:vertAlign w:val="subscript"/>
        </w:rPr>
        <w:t xml:space="preserve">S   </w:t>
      </w:r>
      <w:r w:rsidRPr="00B53A15">
        <w:t>± 97×T</w:t>
      </w:r>
      <w:r w:rsidRPr="00B53A15">
        <w:rPr>
          <w:vertAlign w:val="subscript"/>
        </w:rPr>
        <w:t xml:space="preserve">S </w:t>
      </w:r>
      <w:r w:rsidRPr="00B53A15">
        <w:t xml:space="preserve">+ </w:t>
      </w:r>
      <w:proofErr w:type="spellStart"/>
      <w:r w:rsidRPr="00B53A15">
        <w:t>T</w:t>
      </w:r>
      <w:r w:rsidRPr="00B53A15">
        <w:rPr>
          <w:vertAlign w:val="subscript"/>
        </w:rPr>
        <w:t>margin</w:t>
      </w:r>
      <w:proofErr w:type="spellEnd"/>
      <w:r w:rsidRPr="00B53A15">
        <w:t>) with respect to the first detected path (in time)</w:t>
      </w:r>
      <w:r w:rsidRPr="00B53A15">
        <w:rPr>
          <w:rFonts w:cs="v4.2.0"/>
        </w:rPr>
        <w:t xml:space="preserve"> of the corresponding downlink frame of NB-IoT cell 1</w:t>
      </w:r>
      <w:r w:rsidRPr="00B53A15">
        <w:t>.</w:t>
      </w:r>
    </w:p>
    <w:p w14:paraId="0A06526A" w14:textId="77777777" w:rsidR="00235B75" w:rsidRPr="00B53A15" w:rsidRDefault="00235B75" w:rsidP="00235B75">
      <w:pPr>
        <w:ind w:firstLine="284"/>
        <w:rPr>
          <w:i/>
        </w:rPr>
      </w:pPr>
      <w:r w:rsidRPr="00B53A15">
        <w:rPr>
          <w:i/>
        </w:rPr>
        <w:t xml:space="preserve">Editor’s notes: FFS on </w:t>
      </w:r>
      <w:proofErr w:type="spellStart"/>
      <w:r w:rsidRPr="00B53A15">
        <w:rPr>
          <w:i/>
        </w:rPr>
        <w:t>T</w:t>
      </w:r>
      <w:r w:rsidRPr="00B53A15">
        <w:rPr>
          <w:i/>
          <w:vertAlign w:val="subscript"/>
        </w:rPr>
        <w:t>margin</w:t>
      </w:r>
      <w:proofErr w:type="spellEnd"/>
      <w:r w:rsidRPr="00B53A15">
        <w:rPr>
          <w:i/>
        </w:rPr>
        <w:t xml:space="preserve"> </w:t>
      </w:r>
    </w:p>
    <w:p w14:paraId="2F946A8D" w14:textId="77777777" w:rsidR="00235B75" w:rsidRPr="00B53A15" w:rsidRDefault="00235B75" w:rsidP="00235B75">
      <w:pPr>
        <w:pStyle w:val="B1"/>
      </w:pPr>
      <w:r w:rsidRPr="00B53A15">
        <w:lastRenderedPageBreak/>
        <w:t xml:space="preserve">b) </w:t>
      </w:r>
      <w:r w:rsidRPr="00B53A15">
        <w:tab/>
        <w:t>The test system sends NPDCCH including uplink grant for NPUSCH transmission.</w:t>
      </w:r>
      <w:r w:rsidRPr="00B53A15" w:rsidDel="00DD060C">
        <w:t xml:space="preserve"> </w:t>
      </w:r>
      <w:r w:rsidRPr="00B53A15">
        <w:t>After 16ms from the initial NPUSCH transmission, the test system adjusts the downlink transmit timing for the cell, using the value of n measured in a),</w:t>
      </w:r>
    </w:p>
    <w:p w14:paraId="6BC865FB" w14:textId="77777777" w:rsidR="00235B75" w:rsidRPr="00B53A15" w:rsidRDefault="00235B75" w:rsidP="00235B75">
      <w:pPr>
        <w:ind w:left="851" w:hanging="284"/>
      </w:pPr>
      <w:r w:rsidRPr="00B53A15">
        <w:t>- if n &lt; 0, by +(144 – |n|)</w:t>
      </w:r>
      <w:r w:rsidRPr="00B53A15">
        <w:sym w:font="Symbol" w:char="F0B4"/>
      </w:r>
      <w:r w:rsidRPr="00B53A15">
        <w:t>T</w:t>
      </w:r>
      <w:r w:rsidRPr="00B53A15">
        <w:rPr>
          <w:vertAlign w:val="subscript"/>
        </w:rPr>
        <w:t>S</w:t>
      </w:r>
      <w:r w:rsidRPr="00B53A15">
        <w:t xml:space="preserve"> compared to that in (a).</w:t>
      </w:r>
    </w:p>
    <w:p w14:paraId="01FD4852" w14:textId="77777777" w:rsidR="00235B75" w:rsidRPr="00B53A15" w:rsidRDefault="00235B75" w:rsidP="00235B75">
      <w:pPr>
        <w:ind w:left="851" w:hanging="284"/>
      </w:pPr>
      <w:r w:rsidRPr="00B53A15">
        <w:t xml:space="preserve">- if n </w:t>
      </w:r>
      <w:r w:rsidRPr="00B53A15">
        <w:rPr>
          <w:rFonts w:hint="eastAsia"/>
        </w:rPr>
        <w:t>≥</w:t>
      </w:r>
      <w:r w:rsidRPr="00B53A15">
        <w:t xml:space="preserve"> 0, by -(144 – |n|)</w:t>
      </w:r>
      <w:r w:rsidRPr="00B53A15">
        <w:sym w:font="Symbol" w:char="F0B4"/>
      </w:r>
      <w:r w:rsidRPr="00B53A15">
        <w:t>T</w:t>
      </w:r>
      <w:r w:rsidRPr="00B53A15">
        <w:rPr>
          <w:vertAlign w:val="subscript"/>
        </w:rPr>
        <w:t>S</w:t>
      </w:r>
      <w:r w:rsidRPr="00B53A15">
        <w:t xml:space="preserve"> compared to that in (a).</w:t>
      </w:r>
    </w:p>
    <w:p w14:paraId="6CCC2842" w14:textId="77777777" w:rsidR="00235B75" w:rsidRPr="00B53A15" w:rsidRDefault="00235B75" w:rsidP="00235B75">
      <w:pPr>
        <w:ind w:left="567"/>
      </w:pPr>
      <w:r w:rsidRPr="00B53A15">
        <w:t xml:space="preserve">The timing adjustment is performed monotonically in multiple steps of |∆T| </w:t>
      </w:r>
      <w:r w:rsidRPr="00B53A15">
        <w:rPr>
          <w:rFonts w:hint="eastAsia"/>
        </w:rPr>
        <w:t>≤</w:t>
      </w:r>
      <w:r w:rsidRPr="00B53A15">
        <w:t xml:space="preserve"> 9×TS per 256 </w:t>
      </w:r>
      <w:proofErr w:type="spellStart"/>
      <w:r w:rsidRPr="00B53A15">
        <w:t>ms</w:t>
      </w:r>
      <w:proofErr w:type="spellEnd"/>
      <w:r w:rsidRPr="00B53A15">
        <w:t xml:space="preserve"> (∆T is to be defined in the test procedure) until the above required total timing change is achieved, during which no grant is transmitted for the UE.</w:t>
      </w:r>
    </w:p>
    <w:p w14:paraId="6F316E34" w14:textId="737BFB21" w:rsidR="00235B75" w:rsidRPr="00B53A15" w:rsidRDefault="00235B75" w:rsidP="00235B75">
      <w:pPr>
        <w:pStyle w:val="B1"/>
        <w:rPr>
          <w:lang w:eastAsia="zh-CN"/>
        </w:rPr>
      </w:pPr>
      <w:r w:rsidRPr="00B53A15">
        <w:t>c)</w:t>
      </w:r>
      <w:r w:rsidRPr="00B53A15">
        <w:tab/>
      </w:r>
      <w:r w:rsidRPr="00B53A15">
        <w:rPr>
          <w:lang w:eastAsia="zh-CN"/>
        </w:rPr>
        <w:t xml:space="preserve">For test 2, </w:t>
      </w:r>
      <w:r w:rsidRPr="00B53A15">
        <w:t xml:space="preserve">the test system sends NPDCCH including uplink grant for NPUSCH transmission and shall verify that the UE transmit timing offset stays within </w:t>
      </w:r>
      <w:r w:rsidR="00BE2B95">
        <w:t>(</w:t>
      </w:r>
      <m:oMath>
        <m:sSub>
          <m:sSubPr>
            <m:ctrlPr>
              <w:rPr>
                <w:rFonts w:ascii="Cambria Math" w:hAnsi="Cambria Math"/>
                <w:i/>
              </w:rPr>
            </m:ctrlPr>
          </m:sSubPr>
          <m:e>
            <m:r>
              <w:rPr>
                <w:rFonts w:ascii="Cambria Math" w:hAnsi="Cambria Math"/>
              </w:rPr>
              <m:t>N</m:t>
            </m:r>
          </m:e>
          <m:sub>
            <m:r>
              <w:rPr>
                <w:rFonts w:ascii="Cambria Math" w:hAnsi="Cambria Math"/>
              </w:rPr>
              <m:t>TA_Ref</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TAoffset</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TA,common</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TA, UE-specific</m:t>
            </m:r>
          </m:sub>
        </m:sSub>
        <m:r>
          <w:rPr>
            <w:rFonts w:ascii="Cambria Math" w:hAnsi="Cambria Math"/>
          </w:rPr>
          <m:t>)</m:t>
        </m:r>
      </m:oMath>
      <w:r w:rsidRPr="00B53A15">
        <w:t>×T</w:t>
      </w:r>
      <w:r w:rsidRPr="00B53A15">
        <w:rPr>
          <w:vertAlign w:val="subscript"/>
        </w:rPr>
        <w:t xml:space="preserve">S   </w:t>
      </w:r>
      <w:r w:rsidRPr="00B53A15">
        <w:t>± 97×T</w:t>
      </w:r>
      <w:r w:rsidRPr="00B53A15">
        <w:rPr>
          <w:vertAlign w:val="subscript"/>
        </w:rPr>
        <w:t>S</w:t>
      </w:r>
      <w:r w:rsidRPr="00B53A15">
        <w:t xml:space="preserve"> + </w:t>
      </w:r>
      <w:proofErr w:type="spellStart"/>
      <w:r w:rsidRPr="00B53A15">
        <w:t>T</w:t>
      </w:r>
      <w:r w:rsidRPr="00B53A15">
        <w:rPr>
          <w:vertAlign w:val="subscript"/>
        </w:rPr>
        <w:t>margin</w:t>
      </w:r>
      <w:proofErr w:type="spellEnd"/>
      <w:r w:rsidRPr="00B53A15">
        <w:t xml:space="preserve"> with respect to the first detected path  (in time) </w:t>
      </w:r>
      <w:r w:rsidRPr="00B53A15">
        <w:rPr>
          <w:rFonts w:cs="v4.2.0"/>
        </w:rPr>
        <w:t>of the corresponding downlink frame of NB-IoT cell 1</w:t>
      </w:r>
      <w:r w:rsidRPr="00B53A15">
        <w:t>. T</w:t>
      </w:r>
      <w:r w:rsidRPr="00B53A15">
        <w:rPr>
          <w:lang w:eastAsia="zh-CN"/>
        </w:rPr>
        <w:t xml:space="preserve">he </w:t>
      </w:r>
      <w:r w:rsidRPr="00B53A15">
        <w:t>UE transmit timing offset</w:t>
      </w:r>
      <w:r w:rsidRPr="00B53A15">
        <w:rPr>
          <w:lang w:eastAsia="zh-CN"/>
        </w:rPr>
        <w:t xml:space="preserve"> shall be verified for the first transmission in the DRX cycle immediately after DL timing adjustment.</w:t>
      </w:r>
    </w:p>
    <w:p w14:paraId="565DA5F8" w14:textId="77777777" w:rsidR="00235B75" w:rsidRPr="00054996" w:rsidRDefault="00235B75" w:rsidP="00235B75">
      <w:pPr>
        <w:pStyle w:val="Heading4"/>
      </w:pPr>
      <w:r w:rsidRPr="00054996">
        <w:t>A.13.4.1.</w:t>
      </w:r>
      <w:r w:rsidRPr="00B53A15">
        <w:t>3</w:t>
      </w:r>
      <w:r w:rsidRPr="00054996">
        <w:tab/>
        <w:t>E-UTRAN HD-FDD – UE Transmit Timing Accuracy Tests for Category NB1 UE Standalone mode under enhanced coverage</w:t>
      </w:r>
      <w:r w:rsidRPr="00B53A15">
        <w:t xml:space="preserve"> with</w:t>
      </w:r>
      <w:r w:rsidRPr="00054996">
        <w:t xml:space="preserve"> </w:t>
      </w:r>
      <w:r w:rsidRPr="00B53A15">
        <w:t xml:space="preserve">segment transmission in NGSO </w:t>
      </w:r>
      <w:r w:rsidRPr="00054996">
        <w:t>for Satellite Access</w:t>
      </w:r>
    </w:p>
    <w:p w14:paraId="61B4F648" w14:textId="77777777" w:rsidR="00235B75" w:rsidRPr="00054996" w:rsidRDefault="00235B75" w:rsidP="00235B75">
      <w:pPr>
        <w:pStyle w:val="Heading5"/>
      </w:pPr>
      <w:r w:rsidRPr="00054996">
        <w:t>A.13.4.1.</w:t>
      </w:r>
      <w:r w:rsidRPr="00B53A15">
        <w:t>3</w:t>
      </w:r>
      <w:r w:rsidRPr="00054996">
        <w:t>.1</w:t>
      </w:r>
      <w:r w:rsidRPr="00054996">
        <w:tab/>
        <w:t>Test Purpose and Environment</w:t>
      </w:r>
    </w:p>
    <w:p w14:paraId="7659042A" w14:textId="77777777" w:rsidR="00235B75" w:rsidRPr="00B53A15" w:rsidRDefault="00235B75" w:rsidP="00235B75">
      <w:pPr>
        <w:rPr>
          <w:rFonts w:eastAsia="SimSun"/>
        </w:rPr>
      </w:pPr>
      <w:r w:rsidRPr="00B53A15">
        <w:rPr>
          <w:rFonts w:eastAsia="SimSun"/>
        </w:rPr>
        <w:t xml:space="preserve">The purpose of this test is to verify that the Category NB1 UE, which is </w:t>
      </w:r>
      <w:r w:rsidRPr="00B53A15">
        <w:t xml:space="preserve">not supporting the capability of </w:t>
      </w:r>
      <w:r w:rsidRPr="00B53A15">
        <w:rPr>
          <w:i/>
          <w:iCs/>
        </w:rPr>
        <w:t>ntn-SegmentedPrecompensationGaps-r17,</w:t>
      </w:r>
      <w:r w:rsidRPr="00B53A15">
        <w:rPr>
          <w:rFonts w:eastAsia="SimSun"/>
        </w:rPr>
        <w:t xml:space="preserve"> under enhanced coverage is capable of following the frame timing change of the connected </w:t>
      </w:r>
      <w:proofErr w:type="spellStart"/>
      <w:r w:rsidRPr="00B53A15">
        <w:rPr>
          <w:rFonts w:eastAsia="SimSun"/>
        </w:rPr>
        <w:t>eNode</w:t>
      </w:r>
      <w:proofErr w:type="spellEnd"/>
      <w:r w:rsidRPr="00B53A15">
        <w:rPr>
          <w:rFonts w:eastAsia="SimSun"/>
          <w:lang w:val="en-US"/>
        </w:rPr>
        <w:t> </w:t>
      </w:r>
      <w:r w:rsidRPr="00B53A15">
        <w:rPr>
          <w:rFonts w:eastAsia="SimSun"/>
        </w:rPr>
        <w:t xml:space="preserve">B, that the UE initial transmit timing accuracy is within the specified limits and that the UE shall not adjust the uplink transmission timing autonomously during an ongoing repetition period </w:t>
      </w:r>
      <w:r w:rsidRPr="0020266D">
        <w:rPr>
          <w:rFonts w:eastAsia="SimSun"/>
        </w:rPr>
        <w:t>other than at initial transmission</w:t>
      </w:r>
      <w:r w:rsidRPr="0020266D">
        <w:t xml:space="preserve"> </w:t>
      </w:r>
      <w:r w:rsidRPr="0020266D">
        <w:rPr>
          <w:rFonts w:eastAsia="SimSun"/>
        </w:rPr>
        <w:t>or at the start of a transmission segment boundary.</w:t>
      </w:r>
      <w:r w:rsidRPr="00B53A15">
        <w:rPr>
          <w:rFonts w:eastAsia="SimSun"/>
        </w:rPr>
        <w:t xml:space="preserve"> This test will verify the requirements in clause 7.20A.</w:t>
      </w:r>
    </w:p>
    <w:p w14:paraId="5001C18F" w14:textId="77777777" w:rsidR="00235B75" w:rsidRPr="00B53A15" w:rsidRDefault="00235B75" w:rsidP="00235B75">
      <w:pPr>
        <w:rPr>
          <w:rFonts w:eastAsia="SimSun"/>
        </w:rPr>
      </w:pPr>
      <w:r w:rsidRPr="00B53A15">
        <w:rPr>
          <w:rFonts w:eastAsia="SimSun"/>
        </w:rPr>
        <w:t>For this test a single NB-IoT cell is used. Test parameters are given in Table A.13.4.1.3.1-1 and Table A.13.4.1.3.1-2. The transmit timing is verified by the UE transmitting NPUSCH.</w:t>
      </w:r>
    </w:p>
    <w:p w14:paraId="6E6B5FFE" w14:textId="77777777" w:rsidR="00235B75" w:rsidRPr="00B53A15" w:rsidRDefault="00235B75" w:rsidP="00235B75">
      <w:pPr>
        <w:pStyle w:val="TH"/>
      </w:pPr>
      <w:r w:rsidRPr="00B53A15">
        <w:t>Table A.13.4.1.3.1-1: General Test Parameters for UE Transmit Timing Accuracy Tests for E-UTRAN HD-FDD Category NB1 UE in Standalone mode under enhanced coverage for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14"/>
        <w:gridCol w:w="566"/>
        <w:gridCol w:w="3319"/>
        <w:gridCol w:w="1404"/>
      </w:tblGrid>
      <w:tr w:rsidR="00235B75" w:rsidRPr="00B53A15" w14:paraId="2D208268" w14:textId="77777777" w:rsidTr="00265A2E">
        <w:trPr>
          <w:trHeight w:val="20"/>
          <w:jc w:val="center"/>
        </w:trPr>
        <w:tc>
          <w:tcPr>
            <w:tcW w:w="0" w:type="auto"/>
            <w:vMerge w:val="restart"/>
            <w:vAlign w:val="center"/>
          </w:tcPr>
          <w:p w14:paraId="284E7355" w14:textId="77777777" w:rsidR="00235B75" w:rsidRPr="00B53A15" w:rsidRDefault="00235B75" w:rsidP="00265A2E">
            <w:pPr>
              <w:keepNext/>
              <w:keepLines/>
              <w:spacing w:after="0"/>
              <w:jc w:val="center"/>
              <w:rPr>
                <w:rFonts w:ascii="Arial" w:eastAsia="SimSun" w:hAnsi="Arial" w:cs="Arial"/>
                <w:b/>
                <w:sz w:val="18"/>
              </w:rPr>
            </w:pPr>
            <w:r w:rsidRPr="00B53A15">
              <w:rPr>
                <w:rFonts w:ascii="Arial" w:eastAsia="SimSun" w:hAnsi="Arial" w:cs="Arial"/>
                <w:b/>
                <w:sz w:val="18"/>
              </w:rPr>
              <w:t>Parameter</w:t>
            </w:r>
          </w:p>
        </w:tc>
        <w:tc>
          <w:tcPr>
            <w:tcW w:w="0" w:type="auto"/>
            <w:vMerge w:val="restart"/>
            <w:vAlign w:val="center"/>
          </w:tcPr>
          <w:p w14:paraId="64AB589F" w14:textId="77777777" w:rsidR="00235B75" w:rsidRPr="00B53A15" w:rsidRDefault="00235B75" w:rsidP="00265A2E">
            <w:pPr>
              <w:keepNext/>
              <w:keepLines/>
              <w:spacing w:after="0"/>
              <w:jc w:val="center"/>
              <w:rPr>
                <w:rFonts w:ascii="Arial" w:eastAsia="SimSun" w:hAnsi="Arial" w:cs="Arial"/>
                <w:b/>
                <w:sz w:val="18"/>
              </w:rPr>
            </w:pPr>
            <w:r w:rsidRPr="00B53A15">
              <w:rPr>
                <w:rFonts w:ascii="Arial" w:eastAsia="SimSun" w:hAnsi="Arial" w:cs="Arial"/>
                <w:b/>
                <w:sz w:val="18"/>
              </w:rPr>
              <w:t>Unit</w:t>
            </w:r>
          </w:p>
        </w:tc>
        <w:tc>
          <w:tcPr>
            <w:tcW w:w="3319" w:type="dxa"/>
            <w:vAlign w:val="center"/>
          </w:tcPr>
          <w:p w14:paraId="1C73B650" w14:textId="77777777" w:rsidR="00235B75" w:rsidRPr="00B53A15" w:rsidRDefault="00235B75" w:rsidP="00265A2E">
            <w:pPr>
              <w:keepNext/>
              <w:keepLines/>
              <w:spacing w:after="0"/>
              <w:jc w:val="center"/>
              <w:rPr>
                <w:rFonts w:ascii="Arial" w:eastAsia="SimSun" w:hAnsi="Arial" w:cs="Arial"/>
                <w:b/>
                <w:sz w:val="18"/>
              </w:rPr>
            </w:pPr>
            <w:r w:rsidRPr="00B53A15">
              <w:rPr>
                <w:rFonts w:ascii="Arial" w:eastAsia="SimSun" w:hAnsi="Arial" w:cs="Arial"/>
                <w:b/>
                <w:sz w:val="18"/>
              </w:rPr>
              <w:t>Value</w:t>
            </w:r>
          </w:p>
        </w:tc>
        <w:tc>
          <w:tcPr>
            <w:tcW w:w="1404" w:type="dxa"/>
            <w:vAlign w:val="center"/>
          </w:tcPr>
          <w:p w14:paraId="1E25D9C8" w14:textId="77777777" w:rsidR="00235B75" w:rsidRPr="00B53A15" w:rsidRDefault="00235B75" w:rsidP="00265A2E">
            <w:pPr>
              <w:keepNext/>
              <w:keepLines/>
              <w:spacing w:after="0"/>
              <w:jc w:val="center"/>
              <w:rPr>
                <w:rFonts w:ascii="Arial" w:eastAsia="SimSun" w:hAnsi="Arial" w:cs="Arial"/>
                <w:b/>
                <w:sz w:val="18"/>
              </w:rPr>
            </w:pPr>
            <w:proofErr w:type="spellStart"/>
            <w:r w:rsidRPr="00B53A15">
              <w:rPr>
                <w:rFonts w:ascii="Arial" w:eastAsia="SimSun" w:hAnsi="Arial" w:cs="Arial"/>
                <w:b/>
                <w:sz w:val="18"/>
              </w:rPr>
              <w:t>Commnet</w:t>
            </w:r>
            <w:proofErr w:type="spellEnd"/>
          </w:p>
        </w:tc>
      </w:tr>
      <w:tr w:rsidR="00235B75" w:rsidRPr="00B53A15" w14:paraId="392EEAE4" w14:textId="77777777" w:rsidTr="00265A2E">
        <w:trPr>
          <w:trHeight w:val="20"/>
          <w:jc w:val="center"/>
        </w:trPr>
        <w:tc>
          <w:tcPr>
            <w:tcW w:w="0" w:type="auto"/>
            <w:vMerge/>
            <w:vAlign w:val="center"/>
          </w:tcPr>
          <w:p w14:paraId="5337A4D3" w14:textId="77777777" w:rsidR="00235B75" w:rsidRPr="00B53A15" w:rsidRDefault="00235B75" w:rsidP="00265A2E">
            <w:pPr>
              <w:keepNext/>
              <w:keepLines/>
              <w:spacing w:after="0"/>
              <w:jc w:val="center"/>
              <w:rPr>
                <w:rFonts w:ascii="Arial" w:eastAsia="SimSun" w:hAnsi="Arial" w:cs="Arial"/>
                <w:b/>
                <w:sz w:val="18"/>
              </w:rPr>
            </w:pPr>
          </w:p>
        </w:tc>
        <w:tc>
          <w:tcPr>
            <w:tcW w:w="0" w:type="auto"/>
            <w:vMerge/>
            <w:vAlign w:val="center"/>
          </w:tcPr>
          <w:p w14:paraId="18BB12B7" w14:textId="77777777" w:rsidR="00235B75" w:rsidRPr="00B53A15" w:rsidRDefault="00235B75" w:rsidP="00265A2E">
            <w:pPr>
              <w:keepNext/>
              <w:keepLines/>
              <w:spacing w:after="0"/>
              <w:jc w:val="center"/>
              <w:rPr>
                <w:rFonts w:ascii="Arial" w:eastAsia="SimSun" w:hAnsi="Arial" w:cs="Arial"/>
                <w:b/>
                <w:sz w:val="18"/>
              </w:rPr>
            </w:pPr>
          </w:p>
        </w:tc>
        <w:tc>
          <w:tcPr>
            <w:tcW w:w="3319" w:type="dxa"/>
            <w:vAlign w:val="center"/>
          </w:tcPr>
          <w:p w14:paraId="5BC9A4B6" w14:textId="77777777" w:rsidR="00235B75" w:rsidRPr="00B53A15" w:rsidRDefault="00235B75" w:rsidP="00265A2E">
            <w:pPr>
              <w:keepNext/>
              <w:keepLines/>
              <w:spacing w:after="0"/>
              <w:jc w:val="center"/>
              <w:rPr>
                <w:rFonts w:ascii="Arial" w:eastAsia="SimSun" w:hAnsi="Arial" w:cs="Arial"/>
                <w:b/>
                <w:sz w:val="18"/>
              </w:rPr>
            </w:pPr>
            <w:r w:rsidRPr="00B53A15">
              <w:rPr>
                <w:rFonts w:ascii="Arial" w:eastAsia="SimSun" w:hAnsi="Arial" w:cs="Arial"/>
                <w:b/>
                <w:sz w:val="18"/>
              </w:rPr>
              <w:t>Test 1</w:t>
            </w:r>
          </w:p>
        </w:tc>
        <w:tc>
          <w:tcPr>
            <w:tcW w:w="1404" w:type="dxa"/>
            <w:vAlign w:val="center"/>
          </w:tcPr>
          <w:p w14:paraId="61C0B6BA" w14:textId="77777777" w:rsidR="00235B75" w:rsidRPr="00B53A15" w:rsidRDefault="00235B75" w:rsidP="00265A2E">
            <w:pPr>
              <w:keepNext/>
              <w:keepLines/>
              <w:spacing w:after="0"/>
              <w:jc w:val="center"/>
              <w:rPr>
                <w:rFonts w:ascii="Arial" w:eastAsia="SimSun" w:hAnsi="Arial" w:cs="Arial"/>
                <w:b/>
                <w:sz w:val="18"/>
              </w:rPr>
            </w:pPr>
          </w:p>
        </w:tc>
      </w:tr>
      <w:tr w:rsidR="00235B75" w:rsidRPr="00B53A15" w14:paraId="4E2470E3" w14:textId="77777777" w:rsidTr="00265A2E">
        <w:trPr>
          <w:jc w:val="center"/>
        </w:trPr>
        <w:tc>
          <w:tcPr>
            <w:tcW w:w="0" w:type="auto"/>
            <w:vAlign w:val="center"/>
          </w:tcPr>
          <w:p w14:paraId="57F60731" w14:textId="77777777" w:rsidR="00235B75" w:rsidRPr="00B53A15" w:rsidRDefault="00235B75" w:rsidP="00265A2E">
            <w:pPr>
              <w:keepNext/>
              <w:keepLines/>
              <w:spacing w:after="0"/>
              <w:rPr>
                <w:rFonts w:ascii="Arial" w:eastAsia="SimSun" w:hAnsi="Arial" w:cs="Arial"/>
                <w:sz w:val="18"/>
              </w:rPr>
            </w:pPr>
            <w:r w:rsidRPr="00B53A15">
              <w:rPr>
                <w:rFonts w:ascii="Arial" w:eastAsia="SimSun" w:hAnsi="Arial" w:cs="Arial"/>
                <w:sz w:val="18"/>
                <w:lang w:eastAsia="ja-JP"/>
              </w:rPr>
              <w:t>NB-IoT Operation mode</w:t>
            </w:r>
          </w:p>
        </w:tc>
        <w:tc>
          <w:tcPr>
            <w:tcW w:w="0" w:type="auto"/>
            <w:vAlign w:val="center"/>
          </w:tcPr>
          <w:p w14:paraId="147EBEE4" w14:textId="77777777" w:rsidR="00235B75" w:rsidRPr="00B53A15" w:rsidRDefault="00235B75" w:rsidP="00265A2E">
            <w:pPr>
              <w:keepNext/>
              <w:keepLines/>
              <w:spacing w:after="0"/>
              <w:jc w:val="center"/>
              <w:rPr>
                <w:rFonts w:ascii="Arial" w:eastAsia="SimSun" w:hAnsi="Arial" w:cs="Arial"/>
                <w:sz w:val="18"/>
              </w:rPr>
            </w:pPr>
          </w:p>
        </w:tc>
        <w:tc>
          <w:tcPr>
            <w:tcW w:w="3319" w:type="dxa"/>
            <w:vAlign w:val="center"/>
          </w:tcPr>
          <w:p w14:paraId="5D6DED5E" w14:textId="77777777" w:rsidR="00235B75" w:rsidRPr="00B53A15" w:rsidRDefault="00235B75" w:rsidP="00265A2E">
            <w:pPr>
              <w:keepNext/>
              <w:keepLines/>
              <w:spacing w:after="0"/>
              <w:jc w:val="center"/>
              <w:rPr>
                <w:rFonts w:ascii="Arial" w:eastAsia="SimSun" w:hAnsi="Arial" w:cs="Arial"/>
                <w:sz w:val="18"/>
                <w:lang w:eastAsia="ja-JP"/>
              </w:rPr>
            </w:pPr>
            <w:r w:rsidRPr="00B53A15">
              <w:rPr>
                <w:rFonts w:ascii="Arial" w:eastAsia="SimSun" w:hAnsi="Arial" w:cs="Arial"/>
                <w:sz w:val="18"/>
                <w:lang w:eastAsia="ja-JP"/>
              </w:rPr>
              <w:t>Standalone</w:t>
            </w:r>
          </w:p>
        </w:tc>
        <w:tc>
          <w:tcPr>
            <w:tcW w:w="1404" w:type="dxa"/>
            <w:vAlign w:val="center"/>
          </w:tcPr>
          <w:p w14:paraId="5D38265C" w14:textId="77777777" w:rsidR="00235B75" w:rsidRPr="00B53A15" w:rsidRDefault="00235B75" w:rsidP="00265A2E">
            <w:pPr>
              <w:keepNext/>
              <w:keepLines/>
              <w:spacing w:after="0"/>
              <w:jc w:val="center"/>
              <w:rPr>
                <w:rFonts w:ascii="Arial" w:eastAsia="SimSun" w:hAnsi="Arial" w:cs="Arial"/>
                <w:sz w:val="18"/>
                <w:lang w:eastAsia="ja-JP"/>
              </w:rPr>
            </w:pPr>
          </w:p>
        </w:tc>
      </w:tr>
      <w:tr w:rsidR="00235B75" w:rsidRPr="00B53A15" w14:paraId="0CD0B581" w14:textId="77777777" w:rsidTr="00B42C3C">
        <w:trPr>
          <w:trHeight w:val="47"/>
          <w:jc w:val="center"/>
        </w:trPr>
        <w:tc>
          <w:tcPr>
            <w:tcW w:w="2914" w:type="dxa"/>
            <w:vAlign w:val="center"/>
          </w:tcPr>
          <w:p w14:paraId="670B89A8" w14:textId="77777777" w:rsidR="00235B75" w:rsidRPr="00B53A15" w:rsidRDefault="00235B75" w:rsidP="00265A2E">
            <w:pPr>
              <w:keepNext/>
              <w:keepLines/>
              <w:spacing w:after="0"/>
              <w:rPr>
                <w:rFonts w:ascii="Arial" w:eastAsia="SimSun" w:hAnsi="Arial" w:cs="Arial"/>
                <w:sz w:val="18"/>
                <w:lang w:eastAsia="ja-JP"/>
              </w:rPr>
            </w:pPr>
            <w:r w:rsidRPr="00B53A15">
              <w:rPr>
                <w:rFonts w:ascii="Arial" w:eastAsia="SimSun" w:hAnsi="Arial" w:cs="Arial"/>
                <w:sz w:val="18"/>
                <w:lang w:eastAsia="ja-JP"/>
              </w:rPr>
              <w:t>Satellite information</w:t>
            </w:r>
          </w:p>
        </w:tc>
        <w:tc>
          <w:tcPr>
            <w:tcW w:w="0" w:type="auto"/>
            <w:vAlign w:val="center"/>
          </w:tcPr>
          <w:p w14:paraId="40ACE007" w14:textId="77777777" w:rsidR="00235B75" w:rsidRPr="00B53A15" w:rsidRDefault="00235B75" w:rsidP="00265A2E">
            <w:pPr>
              <w:keepNext/>
              <w:keepLines/>
              <w:spacing w:after="0"/>
              <w:jc w:val="center"/>
              <w:rPr>
                <w:rFonts w:ascii="Arial" w:eastAsia="SimSun" w:hAnsi="Arial" w:cs="Arial"/>
                <w:sz w:val="18"/>
              </w:rPr>
            </w:pPr>
          </w:p>
        </w:tc>
        <w:tc>
          <w:tcPr>
            <w:tcW w:w="3319" w:type="dxa"/>
            <w:vAlign w:val="center"/>
          </w:tcPr>
          <w:p w14:paraId="431B38E5" w14:textId="6A144621" w:rsidR="00235B75" w:rsidRPr="00B53A15" w:rsidRDefault="00235B75" w:rsidP="00265A2E">
            <w:pPr>
              <w:keepNext/>
              <w:keepLines/>
              <w:spacing w:after="0"/>
              <w:jc w:val="center"/>
              <w:rPr>
                <w:rFonts w:ascii="Arial" w:eastAsia="SimSun" w:hAnsi="Arial" w:cs="Arial"/>
                <w:sz w:val="18"/>
                <w:lang w:eastAsia="ja-JP"/>
              </w:rPr>
            </w:pPr>
            <w:del w:id="44" w:author="烜立 林" w:date="2023-10-23T22:40:00Z">
              <w:r w:rsidRPr="00B53A15" w:rsidDel="00F255E7">
                <w:rPr>
                  <w:rFonts w:ascii="Arial" w:eastAsia="SimSun" w:hAnsi="Arial" w:cs="Arial"/>
                  <w:sz w:val="18"/>
                  <w:lang w:eastAsia="ja-JP"/>
                </w:rPr>
                <w:delText>SCC.2</w:delText>
              </w:r>
            </w:del>
            <w:ins w:id="45" w:author="烜立 林" w:date="2023-10-23T22:40:00Z">
              <w:r w:rsidR="00F255E7">
                <w:rPr>
                  <w:rFonts w:ascii="Arial" w:eastAsia="SimSun" w:hAnsi="Arial" w:cs="Arial"/>
                  <w:sz w:val="18"/>
                  <w:lang w:eastAsia="ja-JP"/>
                </w:rPr>
                <w:t>SSC.2</w:t>
              </w:r>
            </w:ins>
          </w:p>
        </w:tc>
        <w:tc>
          <w:tcPr>
            <w:tcW w:w="1404" w:type="dxa"/>
            <w:vAlign w:val="center"/>
          </w:tcPr>
          <w:p w14:paraId="0662868E" w14:textId="77777777" w:rsidR="00235B75" w:rsidRPr="00B53A15" w:rsidRDefault="00235B75" w:rsidP="00265A2E">
            <w:pPr>
              <w:keepNext/>
              <w:keepLines/>
              <w:spacing w:after="0"/>
              <w:jc w:val="center"/>
              <w:rPr>
                <w:rFonts w:ascii="Arial" w:eastAsia="SimSun" w:hAnsi="Arial" w:cs="Arial"/>
                <w:sz w:val="18"/>
                <w:lang w:eastAsia="ja-JP"/>
              </w:rPr>
            </w:pPr>
            <w:r w:rsidRPr="00B53A15">
              <w:rPr>
                <w:rFonts w:ascii="Arial" w:eastAsia="SimSun" w:hAnsi="Arial" w:cs="Arial"/>
                <w:sz w:val="18"/>
                <w:lang w:eastAsia="ja-JP"/>
              </w:rPr>
              <w:t>For NGSO</w:t>
            </w:r>
          </w:p>
        </w:tc>
      </w:tr>
      <w:tr w:rsidR="00235B75" w:rsidRPr="00B53A15" w14:paraId="61DF9B49" w14:textId="77777777" w:rsidTr="00265A2E">
        <w:trPr>
          <w:jc w:val="center"/>
        </w:trPr>
        <w:tc>
          <w:tcPr>
            <w:tcW w:w="0" w:type="auto"/>
            <w:vAlign w:val="center"/>
          </w:tcPr>
          <w:p w14:paraId="3DCFC704" w14:textId="77777777" w:rsidR="00235B75" w:rsidRPr="00B53A15" w:rsidRDefault="00235B75" w:rsidP="00265A2E">
            <w:pPr>
              <w:keepNext/>
              <w:keepLines/>
              <w:spacing w:after="0"/>
              <w:rPr>
                <w:rFonts w:ascii="Arial" w:eastAsia="SimSun" w:hAnsi="Arial" w:cs="Arial"/>
                <w:sz w:val="18"/>
                <w:lang w:eastAsia="ja-JP"/>
              </w:rPr>
            </w:pPr>
            <w:r w:rsidRPr="00B53A15">
              <w:rPr>
                <w:rFonts w:ascii="Arial" w:eastAsia="SimSun" w:hAnsi="Arial" w:cs="Arial"/>
                <w:sz w:val="18"/>
                <w:lang w:eastAsia="ja-JP"/>
              </w:rPr>
              <w:t>DRX</w:t>
            </w:r>
          </w:p>
        </w:tc>
        <w:tc>
          <w:tcPr>
            <w:tcW w:w="0" w:type="auto"/>
            <w:vAlign w:val="center"/>
          </w:tcPr>
          <w:p w14:paraId="6712C449" w14:textId="77777777" w:rsidR="00235B75" w:rsidRPr="00B53A15" w:rsidRDefault="00235B75" w:rsidP="00265A2E">
            <w:pPr>
              <w:keepNext/>
              <w:keepLines/>
              <w:spacing w:after="0"/>
              <w:jc w:val="center"/>
              <w:rPr>
                <w:rFonts w:ascii="Arial" w:eastAsia="SimSun" w:hAnsi="Arial" w:cs="Arial"/>
                <w:sz w:val="18"/>
              </w:rPr>
            </w:pPr>
          </w:p>
        </w:tc>
        <w:tc>
          <w:tcPr>
            <w:tcW w:w="3319" w:type="dxa"/>
            <w:vAlign w:val="center"/>
          </w:tcPr>
          <w:p w14:paraId="56010A92" w14:textId="77777777" w:rsidR="00235B75" w:rsidRPr="00B53A15" w:rsidRDefault="00235B75" w:rsidP="00265A2E">
            <w:pPr>
              <w:keepNext/>
              <w:keepLines/>
              <w:spacing w:after="0"/>
              <w:jc w:val="center"/>
              <w:rPr>
                <w:rFonts w:ascii="Arial" w:eastAsia="SimSun" w:hAnsi="Arial" w:cs="Arial"/>
                <w:sz w:val="18"/>
                <w:lang w:eastAsia="ja-JP"/>
              </w:rPr>
            </w:pPr>
            <w:r w:rsidRPr="00B53A15">
              <w:rPr>
                <w:rFonts w:ascii="Arial" w:eastAsia="SimSun" w:hAnsi="Arial" w:cs="Arial"/>
                <w:sz w:val="18"/>
                <w:lang w:eastAsia="ja-JP"/>
              </w:rPr>
              <w:t>OFF</w:t>
            </w:r>
          </w:p>
        </w:tc>
        <w:tc>
          <w:tcPr>
            <w:tcW w:w="1404" w:type="dxa"/>
            <w:vAlign w:val="center"/>
          </w:tcPr>
          <w:p w14:paraId="00FF6C05" w14:textId="77777777" w:rsidR="00235B75" w:rsidRPr="00B53A15" w:rsidRDefault="00235B75" w:rsidP="00265A2E">
            <w:pPr>
              <w:keepNext/>
              <w:keepLines/>
              <w:spacing w:after="0"/>
              <w:jc w:val="center"/>
              <w:rPr>
                <w:rFonts w:ascii="Arial" w:eastAsia="SimSun" w:hAnsi="Arial" w:cs="Arial"/>
                <w:sz w:val="18"/>
                <w:lang w:eastAsia="ja-JP"/>
              </w:rPr>
            </w:pPr>
          </w:p>
        </w:tc>
      </w:tr>
      <w:tr w:rsidR="00235B75" w:rsidRPr="00B53A15" w14:paraId="668B64C9" w14:textId="77777777" w:rsidTr="00265A2E">
        <w:trPr>
          <w:jc w:val="center"/>
        </w:trPr>
        <w:tc>
          <w:tcPr>
            <w:tcW w:w="0" w:type="auto"/>
            <w:vAlign w:val="center"/>
          </w:tcPr>
          <w:p w14:paraId="5A552473" w14:textId="77777777" w:rsidR="00235B75" w:rsidRPr="00B53A15" w:rsidRDefault="00235B75" w:rsidP="00265A2E">
            <w:pPr>
              <w:keepNext/>
              <w:keepLines/>
              <w:spacing w:after="0"/>
              <w:rPr>
                <w:rFonts w:ascii="Arial" w:eastAsia="SimSun" w:hAnsi="Arial" w:cs="Arial"/>
                <w:sz w:val="18"/>
              </w:rPr>
            </w:pPr>
            <w:r w:rsidRPr="00B53A15">
              <w:rPr>
                <w:rFonts w:ascii="Arial" w:eastAsia="SimSun" w:hAnsi="Arial" w:cs="Arial"/>
                <w:sz w:val="18"/>
                <w:lang w:eastAsia="ja-JP"/>
              </w:rPr>
              <w:t>N</w:t>
            </w:r>
            <w:r w:rsidRPr="00B53A15">
              <w:rPr>
                <w:rFonts w:ascii="Arial" w:eastAsia="SimSun" w:hAnsi="Arial" w:cs="Arial"/>
                <w:sz w:val="18"/>
              </w:rPr>
              <w:t>PRACH configuration</w:t>
            </w:r>
          </w:p>
        </w:tc>
        <w:tc>
          <w:tcPr>
            <w:tcW w:w="0" w:type="auto"/>
            <w:vAlign w:val="center"/>
          </w:tcPr>
          <w:p w14:paraId="0F64286C" w14:textId="77777777" w:rsidR="00235B75" w:rsidRPr="00B53A15" w:rsidRDefault="00235B75" w:rsidP="00265A2E">
            <w:pPr>
              <w:keepNext/>
              <w:keepLines/>
              <w:spacing w:after="0"/>
              <w:jc w:val="center"/>
              <w:rPr>
                <w:rFonts w:ascii="Arial" w:eastAsia="SimSun" w:hAnsi="Arial" w:cs="Arial"/>
                <w:sz w:val="18"/>
              </w:rPr>
            </w:pPr>
          </w:p>
        </w:tc>
        <w:tc>
          <w:tcPr>
            <w:tcW w:w="3319" w:type="dxa"/>
            <w:vAlign w:val="center"/>
          </w:tcPr>
          <w:p w14:paraId="106F6625" w14:textId="77777777" w:rsidR="00235B75" w:rsidRPr="00B53A15" w:rsidRDefault="00235B75" w:rsidP="00265A2E">
            <w:pPr>
              <w:keepNext/>
              <w:keepLines/>
              <w:spacing w:after="0"/>
              <w:jc w:val="center"/>
              <w:rPr>
                <w:rFonts w:ascii="Arial" w:eastAsia="SimSun" w:hAnsi="Arial" w:cs="Arial"/>
                <w:sz w:val="18"/>
                <w:lang w:eastAsia="zh-CN"/>
              </w:rPr>
            </w:pPr>
            <w:r w:rsidRPr="00B53A15">
              <w:rPr>
                <w:rFonts w:ascii="Arial" w:eastAsia="SimSun" w:hAnsi="Arial" w:cs="Arial"/>
                <w:sz w:val="18"/>
                <w:lang w:eastAsia="zh-CN"/>
              </w:rPr>
              <w:t>NPRACH.R-1</w:t>
            </w:r>
          </w:p>
          <w:p w14:paraId="1CAE41AE" w14:textId="77777777" w:rsidR="00235B75" w:rsidRPr="00B53A15" w:rsidRDefault="00235B75" w:rsidP="00265A2E">
            <w:pPr>
              <w:keepNext/>
              <w:keepLines/>
              <w:spacing w:after="0"/>
              <w:jc w:val="center"/>
              <w:rPr>
                <w:rFonts w:ascii="Arial" w:eastAsia="SimSun" w:hAnsi="Arial" w:cs="Arial"/>
                <w:sz w:val="18"/>
                <w:lang w:eastAsia="zh-CN"/>
              </w:rPr>
            </w:pPr>
            <w:r w:rsidRPr="00B53A15">
              <w:rPr>
                <w:rFonts w:ascii="Arial" w:eastAsia="SimSun" w:hAnsi="Arial" w:cs="Arial"/>
                <w:sz w:val="18"/>
                <w:lang w:eastAsia="zh-CN"/>
              </w:rPr>
              <w:t xml:space="preserve">As specified in </w:t>
            </w:r>
            <w:r w:rsidRPr="00B53A15">
              <w:rPr>
                <w:rFonts w:ascii="Arial" w:eastAsia="SimSun" w:hAnsi="Arial" w:cs="v4.2.0"/>
                <w:sz w:val="18"/>
              </w:rPr>
              <w:t>A.</w:t>
            </w:r>
            <w:r w:rsidRPr="00B53A15">
              <w:rPr>
                <w:rFonts w:ascii="Arial" w:eastAsia="SimSun" w:hAnsi="Arial" w:cs="v4.2.0"/>
                <w:sz w:val="18"/>
                <w:lang w:eastAsia="ja-JP"/>
              </w:rPr>
              <w:t>3.18</w:t>
            </w:r>
          </w:p>
        </w:tc>
        <w:tc>
          <w:tcPr>
            <w:tcW w:w="1404" w:type="dxa"/>
            <w:vAlign w:val="center"/>
          </w:tcPr>
          <w:p w14:paraId="641A7871" w14:textId="77777777" w:rsidR="00235B75" w:rsidRPr="00B53A15" w:rsidRDefault="00235B75" w:rsidP="00265A2E">
            <w:pPr>
              <w:keepNext/>
              <w:keepLines/>
              <w:spacing w:after="0"/>
              <w:jc w:val="center"/>
              <w:rPr>
                <w:rFonts w:ascii="Arial" w:eastAsia="SimSun" w:hAnsi="Arial" w:cs="Arial"/>
                <w:sz w:val="18"/>
                <w:lang w:eastAsia="ja-JP"/>
              </w:rPr>
            </w:pPr>
          </w:p>
        </w:tc>
      </w:tr>
      <w:tr w:rsidR="00235B75" w:rsidRPr="00B53A15" w14:paraId="1B49AF4C" w14:textId="77777777" w:rsidTr="00265A2E">
        <w:trPr>
          <w:jc w:val="center"/>
        </w:trPr>
        <w:tc>
          <w:tcPr>
            <w:tcW w:w="0" w:type="auto"/>
            <w:vAlign w:val="center"/>
          </w:tcPr>
          <w:p w14:paraId="0CA655C7" w14:textId="77777777" w:rsidR="00235B75" w:rsidRPr="00B53A15" w:rsidRDefault="00235B75" w:rsidP="00265A2E">
            <w:pPr>
              <w:keepNext/>
              <w:keepLines/>
              <w:spacing w:after="0"/>
              <w:rPr>
                <w:rFonts w:ascii="Arial" w:eastAsia="SimSun" w:hAnsi="Arial" w:cs="Arial"/>
                <w:sz w:val="18"/>
                <w:lang w:eastAsia="ja-JP"/>
              </w:rPr>
            </w:pPr>
            <w:r w:rsidRPr="00B53A15">
              <w:rPr>
                <w:rFonts w:ascii="Arial" w:eastAsia="SimSun" w:hAnsi="Arial" w:cs="Arial"/>
                <w:sz w:val="18"/>
                <w:lang w:eastAsia="ja-JP"/>
              </w:rPr>
              <w:t>NPDCCH repetition level</w:t>
            </w:r>
          </w:p>
        </w:tc>
        <w:tc>
          <w:tcPr>
            <w:tcW w:w="0" w:type="auto"/>
            <w:vAlign w:val="center"/>
          </w:tcPr>
          <w:p w14:paraId="64357634" w14:textId="77777777" w:rsidR="00235B75" w:rsidRPr="00B53A15" w:rsidRDefault="00235B75" w:rsidP="00265A2E">
            <w:pPr>
              <w:keepNext/>
              <w:keepLines/>
              <w:spacing w:after="0"/>
              <w:jc w:val="center"/>
              <w:rPr>
                <w:rFonts w:ascii="Arial" w:eastAsia="SimSun" w:hAnsi="Arial" w:cs="Arial"/>
                <w:sz w:val="18"/>
              </w:rPr>
            </w:pPr>
          </w:p>
        </w:tc>
        <w:tc>
          <w:tcPr>
            <w:tcW w:w="3319" w:type="dxa"/>
            <w:vAlign w:val="center"/>
          </w:tcPr>
          <w:p w14:paraId="72048A98" w14:textId="77777777" w:rsidR="00235B75" w:rsidRPr="00B53A15" w:rsidRDefault="00235B75" w:rsidP="00265A2E">
            <w:pPr>
              <w:keepNext/>
              <w:keepLines/>
              <w:spacing w:after="0"/>
              <w:jc w:val="center"/>
              <w:rPr>
                <w:rFonts w:ascii="Arial" w:eastAsia="SimSun" w:hAnsi="Arial" w:cs="Arial"/>
                <w:sz w:val="18"/>
                <w:lang w:eastAsia="ja-JP"/>
              </w:rPr>
            </w:pPr>
            <w:r w:rsidRPr="00B53A15">
              <w:rPr>
                <w:rFonts w:ascii="Arial" w:eastAsia="SimSun" w:hAnsi="Arial" w:cs="Arial"/>
                <w:sz w:val="18"/>
                <w:lang w:eastAsia="ja-JP"/>
              </w:rPr>
              <w:t>32</w:t>
            </w:r>
          </w:p>
        </w:tc>
        <w:tc>
          <w:tcPr>
            <w:tcW w:w="1404" w:type="dxa"/>
            <w:vAlign w:val="center"/>
          </w:tcPr>
          <w:p w14:paraId="3345E407" w14:textId="77777777" w:rsidR="00235B75" w:rsidRPr="00B53A15" w:rsidRDefault="00235B75" w:rsidP="00265A2E">
            <w:pPr>
              <w:keepNext/>
              <w:keepLines/>
              <w:spacing w:after="0"/>
              <w:jc w:val="center"/>
              <w:rPr>
                <w:rFonts w:ascii="Arial" w:eastAsia="SimSun" w:hAnsi="Arial" w:cs="Arial"/>
                <w:sz w:val="18"/>
                <w:lang w:eastAsia="ja-JP"/>
              </w:rPr>
            </w:pPr>
          </w:p>
        </w:tc>
      </w:tr>
      <w:tr w:rsidR="00235B75" w:rsidRPr="00B53A15" w14:paraId="69413577" w14:textId="77777777" w:rsidTr="00265A2E">
        <w:trPr>
          <w:jc w:val="center"/>
        </w:trPr>
        <w:tc>
          <w:tcPr>
            <w:tcW w:w="0" w:type="auto"/>
            <w:vAlign w:val="center"/>
          </w:tcPr>
          <w:p w14:paraId="74D6A669" w14:textId="77777777" w:rsidR="00235B75" w:rsidRPr="00B53A15" w:rsidRDefault="00235B75" w:rsidP="00265A2E">
            <w:pPr>
              <w:keepNext/>
              <w:keepLines/>
              <w:spacing w:after="0"/>
              <w:rPr>
                <w:rFonts w:ascii="Arial" w:eastAsia="SimSun" w:hAnsi="Arial" w:cs="Arial"/>
                <w:sz w:val="18"/>
                <w:lang w:eastAsia="ja-JP"/>
              </w:rPr>
            </w:pPr>
            <w:proofErr w:type="spellStart"/>
            <w:r w:rsidRPr="00B53A15">
              <w:rPr>
                <w:rFonts w:ascii="Arial" w:eastAsia="SimSun" w:hAnsi="Arial" w:cs="Arial"/>
                <w:sz w:val="18"/>
                <w:lang w:eastAsia="ja-JP"/>
              </w:rPr>
              <w:t>npdcch</w:t>
            </w:r>
            <w:proofErr w:type="spellEnd"/>
            <w:r w:rsidRPr="00B53A15">
              <w:rPr>
                <w:rFonts w:ascii="Arial" w:eastAsia="SimSun" w:hAnsi="Arial" w:cs="Arial"/>
                <w:sz w:val="18"/>
                <w:lang w:eastAsia="ja-JP"/>
              </w:rPr>
              <w:t>-</w:t>
            </w:r>
            <w:proofErr w:type="spellStart"/>
            <w:r w:rsidRPr="00B53A15">
              <w:rPr>
                <w:rFonts w:ascii="Arial" w:eastAsia="SimSun" w:hAnsi="Arial" w:cs="Arial"/>
                <w:sz w:val="18"/>
                <w:lang w:eastAsia="ja-JP"/>
              </w:rPr>
              <w:t>StartSF</w:t>
            </w:r>
            <w:proofErr w:type="spellEnd"/>
            <w:r w:rsidRPr="00B53A15">
              <w:rPr>
                <w:rFonts w:ascii="Arial" w:eastAsia="SimSun" w:hAnsi="Arial" w:cs="Arial"/>
                <w:sz w:val="18"/>
                <w:lang w:eastAsia="ja-JP"/>
              </w:rPr>
              <w:t xml:space="preserve">-USS </w:t>
            </w:r>
            <w:r w:rsidRPr="00B53A15">
              <w:rPr>
                <w:rFonts w:ascii="Arial" w:eastAsia="SimSun" w:hAnsi="Arial" w:cs="Arial"/>
                <w:sz w:val="18"/>
                <w:vertAlign w:val="superscript"/>
                <w:lang w:eastAsia="ja-JP"/>
              </w:rPr>
              <w:t>Note 2</w:t>
            </w:r>
          </w:p>
        </w:tc>
        <w:tc>
          <w:tcPr>
            <w:tcW w:w="0" w:type="auto"/>
            <w:vAlign w:val="center"/>
          </w:tcPr>
          <w:p w14:paraId="69BB0600" w14:textId="77777777" w:rsidR="00235B75" w:rsidRPr="00B53A15" w:rsidRDefault="00235B75" w:rsidP="00265A2E">
            <w:pPr>
              <w:keepNext/>
              <w:keepLines/>
              <w:spacing w:after="0"/>
              <w:jc w:val="center"/>
              <w:rPr>
                <w:rFonts w:ascii="Arial" w:eastAsia="SimSun" w:hAnsi="Arial" w:cs="Arial"/>
                <w:sz w:val="18"/>
              </w:rPr>
            </w:pPr>
          </w:p>
        </w:tc>
        <w:tc>
          <w:tcPr>
            <w:tcW w:w="3319" w:type="dxa"/>
            <w:vAlign w:val="center"/>
          </w:tcPr>
          <w:p w14:paraId="46E21194" w14:textId="77777777" w:rsidR="00235B75" w:rsidRPr="00B53A15" w:rsidRDefault="00235B75" w:rsidP="00265A2E">
            <w:pPr>
              <w:keepNext/>
              <w:keepLines/>
              <w:spacing w:after="0"/>
              <w:jc w:val="center"/>
              <w:rPr>
                <w:rFonts w:ascii="Arial" w:eastAsia="SimSun" w:hAnsi="Arial" w:cs="Arial"/>
                <w:sz w:val="18"/>
                <w:lang w:eastAsia="ja-JP"/>
              </w:rPr>
            </w:pPr>
            <w:r w:rsidRPr="00B53A15">
              <w:rPr>
                <w:rFonts w:ascii="Arial" w:eastAsia="SimSun" w:hAnsi="Arial" w:cs="Arial"/>
                <w:sz w:val="18"/>
                <w:lang w:eastAsia="ja-JP"/>
              </w:rPr>
              <w:t>v2</w:t>
            </w:r>
          </w:p>
        </w:tc>
        <w:tc>
          <w:tcPr>
            <w:tcW w:w="1404" w:type="dxa"/>
            <w:vAlign w:val="center"/>
          </w:tcPr>
          <w:p w14:paraId="69C943F6" w14:textId="77777777" w:rsidR="00235B75" w:rsidRPr="00B53A15" w:rsidRDefault="00235B75" w:rsidP="00265A2E">
            <w:pPr>
              <w:keepNext/>
              <w:keepLines/>
              <w:spacing w:after="0"/>
              <w:jc w:val="center"/>
              <w:rPr>
                <w:rFonts w:ascii="Arial" w:eastAsia="SimSun" w:hAnsi="Arial" w:cs="Arial"/>
                <w:sz w:val="18"/>
                <w:lang w:eastAsia="ja-JP"/>
              </w:rPr>
            </w:pPr>
          </w:p>
        </w:tc>
      </w:tr>
      <w:tr w:rsidR="00235B75" w:rsidRPr="00B53A15" w14:paraId="635BFB0B" w14:textId="77777777" w:rsidTr="00265A2E">
        <w:trPr>
          <w:jc w:val="center"/>
        </w:trPr>
        <w:tc>
          <w:tcPr>
            <w:tcW w:w="0" w:type="auto"/>
            <w:vAlign w:val="center"/>
          </w:tcPr>
          <w:p w14:paraId="05AD152A" w14:textId="77777777" w:rsidR="00235B75" w:rsidRPr="00B53A15" w:rsidRDefault="00235B75" w:rsidP="00265A2E">
            <w:pPr>
              <w:keepNext/>
              <w:keepLines/>
              <w:spacing w:after="0"/>
              <w:rPr>
                <w:rFonts w:ascii="Arial" w:eastAsia="SimSun" w:hAnsi="Arial" w:cs="Arial"/>
                <w:sz w:val="18"/>
                <w:lang w:eastAsia="ja-JP"/>
              </w:rPr>
            </w:pPr>
            <w:r w:rsidRPr="00B53A15">
              <w:rPr>
                <w:rFonts w:ascii="Arial" w:eastAsia="SimSun" w:hAnsi="Arial" w:cs="Arial"/>
                <w:sz w:val="18"/>
                <w:lang w:eastAsia="ja-JP"/>
              </w:rPr>
              <w:t xml:space="preserve">npdcch-NumRepetitions-r13 </w:t>
            </w:r>
            <w:r w:rsidRPr="00B53A15">
              <w:rPr>
                <w:rFonts w:ascii="Arial" w:eastAsia="SimSun" w:hAnsi="Arial" w:cs="Arial"/>
                <w:sz w:val="18"/>
                <w:vertAlign w:val="superscript"/>
                <w:lang w:eastAsia="ja-JP"/>
              </w:rPr>
              <w:t>Note 2</w:t>
            </w:r>
          </w:p>
        </w:tc>
        <w:tc>
          <w:tcPr>
            <w:tcW w:w="0" w:type="auto"/>
            <w:vAlign w:val="center"/>
          </w:tcPr>
          <w:p w14:paraId="5C119431" w14:textId="77777777" w:rsidR="00235B75" w:rsidRPr="00B53A15" w:rsidRDefault="00235B75" w:rsidP="00265A2E">
            <w:pPr>
              <w:keepNext/>
              <w:keepLines/>
              <w:spacing w:after="0"/>
              <w:jc w:val="center"/>
              <w:rPr>
                <w:rFonts w:ascii="Arial" w:eastAsia="SimSun" w:hAnsi="Arial" w:cs="Arial"/>
                <w:sz w:val="18"/>
              </w:rPr>
            </w:pPr>
          </w:p>
        </w:tc>
        <w:tc>
          <w:tcPr>
            <w:tcW w:w="3319" w:type="dxa"/>
            <w:vAlign w:val="center"/>
          </w:tcPr>
          <w:p w14:paraId="296F14E3" w14:textId="77777777" w:rsidR="00235B75" w:rsidRPr="00B53A15" w:rsidRDefault="00235B75" w:rsidP="00265A2E">
            <w:pPr>
              <w:keepNext/>
              <w:keepLines/>
              <w:spacing w:after="0"/>
              <w:jc w:val="center"/>
              <w:rPr>
                <w:rFonts w:ascii="Arial" w:eastAsia="SimSun" w:hAnsi="Arial" w:cs="Arial"/>
                <w:sz w:val="18"/>
                <w:lang w:eastAsia="ja-JP"/>
              </w:rPr>
            </w:pPr>
            <w:r w:rsidRPr="00B53A15">
              <w:rPr>
                <w:rFonts w:ascii="Arial" w:eastAsia="SimSun" w:hAnsi="Arial" w:cs="Arial"/>
                <w:sz w:val="18"/>
                <w:lang w:eastAsia="ja-JP"/>
              </w:rPr>
              <w:t>r32</w:t>
            </w:r>
          </w:p>
        </w:tc>
        <w:tc>
          <w:tcPr>
            <w:tcW w:w="1404" w:type="dxa"/>
            <w:vAlign w:val="center"/>
          </w:tcPr>
          <w:p w14:paraId="25811053" w14:textId="77777777" w:rsidR="00235B75" w:rsidRPr="00B53A15" w:rsidRDefault="00235B75" w:rsidP="00265A2E">
            <w:pPr>
              <w:keepNext/>
              <w:keepLines/>
              <w:spacing w:after="0"/>
              <w:jc w:val="center"/>
              <w:rPr>
                <w:rFonts w:ascii="Arial" w:eastAsia="SimSun" w:hAnsi="Arial" w:cs="Arial"/>
                <w:sz w:val="18"/>
                <w:lang w:eastAsia="ja-JP"/>
              </w:rPr>
            </w:pPr>
          </w:p>
        </w:tc>
      </w:tr>
      <w:tr w:rsidR="00235B75" w:rsidRPr="00B53A15" w14:paraId="58609CCB" w14:textId="77777777" w:rsidTr="00265A2E">
        <w:trPr>
          <w:jc w:val="center"/>
        </w:trPr>
        <w:tc>
          <w:tcPr>
            <w:tcW w:w="0" w:type="auto"/>
            <w:vAlign w:val="center"/>
          </w:tcPr>
          <w:p w14:paraId="5ABACC5B" w14:textId="77777777" w:rsidR="00235B75" w:rsidRPr="00B53A15" w:rsidRDefault="00235B75" w:rsidP="00265A2E">
            <w:pPr>
              <w:keepNext/>
              <w:keepLines/>
              <w:spacing w:after="0"/>
              <w:rPr>
                <w:rFonts w:ascii="Arial" w:eastAsia="SimSun" w:hAnsi="Arial" w:cs="Arial"/>
                <w:sz w:val="18"/>
                <w:lang w:eastAsia="ja-JP"/>
              </w:rPr>
            </w:pPr>
            <w:r w:rsidRPr="00B53A15">
              <w:rPr>
                <w:rFonts w:ascii="Arial" w:eastAsia="SimSun" w:hAnsi="Arial" w:cs="Arial"/>
                <w:sz w:val="18"/>
                <w:lang w:eastAsia="ja-JP"/>
              </w:rPr>
              <w:t>NPUSCH resource units</w:t>
            </w:r>
          </w:p>
        </w:tc>
        <w:tc>
          <w:tcPr>
            <w:tcW w:w="0" w:type="auto"/>
            <w:vAlign w:val="center"/>
          </w:tcPr>
          <w:p w14:paraId="4B3EA676" w14:textId="77777777" w:rsidR="00235B75" w:rsidRPr="00B53A15" w:rsidRDefault="00235B75" w:rsidP="00265A2E">
            <w:pPr>
              <w:keepNext/>
              <w:keepLines/>
              <w:spacing w:after="0"/>
              <w:jc w:val="center"/>
              <w:rPr>
                <w:rFonts w:ascii="Arial" w:eastAsia="SimSun" w:hAnsi="Arial" w:cs="Arial"/>
                <w:sz w:val="18"/>
              </w:rPr>
            </w:pPr>
          </w:p>
        </w:tc>
        <w:tc>
          <w:tcPr>
            <w:tcW w:w="3319" w:type="dxa"/>
            <w:vAlign w:val="center"/>
          </w:tcPr>
          <w:p w14:paraId="3D84C9D2" w14:textId="77777777" w:rsidR="00235B75" w:rsidRPr="00B53A15" w:rsidRDefault="00235B75" w:rsidP="00265A2E">
            <w:pPr>
              <w:keepNext/>
              <w:keepLines/>
              <w:spacing w:after="0"/>
              <w:jc w:val="center"/>
              <w:rPr>
                <w:rFonts w:ascii="Arial" w:eastAsia="SimSun" w:hAnsi="Arial" w:cs="Arial"/>
                <w:sz w:val="18"/>
                <w:lang w:eastAsia="ja-JP"/>
              </w:rPr>
            </w:pPr>
            <w:r w:rsidRPr="00B53A15">
              <w:rPr>
                <w:rFonts w:ascii="Arial" w:eastAsia="SimSun" w:hAnsi="Arial" w:cs="Arial"/>
                <w:sz w:val="18"/>
                <w:lang w:eastAsia="ja-JP"/>
              </w:rPr>
              <w:t>1</w:t>
            </w:r>
          </w:p>
        </w:tc>
        <w:tc>
          <w:tcPr>
            <w:tcW w:w="1404" w:type="dxa"/>
            <w:vAlign w:val="center"/>
          </w:tcPr>
          <w:p w14:paraId="2A3F45AC" w14:textId="77777777" w:rsidR="00235B75" w:rsidRPr="00B53A15" w:rsidRDefault="00235B75" w:rsidP="00265A2E">
            <w:pPr>
              <w:keepNext/>
              <w:keepLines/>
              <w:spacing w:after="0"/>
              <w:jc w:val="center"/>
              <w:rPr>
                <w:rFonts w:ascii="Arial" w:eastAsia="SimSun" w:hAnsi="Arial" w:cs="Arial"/>
                <w:sz w:val="18"/>
                <w:lang w:eastAsia="ja-JP"/>
              </w:rPr>
            </w:pPr>
          </w:p>
        </w:tc>
      </w:tr>
      <w:tr w:rsidR="00235B75" w:rsidRPr="00B53A15" w14:paraId="4D0F81FB" w14:textId="77777777" w:rsidTr="00265A2E">
        <w:trPr>
          <w:jc w:val="center"/>
        </w:trPr>
        <w:tc>
          <w:tcPr>
            <w:tcW w:w="0" w:type="auto"/>
            <w:vAlign w:val="center"/>
          </w:tcPr>
          <w:p w14:paraId="0D6BF243" w14:textId="77777777" w:rsidR="00235B75" w:rsidRPr="00B53A15" w:rsidRDefault="00235B75" w:rsidP="00265A2E">
            <w:pPr>
              <w:keepNext/>
              <w:keepLines/>
              <w:spacing w:after="0"/>
              <w:rPr>
                <w:rFonts w:ascii="Arial" w:eastAsia="SimSun" w:hAnsi="Arial" w:cs="Arial"/>
                <w:sz w:val="18"/>
              </w:rPr>
            </w:pPr>
            <w:r w:rsidRPr="00B53A15">
              <w:rPr>
                <w:rFonts w:ascii="Arial" w:eastAsia="SimSun" w:hAnsi="Arial" w:cs="Arial"/>
                <w:sz w:val="18"/>
                <w:lang w:eastAsia="ja-JP"/>
              </w:rPr>
              <w:t>NPUSCH repetition level</w:t>
            </w:r>
          </w:p>
        </w:tc>
        <w:tc>
          <w:tcPr>
            <w:tcW w:w="0" w:type="auto"/>
            <w:vAlign w:val="center"/>
          </w:tcPr>
          <w:p w14:paraId="0139B801" w14:textId="77777777" w:rsidR="00235B75" w:rsidRPr="00B53A15" w:rsidRDefault="00235B75" w:rsidP="00265A2E">
            <w:pPr>
              <w:keepNext/>
              <w:keepLines/>
              <w:spacing w:after="0"/>
              <w:jc w:val="center"/>
              <w:rPr>
                <w:rFonts w:ascii="Arial" w:eastAsia="SimSun" w:hAnsi="Arial" w:cs="Arial"/>
                <w:sz w:val="18"/>
              </w:rPr>
            </w:pPr>
          </w:p>
        </w:tc>
        <w:tc>
          <w:tcPr>
            <w:tcW w:w="3319" w:type="dxa"/>
            <w:vAlign w:val="center"/>
          </w:tcPr>
          <w:p w14:paraId="1E54B2AA" w14:textId="77777777" w:rsidR="00235B75" w:rsidRPr="00B53A15" w:rsidRDefault="00235B75" w:rsidP="00265A2E">
            <w:pPr>
              <w:keepNext/>
              <w:keepLines/>
              <w:spacing w:after="0"/>
              <w:jc w:val="center"/>
              <w:rPr>
                <w:rFonts w:ascii="Arial" w:eastAsia="SimSun" w:hAnsi="Arial" w:cs="Arial"/>
                <w:sz w:val="18"/>
                <w:lang w:eastAsia="ja-JP"/>
              </w:rPr>
            </w:pPr>
            <w:r w:rsidRPr="00B53A15">
              <w:rPr>
                <w:rFonts w:ascii="Arial" w:eastAsia="SimSun" w:hAnsi="Arial" w:cs="Arial"/>
                <w:sz w:val="18"/>
                <w:lang w:eastAsia="ja-JP"/>
              </w:rPr>
              <w:t>128</w:t>
            </w:r>
          </w:p>
        </w:tc>
        <w:tc>
          <w:tcPr>
            <w:tcW w:w="1404" w:type="dxa"/>
            <w:vAlign w:val="center"/>
          </w:tcPr>
          <w:p w14:paraId="3256F55B" w14:textId="77777777" w:rsidR="00235B75" w:rsidRPr="00B53A15" w:rsidRDefault="00235B75" w:rsidP="00265A2E">
            <w:pPr>
              <w:keepNext/>
              <w:keepLines/>
              <w:spacing w:after="0"/>
              <w:jc w:val="center"/>
              <w:rPr>
                <w:rFonts w:ascii="Arial" w:eastAsia="SimSun" w:hAnsi="Arial" w:cs="Arial"/>
                <w:sz w:val="18"/>
                <w:lang w:eastAsia="ja-JP"/>
              </w:rPr>
            </w:pPr>
          </w:p>
        </w:tc>
      </w:tr>
      <w:tr w:rsidR="00235B75" w:rsidRPr="00B53A15" w14:paraId="38E7D196" w14:textId="77777777" w:rsidTr="00265A2E">
        <w:trPr>
          <w:jc w:val="center"/>
        </w:trPr>
        <w:tc>
          <w:tcPr>
            <w:tcW w:w="0" w:type="auto"/>
            <w:vAlign w:val="center"/>
          </w:tcPr>
          <w:p w14:paraId="66FA5B2D" w14:textId="77777777" w:rsidR="00235B75" w:rsidRPr="00B53A15" w:rsidRDefault="00235B75" w:rsidP="00265A2E">
            <w:pPr>
              <w:keepNext/>
              <w:keepLines/>
              <w:spacing w:after="0"/>
              <w:rPr>
                <w:rFonts w:ascii="Arial" w:eastAsia="SimSun" w:hAnsi="Arial" w:cs="Arial"/>
                <w:sz w:val="18"/>
                <w:lang w:eastAsia="ja-JP"/>
              </w:rPr>
            </w:pPr>
            <w:r w:rsidRPr="00B53A15">
              <w:rPr>
                <w:rFonts w:ascii="Arial" w:eastAsia="SimSun" w:hAnsi="Arial" w:cs="Arial"/>
                <w:sz w:val="18"/>
                <w:lang w:eastAsia="ja-JP"/>
              </w:rPr>
              <w:t>NPUSCH subcarrier spacing</w:t>
            </w:r>
          </w:p>
        </w:tc>
        <w:tc>
          <w:tcPr>
            <w:tcW w:w="0" w:type="auto"/>
            <w:vAlign w:val="center"/>
          </w:tcPr>
          <w:p w14:paraId="2D88BF8A" w14:textId="77777777" w:rsidR="00235B75" w:rsidRPr="00B53A15" w:rsidRDefault="00235B75" w:rsidP="00265A2E">
            <w:pPr>
              <w:keepNext/>
              <w:keepLines/>
              <w:spacing w:after="0"/>
              <w:jc w:val="center"/>
              <w:rPr>
                <w:rFonts w:ascii="Arial" w:eastAsia="SimSun" w:hAnsi="Arial" w:cs="Arial"/>
                <w:sz w:val="18"/>
              </w:rPr>
            </w:pPr>
            <w:r w:rsidRPr="00B53A15">
              <w:rPr>
                <w:rFonts w:ascii="Arial" w:eastAsia="SimSun" w:hAnsi="Arial" w:cs="Arial"/>
                <w:sz w:val="18"/>
              </w:rPr>
              <w:t>kHz</w:t>
            </w:r>
          </w:p>
        </w:tc>
        <w:tc>
          <w:tcPr>
            <w:tcW w:w="3319" w:type="dxa"/>
            <w:vAlign w:val="center"/>
          </w:tcPr>
          <w:p w14:paraId="7228E413" w14:textId="77777777" w:rsidR="00235B75" w:rsidRPr="00B53A15" w:rsidRDefault="00235B75" w:rsidP="00265A2E">
            <w:pPr>
              <w:keepNext/>
              <w:keepLines/>
              <w:spacing w:after="0"/>
              <w:jc w:val="center"/>
              <w:rPr>
                <w:rFonts w:ascii="Arial" w:eastAsia="SimSun" w:hAnsi="Arial" w:cs="Arial"/>
                <w:sz w:val="18"/>
                <w:lang w:eastAsia="ja-JP"/>
              </w:rPr>
            </w:pPr>
            <w:r w:rsidRPr="00B53A15">
              <w:rPr>
                <w:rFonts w:ascii="Arial" w:eastAsia="SimSun" w:hAnsi="Arial" w:cs="Arial"/>
                <w:sz w:val="18"/>
                <w:lang w:eastAsia="ja-JP"/>
              </w:rPr>
              <w:t>15</w:t>
            </w:r>
          </w:p>
        </w:tc>
        <w:tc>
          <w:tcPr>
            <w:tcW w:w="1404" w:type="dxa"/>
            <w:vAlign w:val="center"/>
          </w:tcPr>
          <w:p w14:paraId="25C2B007" w14:textId="77777777" w:rsidR="00235B75" w:rsidRPr="00B53A15" w:rsidRDefault="00235B75" w:rsidP="00265A2E">
            <w:pPr>
              <w:keepNext/>
              <w:keepLines/>
              <w:spacing w:after="0"/>
              <w:jc w:val="center"/>
              <w:rPr>
                <w:rFonts w:ascii="Arial" w:eastAsia="SimSun" w:hAnsi="Arial" w:cs="Arial"/>
                <w:sz w:val="18"/>
                <w:lang w:eastAsia="ja-JP"/>
              </w:rPr>
            </w:pPr>
          </w:p>
        </w:tc>
      </w:tr>
      <w:tr w:rsidR="00235B75" w:rsidRPr="00B53A15" w14:paraId="4C78ABB8" w14:textId="77777777" w:rsidTr="00265A2E">
        <w:trPr>
          <w:jc w:val="center"/>
        </w:trPr>
        <w:tc>
          <w:tcPr>
            <w:tcW w:w="0" w:type="auto"/>
            <w:vAlign w:val="center"/>
          </w:tcPr>
          <w:p w14:paraId="3060478D" w14:textId="77777777" w:rsidR="00235B75" w:rsidRPr="00B53A15" w:rsidRDefault="00235B75" w:rsidP="00265A2E">
            <w:pPr>
              <w:keepNext/>
              <w:keepLines/>
              <w:spacing w:after="0"/>
              <w:rPr>
                <w:rFonts w:ascii="Arial" w:eastAsia="SimSun" w:hAnsi="Arial" w:cs="Arial"/>
                <w:sz w:val="18"/>
                <w:lang w:eastAsia="ja-JP"/>
              </w:rPr>
            </w:pPr>
            <w:r w:rsidRPr="00B53A15">
              <w:rPr>
                <w:rFonts w:ascii="Arial" w:eastAsia="SimSun" w:hAnsi="Arial" w:cs="Arial"/>
                <w:sz w:val="18"/>
                <w:lang w:eastAsia="ja-JP"/>
              </w:rPr>
              <w:t>NPUSCH number of subcarriers</w:t>
            </w:r>
          </w:p>
        </w:tc>
        <w:tc>
          <w:tcPr>
            <w:tcW w:w="0" w:type="auto"/>
            <w:vAlign w:val="center"/>
          </w:tcPr>
          <w:p w14:paraId="78A5C0D0" w14:textId="77777777" w:rsidR="00235B75" w:rsidRPr="00B53A15" w:rsidRDefault="00235B75" w:rsidP="00265A2E">
            <w:pPr>
              <w:keepNext/>
              <w:keepLines/>
              <w:spacing w:after="0"/>
              <w:jc w:val="center"/>
              <w:rPr>
                <w:rFonts w:ascii="Arial" w:eastAsia="SimSun" w:hAnsi="Arial" w:cs="Arial"/>
                <w:sz w:val="18"/>
              </w:rPr>
            </w:pPr>
          </w:p>
        </w:tc>
        <w:tc>
          <w:tcPr>
            <w:tcW w:w="3319" w:type="dxa"/>
            <w:vAlign w:val="center"/>
          </w:tcPr>
          <w:p w14:paraId="09E2EE8A" w14:textId="77777777" w:rsidR="00235B75" w:rsidRPr="00B53A15" w:rsidRDefault="00235B75" w:rsidP="00265A2E">
            <w:pPr>
              <w:keepNext/>
              <w:keepLines/>
              <w:spacing w:after="0"/>
              <w:jc w:val="center"/>
              <w:rPr>
                <w:rFonts w:ascii="Arial" w:eastAsia="SimSun" w:hAnsi="Arial" w:cs="Arial"/>
                <w:sz w:val="18"/>
                <w:lang w:eastAsia="ja-JP"/>
              </w:rPr>
            </w:pPr>
            <w:r w:rsidRPr="00B53A15">
              <w:rPr>
                <w:rFonts w:ascii="Arial" w:eastAsia="SimSun" w:hAnsi="Arial" w:cs="Arial"/>
                <w:sz w:val="18"/>
                <w:lang w:eastAsia="ja-JP"/>
              </w:rPr>
              <w:t>1</w:t>
            </w:r>
          </w:p>
        </w:tc>
        <w:tc>
          <w:tcPr>
            <w:tcW w:w="1404" w:type="dxa"/>
            <w:vAlign w:val="center"/>
          </w:tcPr>
          <w:p w14:paraId="61E5EB17" w14:textId="77777777" w:rsidR="00235B75" w:rsidRPr="00B53A15" w:rsidRDefault="00235B75" w:rsidP="00265A2E">
            <w:pPr>
              <w:keepNext/>
              <w:keepLines/>
              <w:spacing w:after="0"/>
              <w:jc w:val="center"/>
              <w:rPr>
                <w:rFonts w:ascii="Arial" w:eastAsia="SimSun" w:hAnsi="Arial" w:cs="Arial"/>
                <w:sz w:val="18"/>
                <w:lang w:eastAsia="ja-JP"/>
              </w:rPr>
            </w:pPr>
          </w:p>
        </w:tc>
      </w:tr>
      <w:tr w:rsidR="00235B75" w:rsidRPr="00B53A15" w14:paraId="4F92FEA3" w14:textId="77777777" w:rsidTr="00265A2E">
        <w:trPr>
          <w:jc w:val="center"/>
        </w:trPr>
        <w:tc>
          <w:tcPr>
            <w:tcW w:w="0" w:type="auto"/>
            <w:vAlign w:val="center"/>
          </w:tcPr>
          <w:p w14:paraId="4C608DEE" w14:textId="77777777" w:rsidR="00235B75" w:rsidRPr="00B53A15" w:rsidRDefault="00235B75" w:rsidP="00265A2E">
            <w:pPr>
              <w:keepNext/>
              <w:keepLines/>
              <w:spacing w:after="0"/>
              <w:rPr>
                <w:rFonts w:ascii="Arial" w:eastAsia="SimSun" w:hAnsi="Arial" w:cs="Arial"/>
                <w:sz w:val="18"/>
                <w:lang w:eastAsia="ja-JP"/>
              </w:rPr>
            </w:pPr>
            <w:r w:rsidRPr="00B53A15">
              <w:rPr>
                <w:rFonts w:ascii="Arial" w:eastAsia="SimSun" w:hAnsi="Arial" w:cs="Arial"/>
                <w:sz w:val="18"/>
                <w:lang w:eastAsia="ja-JP"/>
              </w:rPr>
              <w:t>NPUSCH modulation</w:t>
            </w:r>
          </w:p>
        </w:tc>
        <w:tc>
          <w:tcPr>
            <w:tcW w:w="0" w:type="auto"/>
            <w:vAlign w:val="center"/>
          </w:tcPr>
          <w:p w14:paraId="2F31C65E" w14:textId="77777777" w:rsidR="00235B75" w:rsidRPr="00B53A15" w:rsidRDefault="00235B75" w:rsidP="00265A2E">
            <w:pPr>
              <w:keepNext/>
              <w:keepLines/>
              <w:spacing w:after="0"/>
              <w:jc w:val="center"/>
              <w:rPr>
                <w:rFonts w:ascii="Arial" w:eastAsia="SimSun" w:hAnsi="Arial" w:cs="Arial"/>
                <w:sz w:val="18"/>
              </w:rPr>
            </w:pPr>
          </w:p>
        </w:tc>
        <w:tc>
          <w:tcPr>
            <w:tcW w:w="3319" w:type="dxa"/>
            <w:vAlign w:val="center"/>
          </w:tcPr>
          <w:p w14:paraId="2393D500" w14:textId="77777777" w:rsidR="00235B75" w:rsidRPr="00B53A15" w:rsidRDefault="00235B75" w:rsidP="00265A2E">
            <w:pPr>
              <w:keepNext/>
              <w:keepLines/>
              <w:spacing w:after="0"/>
              <w:jc w:val="center"/>
              <w:rPr>
                <w:rFonts w:ascii="Arial" w:eastAsia="SimSun" w:hAnsi="Arial" w:cs="Arial"/>
                <w:sz w:val="18"/>
                <w:lang w:eastAsia="ja-JP"/>
              </w:rPr>
            </w:pPr>
            <w:r w:rsidRPr="00B53A15">
              <w:rPr>
                <w:rFonts w:ascii="Symbol" w:eastAsia="SimSun" w:hAnsi="Symbol"/>
                <w:sz w:val="18"/>
                <w:lang w:val="en-US" w:eastAsia="ja-JP"/>
              </w:rPr>
              <w:t></w:t>
            </w:r>
            <w:r w:rsidRPr="00B53A15">
              <w:rPr>
                <w:rFonts w:ascii="Arial" w:eastAsia="SimSun" w:hAnsi="Arial"/>
                <w:sz w:val="18"/>
                <w:lang w:val="en-US" w:eastAsia="ja-JP"/>
              </w:rPr>
              <w:t xml:space="preserve"> /4QPSK</w:t>
            </w:r>
          </w:p>
        </w:tc>
        <w:tc>
          <w:tcPr>
            <w:tcW w:w="1404" w:type="dxa"/>
            <w:vAlign w:val="center"/>
          </w:tcPr>
          <w:p w14:paraId="795F1419" w14:textId="77777777" w:rsidR="00235B75" w:rsidRPr="00B53A15" w:rsidRDefault="00235B75" w:rsidP="00265A2E">
            <w:pPr>
              <w:keepNext/>
              <w:keepLines/>
              <w:spacing w:after="0"/>
              <w:jc w:val="center"/>
              <w:rPr>
                <w:rFonts w:ascii="Arial" w:eastAsia="SimSun" w:hAnsi="Arial" w:cs="Arial"/>
                <w:sz w:val="18"/>
                <w:lang w:eastAsia="ja-JP"/>
              </w:rPr>
            </w:pPr>
          </w:p>
        </w:tc>
      </w:tr>
      <w:tr w:rsidR="00235B75" w:rsidRPr="00B53A15" w14:paraId="415A3EC2" w14:textId="77777777" w:rsidTr="00265A2E">
        <w:trPr>
          <w:jc w:val="center"/>
        </w:trPr>
        <w:tc>
          <w:tcPr>
            <w:tcW w:w="0" w:type="auto"/>
            <w:vAlign w:val="center"/>
          </w:tcPr>
          <w:p w14:paraId="553FA149" w14:textId="77777777" w:rsidR="00235B75" w:rsidRPr="00B53A15" w:rsidRDefault="00235B75" w:rsidP="00265A2E">
            <w:pPr>
              <w:keepNext/>
              <w:keepLines/>
              <w:spacing w:after="0"/>
              <w:rPr>
                <w:rFonts w:ascii="Arial" w:eastAsia="SimSun" w:hAnsi="Arial" w:cs="Arial"/>
                <w:sz w:val="18"/>
                <w:lang w:eastAsia="ja-JP"/>
              </w:rPr>
            </w:pPr>
            <w:r w:rsidRPr="00B53A15">
              <w:rPr>
                <w:rFonts w:ascii="Arial" w:eastAsia="SimSun" w:hAnsi="Arial" w:cs="Arial"/>
                <w:sz w:val="18"/>
                <w:lang w:eastAsia="ja-JP"/>
              </w:rPr>
              <w:t>NPUSCH Transport block size</w:t>
            </w:r>
          </w:p>
        </w:tc>
        <w:tc>
          <w:tcPr>
            <w:tcW w:w="0" w:type="auto"/>
            <w:vAlign w:val="center"/>
          </w:tcPr>
          <w:p w14:paraId="051B40D8" w14:textId="77777777" w:rsidR="00235B75" w:rsidRPr="00B53A15" w:rsidRDefault="00235B75" w:rsidP="00265A2E">
            <w:pPr>
              <w:keepNext/>
              <w:keepLines/>
              <w:spacing w:after="0"/>
              <w:jc w:val="center"/>
              <w:rPr>
                <w:rFonts w:ascii="Arial" w:eastAsia="SimSun" w:hAnsi="Arial" w:cs="Arial"/>
                <w:sz w:val="18"/>
              </w:rPr>
            </w:pPr>
            <w:r w:rsidRPr="00B53A15">
              <w:rPr>
                <w:rFonts w:ascii="Arial" w:eastAsia="SimSun" w:hAnsi="Arial" w:cs="Arial"/>
                <w:sz w:val="18"/>
              </w:rPr>
              <w:t>Bits</w:t>
            </w:r>
          </w:p>
        </w:tc>
        <w:tc>
          <w:tcPr>
            <w:tcW w:w="3319" w:type="dxa"/>
            <w:vAlign w:val="center"/>
          </w:tcPr>
          <w:p w14:paraId="01935159" w14:textId="77777777" w:rsidR="00235B75" w:rsidRPr="00B53A15" w:rsidRDefault="00235B75" w:rsidP="00265A2E">
            <w:pPr>
              <w:keepNext/>
              <w:keepLines/>
              <w:spacing w:after="0"/>
              <w:jc w:val="center"/>
              <w:rPr>
                <w:rFonts w:ascii="Arial" w:eastAsia="SimSun" w:hAnsi="Arial" w:cs="Arial"/>
                <w:sz w:val="18"/>
                <w:lang w:eastAsia="ja-JP"/>
              </w:rPr>
            </w:pPr>
            <w:r w:rsidRPr="00B53A15">
              <w:rPr>
                <w:rFonts w:ascii="Arial" w:eastAsia="SimSun" w:hAnsi="Arial" w:cs="Arial"/>
                <w:sz w:val="18"/>
                <w:lang w:eastAsia="ja-JP"/>
              </w:rPr>
              <w:t>40</w:t>
            </w:r>
          </w:p>
        </w:tc>
        <w:tc>
          <w:tcPr>
            <w:tcW w:w="1404" w:type="dxa"/>
            <w:vAlign w:val="center"/>
          </w:tcPr>
          <w:p w14:paraId="0BA483A0" w14:textId="77777777" w:rsidR="00235B75" w:rsidRPr="00B53A15" w:rsidRDefault="00235B75" w:rsidP="00265A2E">
            <w:pPr>
              <w:keepNext/>
              <w:keepLines/>
              <w:spacing w:after="0"/>
              <w:jc w:val="center"/>
              <w:rPr>
                <w:rFonts w:ascii="Arial" w:eastAsia="SimSun" w:hAnsi="Arial" w:cs="Arial"/>
                <w:sz w:val="18"/>
                <w:lang w:eastAsia="ja-JP"/>
              </w:rPr>
            </w:pPr>
          </w:p>
        </w:tc>
      </w:tr>
      <w:tr w:rsidR="00235B75" w:rsidRPr="00B53A15" w14:paraId="0B9D27EA" w14:textId="77777777" w:rsidTr="00265A2E">
        <w:trPr>
          <w:jc w:val="center"/>
        </w:trPr>
        <w:tc>
          <w:tcPr>
            <w:tcW w:w="0" w:type="auto"/>
            <w:vAlign w:val="center"/>
          </w:tcPr>
          <w:p w14:paraId="3E266F35" w14:textId="77777777" w:rsidR="00235B75" w:rsidRPr="00B53A15" w:rsidRDefault="00235B75" w:rsidP="00265A2E">
            <w:pPr>
              <w:keepNext/>
              <w:keepLines/>
              <w:spacing w:after="0"/>
              <w:rPr>
                <w:rFonts w:ascii="Arial" w:eastAsia="SimSun" w:hAnsi="Arial" w:cs="Arial"/>
                <w:sz w:val="18"/>
                <w:lang w:eastAsia="ja-JP"/>
              </w:rPr>
            </w:pPr>
            <w:proofErr w:type="spellStart"/>
            <w:r w:rsidRPr="00B53A15">
              <w:rPr>
                <w:rFonts w:ascii="Arial" w:eastAsia="SimSun" w:hAnsi="Arial" w:cs="Arial"/>
                <w:sz w:val="18"/>
                <w:lang w:eastAsia="ja-JP"/>
              </w:rPr>
              <w:t>npusch-TxDuration</w:t>
            </w:r>
            <w:proofErr w:type="spellEnd"/>
          </w:p>
        </w:tc>
        <w:tc>
          <w:tcPr>
            <w:tcW w:w="0" w:type="auto"/>
            <w:vAlign w:val="center"/>
          </w:tcPr>
          <w:p w14:paraId="6385146D" w14:textId="77777777" w:rsidR="00235B75" w:rsidRPr="00B53A15" w:rsidRDefault="00235B75" w:rsidP="00265A2E">
            <w:pPr>
              <w:keepNext/>
              <w:keepLines/>
              <w:spacing w:after="0"/>
              <w:jc w:val="center"/>
              <w:rPr>
                <w:rFonts w:ascii="Arial" w:eastAsia="SimSun" w:hAnsi="Arial" w:cs="Arial"/>
                <w:sz w:val="18"/>
              </w:rPr>
            </w:pPr>
            <w:proofErr w:type="spellStart"/>
            <w:r w:rsidRPr="00B53A15">
              <w:rPr>
                <w:rFonts w:ascii="Arial" w:eastAsia="SimSun" w:hAnsi="Arial" w:cs="Arial"/>
                <w:sz w:val="18"/>
              </w:rPr>
              <w:t>ms</w:t>
            </w:r>
            <w:proofErr w:type="spellEnd"/>
          </w:p>
        </w:tc>
        <w:tc>
          <w:tcPr>
            <w:tcW w:w="3319" w:type="dxa"/>
            <w:vAlign w:val="center"/>
          </w:tcPr>
          <w:p w14:paraId="036D8114" w14:textId="77777777" w:rsidR="00235B75" w:rsidRPr="00B53A15" w:rsidRDefault="00235B75" w:rsidP="00265A2E">
            <w:pPr>
              <w:keepNext/>
              <w:keepLines/>
              <w:spacing w:after="0"/>
              <w:jc w:val="center"/>
              <w:rPr>
                <w:rFonts w:ascii="Arial" w:eastAsia="SimSun" w:hAnsi="Arial" w:cs="Arial"/>
                <w:sz w:val="18"/>
                <w:lang w:eastAsia="ja-JP"/>
              </w:rPr>
            </w:pPr>
            <w:del w:id="46" w:author="Hsuanli Lin (林烜立)" w:date="2023-10-25T14:11:00Z">
              <w:r w:rsidRPr="00B53A15" w:rsidDel="00444DA4">
                <w:rPr>
                  <w:rFonts w:ascii="Arial" w:eastAsia="SimSun" w:hAnsi="Arial" w:cs="Arial"/>
                  <w:sz w:val="18"/>
                  <w:lang w:eastAsia="ja-JP"/>
                </w:rPr>
                <w:delText>[</w:delText>
              </w:r>
            </w:del>
            <w:r w:rsidRPr="00B53A15">
              <w:rPr>
                <w:rFonts w:ascii="Arial" w:eastAsia="SimSun" w:hAnsi="Arial" w:cs="Arial"/>
                <w:sz w:val="18"/>
                <w:lang w:eastAsia="ja-JP"/>
              </w:rPr>
              <w:t>64</w:t>
            </w:r>
            <w:del w:id="47" w:author="Hsuanli Lin (林烜立)" w:date="2023-10-25T14:11:00Z">
              <w:r w:rsidRPr="00B53A15" w:rsidDel="00444DA4">
                <w:rPr>
                  <w:rFonts w:ascii="Arial" w:eastAsia="SimSun" w:hAnsi="Arial" w:cs="Arial"/>
                  <w:sz w:val="18"/>
                  <w:lang w:eastAsia="ja-JP"/>
                </w:rPr>
                <w:delText>]</w:delText>
              </w:r>
            </w:del>
          </w:p>
        </w:tc>
        <w:tc>
          <w:tcPr>
            <w:tcW w:w="1404" w:type="dxa"/>
            <w:vAlign w:val="center"/>
          </w:tcPr>
          <w:p w14:paraId="1AFD89D3" w14:textId="77777777" w:rsidR="00235B75" w:rsidRPr="00B53A15" w:rsidRDefault="00235B75" w:rsidP="00265A2E">
            <w:pPr>
              <w:keepNext/>
              <w:keepLines/>
              <w:spacing w:after="0"/>
              <w:jc w:val="center"/>
              <w:rPr>
                <w:rFonts w:ascii="Arial" w:eastAsia="SimSun" w:hAnsi="Arial" w:cs="Arial"/>
                <w:sz w:val="18"/>
                <w:lang w:eastAsia="ja-JP"/>
              </w:rPr>
            </w:pPr>
          </w:p>
        </w:tc>
      </w:tr>
      <w:tr w:rsidR="00235B75" w:rsidRPr="00B53A15" w14:paraId="4949A4AA" w14:textId="77777777" w:rsidTr="00265A2E">
        <w:trPr>
          <w:jc w:val="center"/>
        </w:trPr>
        <w:tc>
          <w:tcPr>
            <w:tcW w:w="8203" w:type="dxa"/>
            <w:gridSpan w:val="4"/>
            <w:vAlign w:val="center"/>
          </w:tcPr>
          <w:p w14:paraId="271101B1" w14:textId="77777777" w:rsidR="00235B75" w:rsidRPr="00B53A15" w:rsidRDefault="00235B75" w:rsidP="00265A2E">
            <w:pPr>
              <w:pStyle w:val="TAN"/>
            </w:pPr>
            <w:r w:rsidRPr="00B53A15">
              <w:t xml:space="preserve">Note </w:t>
            </w:r>
            <w:r w:rsidRPr="00B53A15">
              <w:rPr>
                <w:lang w:eastAsia="ja-JP"/>
              </w:rPr>
              <w:t>1</w:t>
            </w:r>
            <w:r w:rsidRPr="00B53A15">
              <w:t>:</w:t>
            </w:r>
            <w:r w:rsidRPr="00B53A15">
              <w:tab/>
              <w:t>void</w:t>
            </w:r>
          </w:p>
          <w:p w14:paraId="527ABA4B" w14:textId="77777777" w:rsidR="00235B75" w:rsidRPr="00B53A15" w:rsidRDefault="00235B75" w:rsidP="00265A2E">
            <w:pPr>
              <w:pStyle w:val="TAN"/>
              <w:rPr>
                <w:lang w:eastAsia="ja-JP"/>
              </w:rPr>
            </w:pPr>
            <w:r w:rsidRPr="00B53A15">
              <w:t>Note 2:</w:t>
            </w:r>
            <w:r w:rsidRPr="00B53A15">
              <w:tab/>
              <w:t>For further information see clause 6.</w:t>
            </w:r>
            <w:r w:rsidRPr="00B53A15">
              <w:rPr>
                <w:lang w:eastAsia="ja-JP"/>
              </w:rPr>
              <w:t>7</w:t>
            </w:r>
            <w:r w:rsidRPr="00B53A15">
              <w:t>.</w:t>
            </w:r>
            <w:r w:rsidRPr="00B53A15">
              <w:rPr>
                <w:lang w:eastAsia="ja-JP"/>
              </w:rPr>
              <w:t>3.2</w:t>
            </w:r>
            <w:r w:rsidRPr="00B53A15">
              <w:t xml:space="preserve"> in TS 36.331 [2].</w:t>
            </w:r>
          </w:p>
        </w:tc>
      </w:tr>
    </w:tbl>
    <w:p w14:paraId="293EEA4C" w14:textId="77777777" w:rsidR="00235B75" w:rsidRPr="00B53A15" w:rsidRDefault="00235B75" w:rsidP="00235B75">
      <w:pPr>
        <w:rPr>
          <w:rFonts w:eastAsia="SimSun"/>
        </w:rPr>
      </w:pPr>
    </w:p>
    <w:p w14:paraId="6DAF2598" w14:textId="77777777" w:rsidR="00235B75" w:rsidRPr="00B53A15" w:rsidRDefault="00235B75" w:rsidP="00235B75">
      <w:pPr>
        <w:pStyle w:val="TH"/>
      </w:pPr>
      <w:r w:rsidRPr="00B53A15">
        <w:lastRenderedPageBreak/>
        <w:t xml:space="preserve">Table A.13.4.1.3.1-2: </w:t>
      </w:r>
      <w:proofErr w:type="spellStart"/>
      <w:r w:rsidRPr="00B53A15">
        <w:t>nCell</w:t>
      </w:r>
      <w:proofErr w:type="spellEnd"/>
      <w:r w:rsidRPr="00B53A15">
        <w:t xml:space="preserve"> specific Test Parameters for UE Transmit Timing Accuracy Tests for E-UTRAN HD-FDD Category NB1 UE in Standalone mode under enhanced coverage for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8"/>
        <w:gridCol w:w="1197"/>
        <w:gridCol w:w="3450"/>
        <w:gridCol w:w="1231"/>
      </w:tblGrid>
      <w:tr w:rsidR="00235B75" w:rsidRPr="00B53A15" w14:paraId="4E1EB5D7" w14:textId="77777777" w:rsidTr="00265A2E">
        <w:trPr>
          <w:trHeight w:val="20"/>
          <w:jc w:val="center"/>
        </w:trPr>
        <w:tc>
          <w:tcPr>
            <w:tcW w:w="0" w:type="auto"/>
            <w:vMerge w:val="restart"/>
            <w:vAlign w:val="center"/>
          </w:tcPr>
          <w:p w14:paraId="73423D10" w14:textId="77777777" w:rsidR="00235B75" w:rsidRPr="00B53A15" w:rsidRDefault="00235B75" w:rsidP="00265A2E">
            <w:pPr>
              <w:keepNext/>
              <w:keepLines/>
              <w:spacing w:after="0"/>
              <w:jc w:val="center"/>
              <w:rPr>
                <w:rFonts w:ascii="Arial" w:eastAsia="SimSun" w:hAnsi="Arial" w:cs="Arial"/>
                <w:b/>
                <w:sz w:val="18"/>
              </w:rPr>
            </w:pPr>
            <w:r w:rsidRPr="00B53A15">
              <w:rPr>
                <w:rFonts w:ascii="Arial" w:eastAsia="SimSun" w:hAnsi="Arial" w:cs="Arial"/>
                <w:b/>
                <w:sz w:val="18"/>
              </w:rPr>
              <w:t>Parameter</w:t>
            </w:r>
          </w:p>
        </w:tc>
        <w:tc>
          <w:tcPr>
            <w:tcW w:w="0" w:type="auto"/>
            <w:vMerge w:val="restart"/>
            <w:vAlign w:val="center"/>
          </w:tcPr>
          <w:p w14:paraId="4F2D90F6" w14:textId="77777777" w:rsidR="00235B75" w:rsidRPr="00B53A15" w:rsidRDefault="00235B75" w:rsidP="00265A2E">
            <w:pPr>
              <w:keepNext/>
              <w:keepLines/>
              <w:spacing w:after="0"/>
              <w:jc w:val="center"/>
              <w:rPr>
                <w:rFonts w:ascii="Arial" w:eastAsia="SimSun" w:hAnsi="Arial" w:cs="Arial"/>
                <w:b/>
                <w:sz w:val="18"/>
              </w:rPr>
            </w:pPr>
            <w:r w:rsidRPr="00B53A15">
              <w:rPr>
                <w:rFonts w:ascii="Arial" w:eastAsia="SimSun" w:hAnsi="Arial" w:cs="Arial"/>
                <w:b/>
                <w:sz w:val="18"/>
              </w:rPr>
              <w:t>Unit</w:t>
            </w:r>
          </w:p>
        </w:tc>
        <w:tc>
          <w:tcPr>
            <w:tcW w:w="3450" w:type="dxa"/>
            <w:vAlign w:val="center"/>
          </w:tcPr>
          <w:p w14:paraId="221F1AD7" w14:textId="77777777" w:rsidR="00235B75" w:rsidRPr="00B53A15" w:rsidRDefault="00235B75" w:rsidP="00265A2E">
            <w:pPr>
              <w:keepNext/>
              <w:keepLines/>
              <w:spacing w:after="0"/>
              <w:jc w:val="center"/>
              <w:rPr>
                <w:rFonts w:ascii="Arial" w:eastAsia="SimSun" w:hAnsi="Arial" w:cs="Arial"/>
                <w:b/>
                <w:sz w:val="18"/>
              </w:rPr>
            </w:pPr>
            <w:r w:rsidRPr="00B53A15">
              <w:rPr>
                <w:rFonts w:ascii="Arial" w:eastAsia="SimSun" w:hAnsi="Arial" w:cs="Arial"/>
                <w:b/>
                <w:sz w:val="18"/>
              </w:rPr>
              <w:t>Value</w:t>
            </w:r>
          </w:p>
        </w:tc>
        <w:tc>
          <w:tcPr>
            <w:tcW w:w="1231" w:type="dxa"/>
            <w:vAlign w:val="center"/>
          </w:tcPr>
          <w:p w14:paraId="1E556C0B" w14:textId="77777777" w:rsidR="00235B75" w:rsidRPr="00B53A15" w:rsidRDefault="00235B75" w:rsidP="00265A2E">
            <w:pPr>
              <w:keepNext/>
              <w:keepLines/>
              <w:spacing w:after="0"/>
              <w:jc w:val="center"/>
              <w:rPr>
                <w:rFonts w:ascii="Arial" w:eastAsia="SimSun" w:hAnsi="Arial" w:cs="Arial"/>
                <w:b/>
                <w:sz w:val="18"/>
              </w:rPr>
            </w:pPr>
            <w:proofErr w:type="spellStart"/>
            <w:r w:rsidRPr="00B53A15">
              <w:rPr>
                <w:rFonts w:ascii="Arial" w:eastAsia="SimSun" w:hAnsi="Arial" w:cs="Arial"/>
                <w:b/>
                <w:sz w:val="18"/>
              </w:rPr>
              <w:t>Commnet</w:t>
            </w:r>
            <w:proofErr w:type="spellEnd"/>
          </w:p>
        </w:tc>
      </w:tr>
      <w:tr w:rsidR="00235B75" w:rsidRPr="00B53A15" w14:paraId="2340199C" w14:textId="77777777" w:rsidTr="00265A2E">
        <w:trPr>
          <w:trHeight w:val="20"/>
          <w:jc w:val="center"/>
        </w:trPr>
        <w:tc>
          <w:tcPr>
            <w:tcW w:w="0" w:type="auto"/>
            <w:vMerge/>
            <w:vAlign w:val="center"/>
          </w:tcPr>
          <w:p w14:paraId="0B32DCC3" w14:textId="77777777" w:rsidR="00235B75" w:rsidRPr="00B53A15" w:rsidRDefault="00235B75" w:rsidP="00265A2E">
            <w:pPr>
              <w:keepNext/>
              <w:keepLines/>
              <w:spacing w:after="0"/>
              <w:jc w:val="center"/>
              <w:rPr>
                <w:rFonts w:ascii="Arial" w:eastAsia="SimSun" w:hAnsi="Arial" w:cs="Arial"/>
                <w:b/>
                <w:sz w:val="18"/>
              </w:rPr>
            </w:pPr>
          </w:p>
        </w:tc>
        <w:tc>
          <w:tcPr>
            <w:tcW w:w="0" w:type="auto"/>
            <w:vMerge/>
            <w:vAlign w:val="center"/>
          </w:tcPr>
          <w:p w14:paraId="394BEEA5" w14:textId="77777777" w:rsidR="00235B75" w:rsidRPr="00B53A15" w:rsidRDefault="00235B75" w:rsidP="00265A2E">
            <w:pPr>
              <w:keepNext/>
              <w:keepLines/>
              <w:spacing w:after="0"/>
              <w:jc w:val="center"/>
              <w:rPr>
                <w:rFonts w:ascii="Arial" w:eastAsia="SimSun" w:hAnsi="Arial" w:cs="Arial"/>
                <w:b/>
                <w:sz w:val="18"/>
              </w:rPr>
            </w:pPr>
          </w:p>
        </w:tc>
        <w:tc>
          <w:tcPr>
            <w:tcW w:w="3450" w:type="dxa"/>
            <w:vAlign w:val="center"/>
          </w:tcPr>
          <w:p w14:paraId="310F068F" w14:textId="77777777" w:rsidR="00235B75" w:rsidRPr="00B53A15" w:rsidRDefault="00235B75" w:rsidP="00265A2E">
            <w:pPr>
              <w:keepNext/>
              <w:keepLines/>
              <w:spacing w:after="0"/>
              <w:jc w:val="center"/>
              <w:rPr>
                <w:rFonts w:ascii="Arial" w:eastAsia="SimSun" w:hAnsi="Arial" w:cs="Arial"/>
                <w:b/>
                <w:sz w:val="18"/>
              </w:rPr>
            </w:pPr>
            <w:r w:rsidRPr="00B53A15">
              <w:rPr>
                <w:rFonts w:ascii="Arial" w:eastAsia="SimSun" w:hAnsi="Arial" w:cs="Arial"/>
                <w:b/>
                <w:sz w:val="18"/>
              </w:rPr>
              <w:t>Test 1</w:t>
            </w:r>
          </w:p>
        </w:tc>
        <w:tc>
          <w:tcPr>
            <w:tcW w:w="1231" w:type="dxa"/>
            <w:vAlign w:val="center"/>
          </w:tcPr>
          <w:p w14:paraId="287B74E4" w14:textId="77777777" w:rsidR="00235B75" w:rsidRPr="00B53A15" w:rsidRDefault="00235B75" w:rsidP="00265A2E">
            <w:pPr>
              <w:keepNext/>
              <w:keepLines/>
              <w:spacing w:after="0"/>
              <w:jc w:val="center"/>
              <w:rPr>
                <w:rFonts w:ascii="Arial" w:eastAsia="SimSun" w:hAnsi="Arial" w:cs="Arial"/>
                <w:b/>
                <w:sz w:val="18"/>
              </w:rPr>
            </w:pPr>
          </w:p>
        </w:tc>
      </w:tr>
      <w:tr w:rsidR="00235B75" w:rsidRPr="00B53A15" w14:paraId="549186FD" w14:textId="77777777" w:rsidTr="00265A2E">
        <w:trPr>
          <w:jc w:val="center"/>
        </w:trPr>
        <w:tc>
          <w:tcPr>
            <w:tcW w:w="0" w:type="auto"/>
            <w:vAlign w:val="center"/>
          </w:tcPr>
          <w:p w14:paraId="6D2333C9" w14:textId="77777777" w:rsidR="00235B75" w:rsidRPr="00B53A15" w:rsidRDefault="00235B75" w:rsidP="00265A2E">
            <w:pPr>
              <w:keepNext/>
              <w:keepLines/>
              <w:spacing w:after="0"/>
              <w:rPr>
                <w:rFonts w:ascii="Arial" w:eastAsia="SimSun" w:hAnsi="Arial" w:cs="Arial"/>
                <w:sz w:val="18"/>
                <w:lang w:val="it-IT" w:eastAsia="ja-JP"/>
              </w:rPr>
            </w:pPr>
            <w:r w:rsidRPr="00B53A15">
              <w:rPr>
                <w:rFonts w:ascii="Arial" w:eastAsia="SimSun" w:hAnsi="Arial" w:cs="Arial"/>
                <w:sz w:val="18"/>
                <w:lang w:val="it-IT" w:eastAsia="ja-JP"/>
              </w:rPr>
              <w:t>RF Channel Number</w:t>
            </w:r>
          </w:p>
        </w:tc>
        <w:tc>
          <w:tcPr>
            <w:tcW w:w="0" w:type="auto"/>
            <w:vAlign w:val="center"/>
          </w:tcPr>
          <w:p w14:paraId="7A86961C" w14:textId="77777777" w:rsidR="00235B75" w:rsidRPr="00B53A15" w:rsidRDefault="00235B75" w:rsidP="00265A2E">
            <w:pPr>
              <w:keepNext/>
              <w:keepLines/>
              <w:spacing w:after="0"/>
              <w:jc w:val="center"/>
              <w:rPr>
                <w:rFonts w:ascii="Arial" w:eastAsia="SimSun" w:hAnsi="Arial" w:cs="Arial"/>
                <w:sz w:val="18"/>
                <w:lang w:val="it-IT"/>
              </w:rPr>
            </w:pPr>
          </w:p>
        </w:tc>
        <w:tc>
          <w:tcPr>
            <w:tcW w:w="3450" w:type="dxa"/>
            <w:vAlign w:val="center"/>
          </w:tcPr>
          <w:p w14:paraId="1839A630" w14:textId="77777777" w:rsidR="00235B75" w:rsidRPr="00B53A15" w:rsidRDefault="00235B75" w:rsidP="00265A2E">
            <w:pPr>
              <w:keepNext/>
              <w:keepLines/>
              <w:spacing w:after="0"/>
              <w:jc w:val="center"/>
              <w:rPr>
                <w:rFonts w:ascii="Arial" w:eastAsia="SimSun" w:hAnsi="Arial" w:cs="Arial"/>
                <w:sz w:val="18"/>
              </w:rPr>
            </w:pPr>
            <w:r w:rsidRPr="00B53A15">
              <w:rPr>
                <w:rFonts w:ascii="Arial" w:eastAsia="SimSun" w:hAnsi="Arial" w:cs="Arial"/>
                <w:sz w:val="18"/>
              </w:rPr>
              <w:t>1</w:t>
            </w:r>
          </w:p>
        </w:tc>
        <w:tc>
          <w:tcPr>
            <w:tcW w:w="1231" w:type="dxa"/>
            <w:vAlign w:val="center"/>
          </w:tcPr>
          <w:p w14:paraId="76A93635" w14:textId="77777777" w:rsidR="00235B75" w:rsidRPr="00B53A15" w:rsidRDefault="00235B75" w:rsidP="00265A2E">
            <w:pPr>
              <w:keepNext/>
              <w:keepLines/>
              <w:spacing w:after="0"/>
              <w:jc w:val="center"/>
              <w:rPr>
                <w:rFonts w:ascii="Arial" w:eastAsia="SimSun" w:hAnsi="Arial" w:cs="Arial"/>
                <w:sz w:val="18"/>
              </w:rPr>
            </w:pPr>
          </w:p>
        </w:tc>
      </w:tr>
      <w:tr w:rsidR="00235B75" w:rsidRPr="00B53A15" w14:paraId="38A8AA6A" w14:textId="77777777" w:rsidTr="00265A2E">
        <w:trPr>
          <w:jc w:val="center"/>
        </w:trPr>
        <w:tc>
          <w:tcPr>
            <w:tcW w:w="0" w:type="auto"/>
            <w:vAlign w:val="center"/>
          </w:tcPr>
          <w:p w14:paraId="6DF47BF0" w14:textId="77777777" w:rsidR="00235B75" w:rsidRPr="00B53A15" w:rsidRDefault="00235B75" w:rsidP="00265A2E">
            <w:pPr>
              <w:keepNext/>
              <w:keepLines/>
              <w:spacing w:after="0"/>
              <w:rPr>
                <w:rFonts w:ascii="Arial" w:eastAsia="SimSun" w:hAnsi="Arial" w:cs="Arial"/>
                <w:sz w:val="18"/>
                <w:lang w:eastAsia="ja-JP"/>
              </w:rPr>
            </w:pPr>
            <w:proofErr w:type="spellStart"/>
            <w:r w:rsidRPr="00B53A15">
              <w:rPr>
                <w:rFonts w:ascii="Arial" w:eastAsia="SimSun" w:hAnsi="Arial" w:cs="Arial"/>
                <w:sz w:val="18"/>
                <w:lang w:eastAsia="ja-JP"/>
              </w:rPr>
              <w:t>BW</w:t>
            </w:r>
            <w:r w:rsidRPr="00B53A15">
              <w:rPr>
                <w:rFonts w:ascii="Arial" w:eastAsia="SimSun" w:hAnsi="Arial" w:cs="Arial"/>
                <w:sz w:val="18"/>
                <w:vertAlign w:val="subscript"/>
                <w:lang w:eastAsia="ja-JP"/>
              </w:rPr>
              <w:t>channel</w:t>
            </w:r>
            <w:proofErr w:type="spellEnd"/>
          </w:p>
        </w:tc>
        <w:tc>
          <w:tcPr>
            <w:tcW w:w="0" w:type="auto"/>
            <w:vAlign w:val="center"/>
          </w:tcPr>
          <w:p w14:paraId="574392D5" w14:textId="77777777" w:rsidR="00235B75" w:rsidRPr="00B53A15" w:rsidRDefault="00235B75" w:rsidP="00265A2E">
            <w:pPr>
              <w:keepNext/>
              <w:keepLines/>
              <w:spacing w:after="0"/>
              <w:jc w:val="center"/>
              <w:rPr>
                <w:rFonts w:ascii="Arial" w:eastAsia="SimSun" w:hAnsi="Arial" w:cs="Arial"/>
                <w:sz w:val="18"/>
              </w:rPr>
            </w:pPr>
            <w:r w:rsidRPr="00B53A15">
              <w:rPr>
                <w:rFonts w:ascii="Arial" w:eastAsia="SimSun" w:hAnsi="Arial" w:cs="Arial"/>
                <w:sz w:val="18"/>
                <w:lang w:eastAsia="ja-JP"/>
              </w:rPr>
              <w:t>k</w:t>
            </w:r>
            <w:r w:rsidRPr="00B53A15">
              <w:rPr>
                <w:rFonts w:ascii="Arial" w:eastAsia="SimSun" w:hAnsi="Arial" w:cs="Arial"/>
                <w:sz w:val="18"/>
              </w:rPr>
              <w:t>Hz</w:t>
            </w:r>
          </w:p>
        </w:tc>
        <w:tc>
          <w:tcPr>
            <w:tcW w:w="3450" w:type="dxa"/>
            <w:vAlign w:val="center"/>
          </w:tcPr>
          <w:p w14:paraId="5664DDE7" w14:textId="77777777" w:rsidR="00235B75" w:rsidRPr="00B53A15" w:rsidRDefault="00235B75" w:rsidP="00265A2E">
            <w:pPr>
              <w:keepNext/>
              <w:keepLines/>
              <w:spacing w:after="0"/>
              <w:jc w:val="center"/>
              <w:rPr>
                <w:rFonts w:ascii="Arial" w:eastAsia="SimSun" w:hAnsi="Arial" w:cs="Arial"/>
                <w:sz w:val="18"/>
                <w:lang w:eastAsia="ja-JP"/>
              </w:rPr>
            </w:pPr>
            <w:r w:rsidRPr="00B53A15">
              <w:rPr>
                <w:rFonts w:ascii="Arial" w:eastAsia="SimSun" w:hAnsi="Arial" w:cs="Arial"/>
                <w:sz w:val="18"/>
                <w:lang w:eastAsia="ja-JP"/>
              </w:rPr>
              <w:t>200</w:t>
            </w:r>
          </w:p>
        </w:tc>
        <w:tc>
          <w:tcPr>
            <w:tcW w:w="1231" w:type="dxa"/>
            <w:vAlign w:val="center"/>
          </w:tcPr>
          <w:p w14:paraId="76A1CFAA" w14:textId="77777777" w:rsidR="00235B75" w:rsidRPr="00B53A15" w:rsidRDefault="00235B75" w:rsidP="00265A2E">
            <w:pPr>
              <w:keepNext/>
              <w:keepLines/>
              <w:spacing w:after="0"/>
              <w:jc w:val="center"/>
              <w:rPr>
                <w:rFonts w:ascii="Arial" w:eastAsia="SimSun" w:hAnsi="Arial" w:cs="Arial"/>
                <w:sz w:val="18"/>
                <w:lang w:eastAsia="ja-JP"/>
              </w:rPr>
            </w:pPr>
          </w:p>
        </w:tc>
      </w:tr>
      <w:tr w:rsidR="00235B75" w:rsidRPr="00B53A15" w14:paraId="1EC8B14D" w14:textId="77777777" w:rsidTr="00265A2E">
        <w:trPr>
          <w:jc w:val="center"/>
        </w:trPr>
        <w:tc>
          <w:tcPr>
            <w:tcW w:w="0" w:type="auto"/>
          </w:tcPr>
          <w:p w14:paraId="399E6F83" w14:textId="77777777" w:rsidR="00235B75" w:rsidRPr="00B53A15" w:rsidRDefault="00235B75" w:rsidP="00265A2E">
            <w:pPr>
              <w:keepNext/>
              <w:keepLines/>
              <w:spacing w:after="0"/>
              <w:rPr>
                <w:rFonts w:ascii="Arial" w:eastAsia="SimSun" w:hAnsi="Arial" w:cs="Arial"/>
                <w:b/>
                <w:sz w:val="18"/>
                <w:szCs w:val="18"/>
              </w:rPr>
            </w:pPr>
            <w:r w:rsidRPr="00B53A15">
              <w:rPr>
                <w:rFonts w:ascii="Arial" w:eastAsia="SimSun" w:hAnsi="Arial" w:cs="Arial"/>
                <w:sz w:val="18"/>
                <w:szCs w:val="18"/>
                <w:lang w:eastAsia="zh-CN"/>
              </w:rPr>
              <w:t>NPDSCH parameter</w:t>
            </w:r>
          </w:p>
        </w:tc>
        <w:tc>
          <w:tcPr>
            <w:tcW w:w="0" w:type="auto"/>
          </w:tcPr>
          <w:p w14:paraId="0E28C79D" w14:textId="77777777" w:rsidR="00235B75" w:rsidRPr="00B53A15" w:rsidRDefault="00235B75" w:rsidP="00265A2E">
            <w:pPr>
              <w:keepNext/>
              <w:keepLines/>
              <w:spacing w:after="0"/>
              <w:jc w:val="center"/>
              <w:rPr>
                <w:rFonts w:ascii="Arial" w:eastAsia="SimSun" w:hAnsi="Arial" w:cs="v4.2.0"/>
                <w:b/>
                <w:sz w:val="18"/>
                <w:szCs w:val="18"/>
              </w:rPr>
            </w:pPr>
          </w:p>
        </w:tc>
        <w:tc>
          <w:tcPr>
            <w:tcW w:w="3450" w:type="dxa"/>
          </w:tcPr>
          <w:p w14:paraId="4D7E8F67" w14:textId="77777777" w:rsidR="00235B75" w:rsidRPr="00B53A15" w:rsidRDefault="00235B75" w:rsidP="00265A2E">
            <w:pPr>
              <w:keepNext/>
              <w:keepLines/>
              <w:spacing w:after="0"/>
              <w:jc w:val="center"/>
              <w:rPr>
                <w:rFonts w:ascii="Arial" w:eastAsia="SimSun" w:hAnsi="Arial" w:cs="v4.2.0"/>
                <w:sz w:val="18"/>
                <w:lang w:eastAsia="ja-JP"/>
              </w:rPr>
            </w:pPr>
            <w:r w:rsidRPr="00B53A15">
              <w:rPr>
                <w:rFonts w:ascii="Arial" w:eastAsia="SimSun" w:hAnsi="Arial" w:cs="v4.2.0"/>
                <w:sz w:val="18"/>
                <w:lang w:eastAsia="ja-JP"/>
              </w:rPr>
              <w:t>R.18 HD-FDD</w:t>
            </w:r>
          </w:p>
        </w:tc>
        <w:tc>
          <w:tcPr>
            <w:tcW w:w="1231" w:type="dxa"/>
          </w:tcPr>
          <w:p w14:paraId="0B503332" w14:textId="77777777" w:rsidR="00235B75" w:rsidRPr="00B53A15" w:rsidRDefault="00235B75" w:rsidP="00265A2E">
            <w:pPr>
              <w:keepNext/>
              <w:keepLines/>
              <w:spacing w:after="0"/>
              <w:jc w:val="center"/>
              <w:rPr>
                <w:rFonts w:ascii="Arial" w:eastAsia="SimSun" w:hAnsi="Arial" w:cs="v4.2.0"/>
                <w:sz w:val="18"/>
                <w:lang w:eastAsia="ja-JP"/>
              </w:rPr>
            </w:pPr>
          </w:p>
        </w:tc>
      </w:tr>
      <w:tr w:rsidR="00235B75" w:rsidRPr="00B53A15" w14:paraId="311F77BF" w14:textId="77777777" w:rsidTr="00265A2E">
        <w:trPr>
          <w:jc w:val="center"/>
        </w:trPr>
        <w:tc>
          <w:tcPr>
            <w:tcW w:w="0" w:type="auto"/>
            <w:vAlign w:val="center"/>
          </w:tcPr>
          <w:p w14:paraId="144689ED" w14:textId="77777777" w:rsidR="00235B75" w:rsidRPr="00B53A15" w:rsidRDefault="00235B75" w:rsidP="00265A2E">
            <w:pPr>
              <w:keepNext/>
              <w:keepLines/>
              <w:spacing w:after="0"/>
              <w:rPr>
                <w:rFonts w:ascii="Arial" w:eastAsia="SimSun" w:hAnsi="Arial" w:cs="Arial"/>
                <w:sz w:val="18"/>
                <w:vertAlign w:val="superscript"/>
                <w:lang w:eastAsia="ja-JP"/>
              </w:rPr>
            </w:pPr>
            <w:r w:rsidRPr="00B53A15">
              <w:rPr>
                <w:rFonts w:ascii="Arial" w:eastAsia="SimSun" w:hAnsi="Arial" w:cs="Arial"/>
                <w:sz w:val="18"/>
                <w:lang w:eastAsia="ja-JP"/>
              </w:rPr>
              <w:t>N</w:t>
            </w:r>
            <w:r w:rsidRPr="00B53A15">
              <w:rPr>
                <w:rFonts w:ascii="Arial" w:eastAsia="SimSun" w:hAnsi="Arial" w:cs="Arial"/>
                <w:sz w:val="18"/>
              </w:rPr>
              <w:t>P</w:t>
            </w:r>
            <w:r w:rsidRPr="00B53A15">
              <w:rPr>
                <w:rFonts w:ascii="Arial" w:eastAsia="SimSun" w:hAnsi="Arial" w:cs="Arial"/>
                <w:sz w:val="18"/>
                <w:lang w:eastAsia="ja-JP"/>
              </w:rPr>
              <w:t>D</w:t>
            </w:r>
            <w:r w:rsidRPr="00B53A15">
              <w:rPr>
                <w:rFonts w:ascii="Arial" w:eastAsia="SimSun" w:hAnsi="Arial" w:cs="Arial"/>
                <w:sz w:val="18"/>
              </w:rPr>
              <w:t xml:space="preserve">CCH </w:t>
            </w:r>
            <w:r w:rsidRPr="00B53A15">
              <w:rPr>
                <w:rFonts w:ascii="Arial" w:eastAsia="SimSun" w:hAnsi="Arial" w:cs="Arial"/>
                <w:sz w:val="18"/>
                <w:lang w:eastAsia="ja-JP"/>
              </w:rPr>
              <w:t>parameter</w:t>
            </w:r>
          </w:p>
        </w:tc>
        <w:tc>
          <w:tcPr>
            <w:tcW w:w="0" w:type="auto"/>
            <w:vAlign w:val="center"/>
          </w:tcPr>
          <w:p w14:paraId="7126105A" w14:textId="77777777" w:rsidR="00235B75" w:rsidRPr="00B53A15" w:rsidRDefault="00235B75" w:rsidP="00265A2E">
            <w:pPr>
              <w:keepNext/>
              <w:keepLines/>
              <w:spacing w:after="0"/>
              <w:jc w:val="center"/>
              <w:rPr>
                <w:rFonts w:ascii="Arial" w:eastAsia="SimSun" w:hAnsi="Arial" w:cs="Arial"/>
                <w:sz w:val="18"/>
              </w:rPr>
            </w:pPr>
          </w:p>
        </w:tc>
        <w:tc>
          <w:tcPr>
            <w:tcW w:w="3450" w:type="dxa"/>
          </w:tcPr>
          <w:p w14:paraId="5C4E42EE" w14:textId="77777777" w:rsidR="00235B75" w:rsidRPr="00B53A15" w:rsidRDefault="00235B75" w:rsidP="00265A2E">
            <w:pPr>
              <w:keepNext/>
              <w:keepLines/>
              <w:spacing w:after="0"/>
              <w:jc w:val="center"/>
              <w:rPr>
                <w:rFonts w:ascii="Arial" w:eastAsia="SimSun" w:hAnsi="Arial" w:cs="Arial"/>
                <w:sz w:val="18"/>
                <w:lang w:eastAsia="ja-JP"/>
              </w:rPr>
            </w:pPr>
            <w:r w:rsidRPr="00B53A15">
              <w:rPr>
                <w:rFonts w:ascii="Arial" w:eastAsia="SimSun" w:hAnsi="Arial" w:cs="v4.2.0"/>
                <w:sz w:val="18"/>
                <w:lang w:eastAsia="ja-JP"/>
              </w:rPr>
              <w:t>R.30 HD-FDD</w:t>
            </w:r>
          </w:p>
        </w:tc>
        <w:tc>
          <w:tcPr>
            <w:tcW w:w="1231" w:type="dxa"/>
          </w:tcPr>
          <w:p w14:paraId="416A9694" w14:textId="77777777" w:rsidR="00235B75" w:rsidRPr="00B53A15" w:rsidRDefault="00235B75" w:rsidP="00265A2E">
            <w:pPr>
              <w:keepNext/>
              <w:keepLines/>
              <w:spacing w:after="0"/>
              <w:jc w:val="center"/>
              <w:rPr>
                <w:rFonts w:ascii="Arial" w:eastAsia="SimSun" w:hAnsi="Arial" w:cs="Arial"/>
                <w:sz w:val="18"/>
                <w:lang w:eastAsia="ja-JP"/>
              </w:rPr>
            </w:pPr>
          </w:p>
        </w:tc>
      </w:tr>
      <w:tr w:rsidR="00235B75" w:rsidRPr="00B53A15" w14:paraId="561C1FF5" w14:textId="77777777" w:rsidTr="00265A2E">
        <w:trPr>
          <w:jc w:val="center"/>
        </w:trPr>
        <w:tc>
          <w:tcPr>
            <w:tcW w:w="0" w:type="auto"/>
            <w:vAlign w:val="center"/>
          </w:tcPr>
          <w:p w14:paraId="1F4194E8" w14:textId="77777777" w:rsidR="00235B75" w:rsidRPr="00B53A15" w:rsidRDefault="00235B75" w:rsidP="00265A2E">
            <w:pPr>
              <w:keepNext/>
              <w:keepLines/>
              <w:spacing w:after="0"/>
              <w:rPr>
                <w:rFonts w:ascii="Arial" w:eastAsia="SimSun" w:hAnsi="Arial" w:cs="Arial"/>
                <w:sz w:val="18"/>
                <w:lang w:eastAsia="ja-JP"/>
              </w:rPr>
            </w:pPr>
            <w:r w:rsidRPr="00B53A15">
              <w:rPr>
                <w:rFonts w:ascii="Arial" w:eastAsia="SimSun" w:hAnsi="Arial" w:cs="Arial"/>
                <w:sz w:val="18"/>
                <w:lang w:eastAsia="ja-JP"/>
              </w:rPr>
              <w:t xml:space="preserve">NOCNG Patterns </w:t>
            </w:r>
          </w:p>
        </w:tc>
        <w:tc>
          <w:tcPr>
            <w:tcW w:w="0" w:type="auto"/>
            <w:vAlign w:val="center"/>
          </w:tcPr>
          <w:p w14:paraId="31FA5CCD" w14:textId="77777777" w:rsidR="00235B75" w:rsidRPr="00B53A15" w:rsidRDefault="00235B75" w:rsidP="00265A2E">
            <w:pPr>
              <w:keepNext/>
              <w:keepLines/>
              <w:spacing w:after="0"/>
              <w:jc w:val="center"/>
              <w:rPr>
                <w:rFonts w:ascii="Arial" w:eastAsia="SimSun" w:hAnsi="Arial" w:cs="Arial"/>
                <w:sz w:val="18"/>
              </w:rPr>
            </w:pPr>
          </w:p>
        </w:tc>
        <w:tc>
          <w:tcPr>
            <w:tcW w:w="3450" w:type="dxa"/>
          </w:tcPr>
          <w:p w14:paraId="6CC6FA1D" w14:textId="77777777" w:rsidR="00235B75" w:rsidRPr="00B53A15" w:rsidRDefault="00235B75" w:rsidP="00265A2E">
            <w:pPr>
              <w:keepNext/>
              <w:keepLines/>
              <w:spacing w:after="0"/>
              <w:jc w:val="center"/>
              <w:rPr>
                <w:rFonts w:ascii="Arial" w:eastAsia="SimSun" w:hAnsi="Arial" w:cs="v4.2.0"/>
                <w:sz w:val="18"/>
                <w:lang w:eastAsia="ja-JP"/>
              </w:rPr>
            </w:pPr>
            <w:r w:rsidRPr="00B53A15">
              <w:rPr>
                <w:rFonts w:ascii="Arial" w:eastAsia="SimSun" w:hAnsi="Arial" w:cs="Arial"/>
                <w:sz w:val="18"/>
                <w:lang w:eastAsia="ja-JP"/>
              </w:rPr>
              <w:t>NOP.</w:t>
            </w:r>
            <w:r w:rsidRPr="00B53A15">
              <w:rPr>
                <w:rFonts w:ascii="Arial" w:eastAsia="SimSun" w:hAnsi="Arial" w:cs="Arial"/>
                <w:sz w:val="18"/>
                <w:lang w:eastAsia="zh-CN"/>
              </w:rPr>
              <w:t>3</w:t>
            </w:r>
            <w:r w:rsidRPr="00B53A15">
              <w:rPr>
                <w:rFonts w:ascii="Arial" w:eastAsia="SimSun" w:hAnsi="Arial" w:cs="Arial"/>
                <w:sz w:val="18"/>
                <w:lang w:eastAsia="ja-JP"/>
              </w:rPr>
              <w:t xml:space="preserve"> FDD</w:t>
            </w:r>
          </w:p>
        </w:tc>
        <w:tc>
          <w:tcPr>
            <w:tcW w:w="1231" w:type="dxa"/>
          </w:tcPr>
          <w:p w14:paraId="28761BFA" w14:textId="77777777" w:rsidR="00235B75" w:rsidRPr="00B53A15" w:rsidRDefault="00235B75" w:rsidP="00265A2E">
            <w:pPr>
              <w:keepNext/>
              <w:keepLines/>
              <w:spacing w:after="0"/>
              <w:jc w:val="center"/>
              <w:rPr>
                <w:rFonts w:ascii="Arial" w:eastAsia="SimSun" w:hAnsi="Arial" w:cs="v4.2.0"/>
                <w:sz w:val="18"/>
                <w:lang w:eastAsia="ja-JP"/>
              </w:rPr>
            </w:pPr>
          </w:p>
        </w:tc>
      </w:tr>
      <w:tr w:rsidR="00235B75" w:rsidRPr="00B53A15" w14:paraId="4C1C6C16" w14:textId="77777777" w:rsidTr="00265A2E">
        <w:trPr>
          <w:jc w:val="center"/>
        </w:trPr>
        <w:tc>
          <w:tcPr>
            <w:tcW w:w="0" w:type="auto"/>
            <w:vAlign w:val="center"/>
          </w:tcPr>
          <w:p w14:paraId="1002E78D" w14:textId="77777777" w:rsidR="00235B75" w:rsidRPr="00B53A15" w:rsidRDefault="00235B75" w:rsidP="00265A2E">
            <w:pPr>
              <w:keepNext/>
              <w:keepLines/>
              <w:spacing w:after="0"/>
              <w:rPr>
                <w:rFonts w:ascii="Arial" w:eastAsia="SimSun" w:hAnsi="Arial" w:cs="Arial"/>
                <w:sz w:val="18"/>
              </w:rPr>
            </w:pPr>
            <w:r w:rsidRPr="00B53A15">
              <w:rPr>
                <w:rFonts w:ascii="Arial" w:eastAsia="SimSun" w:hAnsi="Arial" w:cs="Arial"/>
                <w:sz w:val="18"/>
                <w:lang w:eastAsia="ja-JP"/>
              </w:rPr>
              <w:t>N</w:t>
            </w:r>
            <w:r w:rsidRPr="00B53A15">
              <w:rPr>
                <w:rFonts w:ascii="Arial" w:eastAsia="SimSun" w:hAnsi="Arial" w:cs="Arial"/>
                <w:sz w:val="18"/>
              </w:rPr>
              <w:t>PBCH_RA</w:t>
            </w:r>
          </w:p>
        </w:tc>
        <w:tc>
          <w:tcPr>
            <w:tcW w:w="0" w:type="auto"/>
            <w:vMerge w:val="restart"/>
            <w:vAlign w:val="center"/>
          </w:tcPr>
          <w:p w14:paraId="5A79D520" w14:textId="77777777" w:rsidR="00235B75" w:rsidRPr="00B53A15" w:rsidRDefault="00235B75" w:rsidP="00265A2E">
            <w:pPr>
              <w:keepNext/>
              <w:keepLines/>
              <w:spacing w:after="0"/>
              <w:jc w:val="center"/>
              <w:rPr>
                <w:rFonts w:ascii="Arial" w:eastAsia="SimSun" w:hAnsi="Arial" w:cs="Arial"/>
                <w:sz w:val="18"/>
              </w:rPr>
            </w:pPr>
            <w:r w:rsidRPr="00B53A15">
              <w:rPr>
                <w:rFonts w:ascii="Arial" w:eastAsia="SimSun" w:hAnsi="Arial" w:cs="Arial"/>
                <w:sz w:val="18"/>
              </w:rPr>
              <w:t>dB</w:t>
            </w:r>
          </w:p>
        </w:tc>
        <w:tc>
          <w:tcPr>
            <w:tcW w:w="3450" w:type="dxa"/>
            <w:vMerge w:val="restart"/>
            <w:vAlign w:val="center"/>
          </w:tcPr>
          <w:p w14:paraId="0EF222B7" w14:textId="30B27A9A" w:rsidR="00235B75" w:rsidRPr="00B53A15" w:rsidRDefault="00235B75" w:rsidP="00265A2E">
            <w:pPr>
              <w:keepNext/>
              <w:keepLines/>
              <w:spacing w:after="0"/>
              <w:jc w:val="center"/>
              <w:rPr>
                <w:rFonts w:ascii="Arial" w:eastAsia="SimSun" w:hAnsi="Arial" w:cs="Arial"/>
                <w:sz w:val="18"/>
              </w:rPr>
            </w:pPr>
            <w:del w:id="48" w:author="Hsuanli Lin (林烜立)" w:date="2023-10-26T15:51:00Z">
              <w:r w:rsidRPr="00BD64E0" w:rsidDel="00BD64E0">
                <w:rPr>
                  <w:rFonts w:ascii="Arial" w:eastAsia="SimSun" w:hAnsi="Arial" w:cs="v4.2.0" w:hint="eastAsia"/>
                  <w:sz w:val="18"/>
                  <w:lang w:eastAsia="ja-JP"/>
                </w:rPr>
                <w:delText>-3</w:delText>
              </w:r>
            </w:del>
            <w:ins w:id="49" w:author="Hsuanli Lin (林烜立)" w:date="2023-10-26T15:51:00Z">
              <w:r w:rsidR="00BD64E0" w:rsidRPr="00BD64E0">
                <w:rPr>
                  <w:rFonts w:ascii="Arial" w:eastAsia="SimSun" w:hAnsi="Arial" w:cs="v4.2.0" w:hint="eastAsia"/>
                  <w:sz w:val="18"/>
                  <w:lang w:eastAsia="ja-JP"/>
                </w:rPr>
                <w:t>0</w:t>
              </w:r>
            </w:ins>
          </w:p>
        </w:tc>
        <w:tc>
          <w:tcPr>
            <w:tcW w:w="1231" w:type="dxa"/>
            <w:vMerge w:val="restart"/>
            <w:vAlign w:val="center"/>
          </w:tcPr>
          <w:p w14:paraId="7A2A8425" w14:textId="77777777" w:rsidR="00235B75" w:rsidRPr="00B53A15" w:rsidRDefault="00235B75" w:rsidP="00265A2E">
            <w:pPr>
              <w:keepNext/>
              <w:keepLines/>
              <w:spacing w:after="0"/>
              <w:jc w:val="center"/>
              <w:rPr>
                <w:rFonts w:ascii="Arial" w:eastAsia="SimSun" w:hAnsi="Arial" w:cs="Arial"/>
                <w:sz w:val="18"/>
              </w:rPr>
            </w:pPr>
          </w:p>
        </w:tc>
      </w:tr>
      <w:tr w:rsidR="00235B75" w:rsidRPr="00B53A15" w14:paraId="022D98B3" w14:textId="77777777" w:rsidTr="00265A2E">
        <w:trPr>
          <w:jc w:val="center"/>
        </w:trPr>
        <w:tc>
          <w:tcPr>
            <w:tcW w:w="0" w:type="auto"/>
            <w:vAlign w:val="center"/>
          </w:tcPr>
          <w:p w14:paraId="796B7084" w14:textId="77777777" w:rsidR="00235B75" w:rsidRPr="00B53A15" w:rsidRDefault="00235B75" w:rsidP="00265A2E">
            <w:pPr>
              <w:keepNext/>
              <w:keepLines/>
              <w:spacing w:after="0"/>
              <w:rPr>
                <w:rFonts w:ascii="Arial" w:eastAsia="SimSun" w:hAnsi="Arial" w:cs="Arial"/>
                <w:sz w:val="18"/>
              </w:rPr>
            </w:pPr>
            <w:r w:rsidRPr="00B53A15">
              <w:rPr>
                <w:rFonts w:ascii="Arial" w:eastAsia="SimSun" w:hAnsi="Arial" w:cs="Arial"/>
                <w:sz w:val="18"/>
                <w:lang w:eastAsia="ja-JP"/>
              </w:rPr>
              <w:t>N</w:t>
            </w:r>
            <w:r w:rsidRPr="00B53A15">
              <w:rPr>
                <w:rFonts w:ascii="Arial" w:eastAsia="SimSun" w:hAnsi="Arial" w:cs="Arial"/>
                <w:sz w:val="18"/>
              </w:rPr>
              <w:t>PBCH_RB</w:t>
            </w:r>
          </w:p>
        </w:tc>
        <w:tc>
          <w:tcPr>
            <w:tcW w:w="0" w:type="auto"/>
            <w:vMerge/>
            <w:vAlign w:val="center"/>
          </w:tcPr>
          <w:p w14:paraId="29C860B4" w14:textId="77777777" w:rsidR="00235B75" w:rsidRPr="00B53A15" w:rsidRDefault="00235B75" w:rsidP="00265A2E">
            <w:pPr>
              <w:keepNext/>
              <w:keepLines/>
              <w:spacing w:after="0"/>
              <w:jc w:val="center"/>
              <w:rPr>
                <w:rFonts w:ascii="Arial" w:eastAsia="SimSun" w:hAnsi="Arial" w:cs="Arial"/>
                <w:sz w:val="18"/>
              </w:rPr>
            </w:pPr>
          </w:p>
        </w:tc>
        <w:tc>
          <w:tcPr>
            <w:tcW w:w="3450" w:type="dxa"/>
            <w:vMerge/>
            <w:vAlign w:val="center"/>
          </w:tcPr>
          <w:p w14:paraId="0732B0D6" w14:textId="77777777" w:rsidR="00235B75" w:rsidRPr="00B53A15" w:rsidRDefault="00235B75" w:rsidP="00265A2E">
            <w:pPr>
              <w:keepNext/>
              <w:keepLines/>
              <w:spacing w:after="0"/>
              <w:jc w:val="center"/>
              <w:rPr>
                <w:rFonts w:ascii="Arial" w:eastAsia="SimSun" w:hAnsi="Arial" w:cs="Arial"/>
                <w:sz w:val="18"/>
              </w:rPr>
            </w:pPr>
          </w:p>
        </w:tc>
        <w:tc>
          <w:tcPr>
            <w:tcW w:w="1231" w:type="dxa"/>
            <w:vMerge/>
            <w:vAlign w:val="center"/>
          </w:tcPr>
          <w:p w14:paraId="3EB6B43F" w14:textId="77777777" w:rsidR="00235B75" w:rsidRPr="00B53A15" w:rsidRDefault="00235B75" w:rsidP="00265A2E">
            <w:pPr>
              <w:keepNext/>
              <w:keepLines/>
              <w:spacing w:after="0"/>
              <w:jc w:val="center"/>
              <w:rPr>
                <w:rFonts w:ascii="Arial" w:eastAsia="SimSun" w:hAnsi="Arial" w:cs="Arial"/>
                <w:sz w:val="18"/>
              </w:rPr>
            </w:pPr>
          </w:p>
        </w:tc>
      </w:tr>
      <w:tr w:rsidR="00235B75" w:rsidRPr="00B53A15" w14:paraId="03637525" w14:textId="77777777" w:rsidTr="00265A2E">
        <w:trPr>
          <w:jc w:val="center"/>
        </w:trPr>
        <w:tc>
          <w:tcPr>
            <w:tcW w:w="0" w:type="auto"/>
            <w:vAlign w:val="center"/>
          </w:tcPr>
          <w:p w14:paraId="2A47CD44" w14:textId="77777777" w:rsidR="00235B75" w:rsidRPr="00B53A15" w:rsidRDefault="00235B75" w:rsidP="00265A2E">
            <w:pPr>
              <w:keepNext/>
              <w:keepLines/>
              <w:spacing w:after="0"/>
              <w:rPr>
                <w:rFonts w:ascii="Arial" w:eastAsia="SimSun" w:hAnsi="Arial" w:cs="Arial"/>
                <w:sz w:val="18"/>
              </w:rPr>
            </w:pPr>
            <w:r w:rsidRPr="00B53A15">
              <w:rPr>
                <w:rFonts w:ascii="Arial" w:eastAsia="SimSun" w:hAnsi="Arial" w:cs="Arial"/>
                <w:sz w:val="18"/>
                <w:lang w:eastAsia="ja-JP"/>
              </w:rPr>
              <w:t>N</w:t>
            </w:r>
            <w:r w:rsidRPr="00B53A15">
              <w:rPr>
                <w:rFonts w:ascii="Arial" w:eastAsia="SimSun" w:hAnsi="Arial" w:cs="Arial"/>
                <w:sz w:val="18"/>
              </w:rPr>
              <w:t>PSS_RA</w:t>
            </w:r>
          </w:p>
        </w:tc>
        <w:tc>
          <w:tcPr>
            <w:tcW w:w="0" w:type="auto"/>
            <w:vMerge/>
            <w:vAlign w:val="center"/>
          </w:tcPr>
          <w:p w14:paraId="1F9A7310" w14:textId="77777777" w:rsidR="00235B75" w:rsidRPr="00B53A15" w:rsidRDefault="00235B75" w:rsidP="00265A2E">
            <w:pPr>
              <w:widowControl w:val="0"/>
              <w:spacing w:after="0" w:line="240" w:lineRule="atLeast"/>
              <w:jc w:val="right"/>
              <w:rPr>
                <w:rFonts w:ascii="Arial" w:eastAsia="SimSun" w:hAnsi="Arial" w:cs="Arial"/>
                <w:b/>
                <w:sz w:val="34"/>
              </w:rPr>
            </w:pPr>
          </w:p>
        </w:tc>
        <w:tc>
          <w:tcPr>
            <w:tcW w:w="3450" w:type="dxa"/>
            <w:vMerge/>
            <w:vAlign w:val="center"/>
          </w:tcPr>
          <w:p w14:paraId="033CF0A0" w14:textId="77777777" w:rsidR="00235B75" w:rsidRPr="00B53A15" w:rsidRDefault="00235B75" w:rsidP="00265A2E">
            <w:pPr>
              <w:widowControl w:val="0"/>
              <w:spacing w:after="0" w:line="240" w:lineRule="atLeast"/>
              <w:jc w:val="right"/>
              <w:rPr>
                <w:rFonts w:ascii="Arial" w:eastAsia="SimSun" w:hAnsi="Arial" w:cs="Arial"/>
                <w:b/>
                <w:sz w:val="34"/>
              </w:rPr>
            </w:pPr>
          </w:p>
        </w:tc>
        <w:tc>
          <w:tcPr>
            <w:tcW w:w="1231" w:type="dxa"/>
            <w:vMerge/>
            <w:vAlign w:val="center"/>
          </w:tcPr>
          <w:p w14:paraId="53E7EC5C" w14:textId="77777777" w:rsidR="00235B75" w:rsidRPr="00B53A15" w:rsidRDefault="00235B75" w:rsidP="00265A2E">
            <w:pPr>
              <w:widowControl w:val="0"/>
              <w:spacing w:after="0" w:line="240" w:lineRule="atLeast"/>
              <w:jc w:val="right"/>
              <w:rPr>
                <w:rFonts w:ascii="Arial" w:eastAsia="SimSun" w:hAnsi="Arial" w:cs="Arial"/>
                <w:b/>
                <w:sz w:val="34"/>
              </w:rPr>
            </w:pPr>
          </w:p>
        </w:tc>
      </w:tr>
      <w:tr w:rsidR="00235B75" w:rsidRPr="00B53A15" w14:paraId="4460F0FF" w14:textId="77777777" w:rsidTr="00265A2E">
        <w:trPr>
          <w:jc w:val="center"/>
        </w:trPr>
        <w:tc>
          <w:tcPr>
            <w:tcW w:w="0" w:type="auto"/>
            <w:vAlign w:val="center"/>
          </w:tcPr>
          <w:p w14:paraId="1991D041" w14:textId="77777777" w:rsidR="00235B75" w:rsidRPr="00B53A15" w:rsidRDefault="00235B75" w:rsidP="00265A2E">
            <w:pPr>
              <w:keepNext/>
              <w:keepLines/>
              <w:spacing w:after="0"/>
              <w:rPr>
                <w:rFonts w:ascii="Arial" w:eastAsia="SimSun" w:hAnsi="Arial" w:cs="Arial"/>
                <w:sz w:val="18"/>
              </w:rPr>
            </w:pPr>
            <w:r w:rsidRPr="00B53A15">
              <w:rPr>
                <w:rFonts w:ascii="Arial" w:eastAsia="SimSun" w:hAnsi="Arial" w:cs="Arial"/>
                <w:sz w:val="18"/>
                <w:lang w:eastAsia="ja-JP"/>
              </w:rPr>
              <w:t>N</w:t>
            </w:r>
            <w:r w:rsidRPr="00B53A15">
              <w:rPr>
                <w:rFonts w:ascii="Arial" w:eastAsia="SimSun" w:hAnsi="Arial" w:cs="Arial"/>
                <w:sz w:val="18"/>
              </w:rPr>
              <w:t>SSS_RA</w:t>
            </w:r>
          </w:p>
        </w:tc>
        <w:tc>
          <w:tcPr>
            <w:tcW w:w="0" w:type="auto"/>
            <w:vMerge/>
            <w:vAlign w:val="center"/>
          </w:tcPr>
          <w:p w14:paraId="09EF0FDB" w14:textId="77777777" w:rsidR="00235B75" w:rsidRPr="00B53A15" w:rsidRDefault="00235B75" w:rsidP="00265A2E">
            <w:pPr>
              <w:keepNext/>
              <w:keepLines/>
              <w:spacing w:after="0"/>
              <w:jc w:val="center"/>
              <w:rPr>
                <w:rFonts w:ascii="Arial" w:eastAsia="SimSun" w:hAnsi="Arial" w:cs="Arial"/>
                <w:sz w:val="18"/>
              </w:rPr>
            </w:pPr>
          </w:p>
        </w:tc>
        <w:tc>
          <w:tcPr>
            <w:tcW w:w="3450" w:type="dxa"/>
            <w:vMerge/>
            <w:vAlign w:val="center"/>
          </w:tcPr>
          <w:p w14:paraId="333FE78D" w14:textId="77777777" w:rsidR="00235B75" w:rsidRPr="00B53A15" w:rsidRDefault="00235B75" w:rsidP="00265A2E">
            <w:pPr>
              <w:keepNext/>
              <w:keepLines/>
              <w:spacing w:after="0"/>
              <w:jc w:val="center"/>
              <w:rPr>
                <w:rFonts w:ascii="Arial" w:eastAsia="SimSun" w:hAnsi="Arial" w:cs="Arial"/>
                <w:sz w:val="18"/>
              </w:rPr>
            </w:pPr>
          </w:p>
        </w:tc>
        <w:tc>
          <w:tcPr>
            <w:tcW w:w="1231" w:type="dxa"/>
            <w:vMerge/>
            <w:vAlign w:val="center"/>
          </w:tcPr>
          <w:p w14:paraId="35A2DF65" w14:textId="77777777" w:rsidR="00235B75" w:rsidRPr="00B53A15" w:rsidRDefault="00235B75" w:rsidP="00265A2E">
            <w:pPr>
              <w:keepNext/>
              <w:keepLines/>
              <w:spacing w:after="0"/>
              <w:jc w:val="center"/>
              <w:rPr>
                <w:rFonts w:ascii="Arial" w:eastAsia="SimSun" w:hAnsi="Arial" w:cs="Arial"/>
                <w:sz w:val="18"/>
              </w:rPr>
            </w:pPr>
          </w:p>
        </w:tc>
      </w:tr>
      <w:tr w:rsidR="00235B75" w:rsidRPr="00B53A15" w14:paraId="3FC1B223" w14:textId="77777777" w:rsidTr="00265A2E">
        <w:trPr>
          <w:jc w:val="center"/>
        </w:trPr>
        <w:tc>
          <w:tcPr>
            <w:tcW w:w="0" w:type="auto"/>
            <w:vAlign w:val="center"/>
          </w:tcPr>
          <w:p w14:paraId="560A2F2B" w14:textId="77777777" w:rsidR="00235B75" w:rsidRPr="00B53A15" w:rsidRDefault="00235B75" w:rsidP="00265A2E">
            <w:pPr>
              <w:keepNext/>
              <w:keepLines/>
              <w:spacing w:after="0"/>
              <w:rPr>
                <w:rFonts w:ascii="Arial" w:eastAsia="SimSun" w:hAnsi="Arial" w:cs="Arial"/>
                <w:sz w:val="18"/>
              </w:rPr>
            </w:pPr>
            <w:r w:rsidRPr="00B53A15">
              <w:rPr>
                <w:rFonts w:ascii="Arial" w:eastAsia="SimSun" w:hAnsi="Arial" w:cs="Arial"/>
                <w:sz w:val="18"/>
                <w:lang w:eastAsia="ja-JP"/>
              </w:rPr>
              <w:t>NPDCCH</w:t>
            </w:r>
            <w:r w:rsidRPr="00B53A15">
              <w:rPr>
                <w:rFonts w:ascii="Arial" w:eastAsia="SimSun" w:hAnsi="Arial" w:cs="Arial"/>
                <w:sz w:val="18"/>
              </w:rPr>
              <w:t>_RA</w:t>
            </w:r>
          </w:p>
        </w:tc>
        <w:tc>
          <w:tcPr>
            <w:tcW w:w="0" w:type="auto"/>
            <w:vMerge/>
            <w:vAlign w:val="center"/>
          </w:tcPr>
          <w:p w14:paraId="5FC057DD" w14:textId="77777777" w:rsidR="00235B75" w:rsidRPr="00B53A15" w:rsidRDefault="00235B75" w:rsidP="00265A2E">
            <w:pPr>
              <w:keepNext/>
              <w:keepLines/>
              <w:spacing w:after="0"/>
              <w:jc w:val="center"/>
              <w:rPr>
                <w:rFonts w:ascii="Arial" w:eastAsia="SimSun" w:hAnsi="Arial" w:cs="Arial"/>
                <w:sz w:val="18"/>
              </w:rPr>
            </w:pPr>
          </w:p>
        </w:tc>
        <w:tc>
          <w:tcPr>
            <w:tcW w:w="3450" w:type="dxa"/>
            <w:vMerge/>
            <w:vAlign w:val="center"/>
          </w:tcPr>
          <w:p w14:paraId="70F7B1EB" w14:textId="77777777" w:rsidR="00235B75" w:rsidRPr="00B53A15" w:rsidRDefault="00235B75" w:rsidP="00265A2E">
            <w:pPr>
              <w:keepNext/>
              <w:keepLines/>
              <w:spacing w:after="0"/>
              <w:jc w:val="center"/>
              <w:rPr>
                <w:rFonts w:ascii="Arial" w:eastAsia="SimSun" w:hAnsi="Arial" w:cs="Arial"/>
                <w:sz w:val="18"/>
              </w:rPr>
            </w:pPr>
          </w:p>
        </w:tc>
        <w:tc>
          <w:tcPr>
            <w:tcW w:w="1231" w:type="dxa"/>
            <w:vMerge/>
            <w:vAlign w:val="center"/>
          </w:tcPr>
          <w:p w14:paraId="69716F24" w14:textId="77777777" w:rsidR="00235B75" w:rsidRPr="00B53A15" w:rsidRDefault="00235B75" w:rsidP="00265A2E">
            <w:pPr>
              <w:keepNext/>
              <w:keepLines/>
              <w:spacing w:after="0"/>
              <w:jc w:val="center"/>
              <w:rPr>
                <w:rFonts w:ascii="Arial" w:eastAsia="SimSun" w:hAnsi="Arial" w:cs="Arial"/>
                <w:sz w:val="18"/>
              </w:rPr>
            </w:pPr>
          </w:p>
        </w:tc>
      </w:tr>
      <w:tr w:rsidR="00235B75" w:rsidRPr="00B53A15" w14:paraId="7F3CC112" w14:textId="77777777" w:rsidTr="00265A2E">
        <w:trPr>
          <w:jc w:val="center"/>
        </w:trPr>
        <w:tc>
          <w:tcPr>
            <w:tcW w:w="0" w:type="auto"/>
            <w:vAlign w:val="center"/>
          </w:tcPr>
          <w:p w14:paraId="04DBBE70" w14:textId="77777777" w:rsidR="00235B75" w:rsidRPr="00B53A15" w:rsidRDefault="00235B75" w:rsidP="00265A2E">
            <w:pPr>
              <w:keepNext/>
              <w:keepLines/>
              <w:spacing w:after="0"/>
              <w:rPr>
                <w:rFonts w:ascii="Arial" w:eastAsia="SimSun" w:hAnsi="Arial" w:cs="Arial"/>
                <w:sz w:val="18"/>
              </w:rPr>
            </w:pPr>
            <w:r w:rsidRPr="00B53A15">
              <w:rPr>
                <w:rFonts w:ascii="Arial" w:eastAsia="SimSun" w:hAnsi="Arial" w:cs="Arial"/>
                <w:sz w:val="18"/>
                <w:lang w:eastAsia="ja-JP"/>
              </w:rPr>
              <w:t>NPDCCH</w:t>
            </w:r>
            <w:r w:rsidRPr="00B53A15">
              <w:rPr>
                <w:rFonts w:ascii="Arial" w:eastAsia="SimSun" w:hAnsi="Arial" w:cs="Arial"/>
                <w:sz w:val="18"/>
              </w:rPr>
              <w:t>_RB</w:t>
            </w:r>
          </w:p>
        </w:tc>
        <w:tc>
          <w:tcPr>
            <w:tcW w:w="0" w:type="auto"/>
            <w:vMerge/>
            <w:vAlign w:val="center"/>
          </w:tcPr>
          <w:p w14:paraId="7D257A5E" w14:textId="77777777" w:rsidR="00235B75" w:rsidRPr="00B53A15" w:rsidRDefault="00235B75" w:rsidP="00265A2E">
            <w:pPr>
              <w:keepNext/>
              <w:keepLines/>
              <w:spacing w:after="0"/>
              <w:jc w:val="center"/>
              <w:rPr>
                <w:rFonts w:ascii="Arial" w:eastAsia="SimSun" w:hAnsi="Arial" w:cs="Arial"/>
                <w:sz w:val="18"/>
              </w:rPr>
            </w:pPr>
          </w:p>
        </w:tc>
        <w:tc>
          <w:tcPr>
            <w:tcW w:w="3450" w:type="dxa"/>
            <w:vMerge/>
            <w:vAlign w:val="center"/>
          </w:tcPr>
          <w:p w14:paraId="21D46462" w14:textId="77777777" w:rsidR="00235B75" w:rsidRPr="00B53A15" w:rsidRDefault="00235B75" w:rsidP="00265A2E">
            <w:pPr>
              <w:keepNext/>
              <w:keepLines/>
              <w:spacing w:after="0"/>
              <w:jc w:val="center"/>
              <w:rPr>
                <w:rFonts w:ascii="Arial" w:eastAsia="SimSun" w:hAnsi="Arial" w:cs="Arial"/>
                <w:sz w:val="18"/>
              </w:rPr>
            </w:pPr>
          </w:p>
        </w:tc>
        <w:tc>
          <w:tcPr>
            <w:tcW w:w="1231" w:type="dxa"/>
            <w:vMerge/>
            <w:vAlign w:val="center"/>
          </w:tcPr>
          <w:p w14:paraId="6C1BBD5E" w14:textId="77777777" w:rsidR="00235B75" w:rsidRPr="00B53A15" w:rsidRDefault="00235B75" w:rsidP="00265A2E">
            <w:pPr>
              <w:keepNext/>
              <w:keepLines/>
              <w:spacing w:after="0"/>
              <w:jc w:val="center"/>
              <w:rPr>
                <w:rFonts w:ascii="Arial" w:eastAsia="SimSun" w:hAnsi="Arial" w:cs="Arial"/>
                <w:sz w:val="18"/>
              </w:rPr>
            </w:pPr>
          </w:p>
        </w:tc>
      </w:tr>
      <w:tr w:rsidR="00235B75" w:rsidRPr="00B53A15" w14:paraId="4009351D" w14:textId="77777777" w:rsidTr="00265A2E">
        <w:trPr>
          <w:jc w:val="center"/>
        </w:trPr>
        <w:tc>
          <w:tcPr>
            <w:tcW w:w="0" w:type="auto"/>
            <w:vAlign w:val="center"/>
          </w:tcPr>
          <w:p w14:paraId="58C7CE8B" w14:textId="77777777" w:rsidR="00235B75" w:rsidRPr="00B53A15" w:rsidRDefault="00235B75" w:rsidP="00265A2E">
            <w:pPr>
              <w:keepNext/>
              <w:keepLines/>
              <w:spacing w:after="0"/>
              <w:rPr>
                <w:rFonts w:ascii="Arial" w:eastAsia="SimSun" w:hAnsi="Arial" w:cs="Arial"/>
                <w:sz w:val="18"/>
                <w:lang w:eastAsia="ja-JP"/>
              </w:rPr>
            </w:pPr>
            <w:r w:rsidRPr="00B53A15">
              <w:rPr>
                <w:rFonts w:ascii="Arial" w:eastAsia="SimSun" w:hAnsi="Arial" w:cs="Arial"/>
                <w:sz w:val="18"/>
                <w:lang w:eastAsia="ja-JP"/>
              </w:rPr>
              <w:t>NPDSCH</w:t>
            </w:r>
            <w:r w:rsidRPr="00B53A15">
              <w:rPr>
                <w:rFonts w:ascii="Arial" w:eastAsia="SimSun" w:hAnsi="Arial" w:cs="Arial"/>
                <w:sz w:val="18"/>
              </w:rPr>
              <w:t>_RA</w:t>
            </w:r>
          </w:p>
        </w:tc>
        <w:tc>
          <w:tcPr>
            <w:tcW w:w="0" w:type="auto"/>
            <w:vMerge/>
            <w:vAlign w:val="center"/>
          </w:tcPr>
          <w:p w14:paraId="044B7FD8" w14:textId="77777777" w:rsidR="00235B75" w:rsidRPr="00B53A15" w:rsidRDefault="00235B75" w:rsidP="00265A2E">
            <w:pPr>
              <w:keepNext/>
              <w:keepLines/>
              <w:spacing w:after="0"/>
              <w:jc w:val="center"/>
              <w:rPr>
                <w:rFonts w:ascii="Arial" w:eastAsia="SimSun" w:hAnsi="Arial" w:cs="Arial"/>
                <w:sz w:val="18"/>
              </w:rPr>
            </w:pPr>
          </w:p>
        </w:tc>
        <w:tc>
          <w:tcPr>
            <w:tcW w:w="3450" w:type="dxa"/>
            <w:vMerge/>
            <w:vAlign w:val="center"/>
          </w:tcPr>
          <w:p w14:paraId="5F7430AC" w14:textId="77777777" w:rsidR="00235B75" w:rsidRPr="00B53A15" w:rsidRDefault="00235B75" w:rsidP="00265A2E">
            <w:pPr>
              <w:keepNext/>
              <w:keepLines/>
              <w:spacing w:after="0"/>
              <w:jc w:val="center"/>
              <w:rPr>
                <w:rFonts w:ascii="Arial" w:eastAsia="SimSun" w:hAnsi="Arial" w:cs="Arial"/>
                <w:sz w:val="18"/>
              </w:rPr>
            </w:pPr>
          </w:p>
        </w:tc>
        <w:tc>
          <w:tcPr>
            <w:tcW w:w="1231" w:type="dxa"/>
            <w:vMerge/>
            <w:vAlign w:val="center"/>
          </w:tcPr>
          <w:p w14:paraId="077C20F6" w14:textId="77777777" w:rsidR="00235B75" w:rsidRPr="00B53A15" w:rsidRDefault="00235B75" w:rsidP="00265A2E">
            <w:pPr>
              <w:keepNext/>
              <w:keepLines/>
              <w:spacing w:after="0"/>
              <w:jc w:val="center"/>
              <w:rPr>
                <w:rFonts w:ascii="Arial" w:eastAsia="SimSun" w:hAnsi="Arial" w:cs="Arial"/>
                <w:sz w:val="18"/>
              </w:rPr>
            </w:pPr>
          </w:p>
        </w:tc>
      </w:tr>
      <w:tr w:rsidR="00235B75" w:rsidRPr="00B53A15" w14:paraId="0F51B2A5" w14:textId="77777777" w:rsidTr="00265A2E">
        <w:trPr>
          <w:jc w:val="center"/>
        </w:trPr>
        <w:tc>
          <w:tcPr>
            <w:tcW w:w="0" w:type="auto"/>
            <w:vAlign w:val="center"/>
          </w:tcPr>
          <w:p w14:paraId="3C4778C5" w14:textId="77777777" w:rsidR="00235B75" w:rsidRPr="00B53A15" w:rsidRDefault="00235B75" w:rsidP="00265A2E">
            <w:pPr>
              <w:keepNext/>
              <w:keepLines/>
              <w:spacing w:after="0"/>
              <w:rPr>
                <w:rFonts w:ascii="Arial" w:eastAsia="SimSun" w:hAnsi="Arial" w:cs="Arial"/>
                <w:sz w:val="18"/>
                <w:lang w:eastAsia="ja-JP"/>
              </w:rPr>
            </w:pPr>
            <w:r w:rsidRPr="00B53A15">
              <w:rPr>
                <w:rFonts w:ascii="Arial" w:eastAsia="SimSun" w:hAnsi="Arial" w:cs="Arial"/>
                <w:sz w:val="18"/>
                <w:lang w:eastAsia="ja-JP"/>
              </w:rPr>
              <w:t>NPDSCH</w:t>
            </w:r>
            <w:r w:rsidRPr="00B53A15">
              <w:rPr>
                <w:rFonts w:ascii="Arial" w:eastAsia="SimSun" w:hAnsi="Arial" w:cs="Arial"/>
                <w:sz w:val="18"/>
              </w:rPr>
              <w:t>_RB</w:t>
            </w:r>
          </w:p>
        </w:tc>
        <w:tc>
          <w:tcPr>
            <w:tcW w:w="0" w:type="auto"/>
            <w:vMerge/>
            <w:vAlign w:val="center"/>
          </w:tcPr>
          <w:p w14:paraId="1CF0F23D" w14:textId="77777777" w:rsidR="00235B75" w:rsidRPr="00B53A15" w:rsidRDefault="00235B75" w:rsidP="00265A2E">
            <w:pPr>
              <w:keepNext/>
              <w:keepLines/>
              <w:spacing w:after="0"/>
              <w:jc w:val="center"/>
              <w:rPr>
                <w:rFonts w:ascii="Arial" w:eastAsia="SimSun" w:hAnsi="Arial" w:cs="Arial"/>
                <w:sz w:val="18"/>
              </w:rPr>
            </w:pPr>
          </w:p>
        </w:tc>
        <w:tc>
          <w:tcPr>
            <w:tcW w:w="3450" w:type="dxa"/>
            <w:vMerge/>
            <w:vAlign w:val="center"/>
          </w:tcPr>
          <w:p w14:paraId="6289CB60" w14:textId="77777777" w:rsidR="00235B75" w:rsidRPr="00B53A15" w:rsidRDefault="00235B75" w:rsidP="00265A2E">
            <w:pPr>
              <w:keepNext/>
              <w:keepLines/>
              <w:spacing w:after="0"/>
              <w:jc w:val="center"/>
              <w:rPr>
                <w:rFonts w:ascii="Arial" w:eastAsia="SimSun" w:hAnsi="Arial" w:cs="Arial"/>
                <w:sz w:val="18"/>
              </w:rPr>
            </w:pPr>
          </w:p>
        </w:tc>
        <w:tc>
          <w:tcPr>
            <w:tcW w:w="1231" w:type="dxa"/>
            <w:vMerge/>
            <w:vAlign w:val="center"/>
          </w:tcPr>
          <w:p w14:paraId="5B4C0B13" w14:textId="77777777" w:rsidR="00235B75" w:rsidRPr="00B53A15" w:rsidRDefault="00235B75" w:rsidP="00265A2E">
            <w:pPr>
              <w:keepNext/>
              <w:keepLines/>
              <w:spacing w:after="0"/>
              <w:jc w:val="center"/>
              <w:rPr>
                <w:rFonts w:ascii="Arial" w:eastAsia="SimSun" w:hAnsi="Arial" w:cs="Arial"/>
                <w:sz w:val="18"/>
              </w:rPr>
            </w:pPr>
          </w:p>
        </w:tc>
      </w:tr>
      <w:tr w:rsidR="00235B75" w:rsidRPr="00B53A15" w14:paraId="7C742CC7" w14:textId="77777777" w:rsidTr="00265A2E">
        <w:trPr>
          <w:trHeight w:val="218"/>
          <w:jc w:val="center"/>
        </w:trPr>
        <w:tc>
          <w:tcPr>
            <w:tcW w:w="0" w:type="auto"/>
            <w:vAlign w:val="center"/>
          </w:tcPr>
          <w:p w14:paraId="4C3F1625" w14:textId="77777777" w:rsidR="00235B75" w:rsidRPr="00B53A15" w:rsidRDefault="00235B75" w:rsidP="00265A2E">
            <w:pPr>
              <w:keepNext/>
              <w:keepLines/>
              <w:spacing w:after="0"/>
              <w:rPr>
                <w:rFonts w:ascii="Arial" w:eastAsia="SimSun" w:hAnsi="Arial" w:cs="Arial"/>
                <w:sz w:val="18"/>
                <w:lang w:eastAsia="ja-JP"/>
              </w:rPr>
            </w:pPr>
            <w:r w:rsidRPr="00B53A15">
              <w:rPr>
                <w:rFonts w:ascii="Arial" w:eastAsia="SimSun" w:hAnsi="Arial" w:cs="Arial"/>
                <w:sz w:val="18"/>
                <w:lang w:eastAsia="ja-JP"/>
              </w:rPr>
              <w:t>N</w:t>
            </w:r>
            <w:r w:rsidRPr="00B53A15">
              <w:rPr>
                <w:rFonts w:ascii="Arial" w:eastAsia="SimSun" w:hAnsi="Arial" w:cs="Arial"/>
                <w:sz w:val="18"/>
              </w:rPr>
              <w:t>OCNG_RA</w:t>
            </w:r>
            <w:r w:rsidRPr="00B53A15">
              <w:rPr>
                <w:rFonts w:ascii="Arial" w:eastAsia="SimSun" w:hAnsi="Arial" w:cs="Arial"/>
                <w:sz w:val="18"/>
                <w:vertAlign w:val="superscript"/>
              </w:rPr>
              <w:t xml:space="preserve"> Note</w:t>
            </w:r>
            <w:r w:rsidRPr="00B53A15">
              <w:rPr>
                <w:rFonts w:ascii="Arial" w:eastAsia="SimSun" w:hAnsi="Arial" w:cs="Arial"/>
                <w:sz w:val="18"/>
                <w:vertAlign w:val="superscript"/>
                <w:lang w:eastAsia="ja-JP"/>
              </w:rPr>
              <w:t>1</w:t>
            </w:r>
          </w:p>
        </w:tc>
        <w:tc>
          <w:tcPr>
            <w:tcW w:w="0" w:type="auto"/>
            <w:vMerge/>
            <w:vAlign w:val="center"/>
          </w:tcPr>
          <w:p w14:paraId="2B4157BE" w14:textId="77777777" w:rsidR="00235B75" w:rsidRPr="00B53A15" w:rsidRDefault="00235B75" w:rsidP="00265A2E">
            <w:pPr>
              <w:keepNext/>
              <w:keepLines/>
              <w:spacing w:after="0"/>
              <w:jc w:val="center"/>
              <w:rPr>
                <w:rFonts w:ascii="Arial" w:eastAsia="SimSun" w:hAnsi="Arial" w:cs="Arial"/>
                <w:sz w:val="18"/>
              </w:rPr>
            </w:pPr>
          </w:p>
        </w:tc>
        <w:tc>
          <w:tcPr>
            <w:tcW w:w="3450" w:type="dxa"/>
            <w:vMerge/>
            <w:vAlign w:val="center"/>
          </w:tcPr>
          <w:p w14:paraId="04CFE6C0" w14:textId="77777777" w:rsidR="00235B75" w:rsidRPr="00B53A15" w:rsidRDefault="00235B75" w:rsidP="00265A2E">
            <w:pPr>
              <w:keepNext/>
              <w:keepLines/>
              <w:spacing w:after="0"/>
              <w:jc w:val="center"/>
              <w:rPr>
                <w:rFonts w:ascii="Arial" w:eastAsia="SimSun" w:hAnsi="Arial" w:cs="Arial"/>
                <w:sz w:val="18"/>
              </w:rPr>
            </w:pPr>
          </w:p>
        </w:tc>
        <w:tc>
          <w:tcPr>
            <w:tcW w:w="1231" w:type="dxa"/>
            <w:vMerge/>
            <w:vAlign w:val="center"/>
          </w:tcPr>
          <w:p w14:paraId="36D3F53E" w14:textId="77777777" w:rsidR="00235B75" w:rsidRPr="00B53A15" w:rsidRDefault="00235B75" w:rsidP="00265A2E">
            <w:pPr>
              <w:keepNext/>
              <w:keepLines/>
              <w:spacing w:after="0"/>
              <w:jc w:val="center"/>
              <w:rPr>
                <w:rFonts w:ascii="Arial" w:eastAsia="SimSun" w:hAnsi="Arial" w:cs="Arial"/>
                <w:sz w:val="18"/>
              </w:rPr>
            </w:pPr>
          </w:p>
        </w:tc>
      </w:tr>
      <w:tr w:rsidR="00235B75" w:rsidRPr="00B53A15" w14:paraId="6561081E" w14:textId="77777777" w:rsidTr="00265A2E">
        <w:trPr>
          <w:trHeight w:val="218"/>
          <w:jc w:val="center"/>
        </w:trPr>
        <w:tc>
          <w:tcPr>
            <w:tcW w:w="0" w:type="auto"/>
            <w:vAlign w:val="center"/>
          </w:tcPr>
          <w:p w14:paraId="0FE6C5A8" w14:textId="77777777" w:rsidR="00235B75" w:rsidRPr="00B53A15" w:rsidRDefault="00235B75" w:rsidP="00265A2E">
            <w:pPr>
              <w:keepNext/>
              <w:keepLines/>
              <w:spacing w:after="0"/>
              <w:rPr>
                <w:rFonts w:ascii="Arial" w:eastAsia="SimSun" w:hAnsi="Arial" w:cs="Arial"/>
                <w:sz w:val="18"/>
                <w:lang w:eastAsia="ja-JP"/>
              </w:rPr>
            </w:pPr>
            <w:r w:rsidRPr="00B53A15">
              <w:rPr>
                <w:rFonts w:ascii="Arial" w:eastAsia="SimSun" w:hAnsi="Arial" w:cs="Arial"/>
                <w:sz w:val="18"/>
                <w:lang w:eastAsia="ja-JP"/>
              </w:rPr>
              <w:t>N</w:t>
            </w:r>
            <w:r w:rsidRPr="00B53A15">
              <w:rPr>
                <w:rFonts w:ascii="Arial" w:eastAsia="SimSun" w:hAnsi="Arial" w:cs="Arial"/>
                <w:sz w:val="18"/>
              </w:rPr>
              <w:t>OCNG_RB</w:t>
            </w:r>
            <w:r w:rsidRPr="00B53A15">
              <w:rPr>
                <w:rFonts w:ascii="Arial" w:eastAsia="SimSun" w:hAnsi="Arial" w:cs="Arial"/>
                <w:sz w:val="18"/>
                <w:vertAlign w:val="superscript"/>
              </w:rPr>
              <w:t xml:space="preserve"> Note</w:t>
            </w:r>
            <w:r w:rsidRPr="00B53A15">
              <w:rPr>
                <w:rFonts w:ascii="Arial" w:eastAsia="SimSun" w:hAnsi="Arial" w:cs="Arial"/>
                <w:sz w:val="18"/>
                <w:vertAlign w:val="superscript"/>
                <w:lang w:eastAsia="ja-JP"/>
              </w:rPr>
              <w:t>1</w:t>
            </w:r>
          </w:p>
        </w:tc>
        <w:tc>
          <w:tcPr>
            <w:tcW w:w="0" w:type="auto"/>
            <w:vMerge/>
            <w:vAlign w:val="center"/>
          </w:tcPr>
          <w:p w14:paraId="23397F25" w14:textId="77777777" w:rsidR="00235B75" w:rsidRPr="00B53A15" w:rsidRDefault="00235B75" w:rsidP="00265A2E">
            <w:pPr>
              <w:keepNext/>
              <w:keepLines/>
              <w:spacing w:after="0"/>
              <w:jc w:val="center"/>
              <w:rPr>
                <w:rFonts w:ascii="Arial" w:eastAsia="SimSun" w:hAnsi="Arial" w:cs="Arial"/>
                <w:sz w:val="18"/>
              </w:rPr>
            </w:pPr>
          </w:p>
        </w:tc>
        <w:tc>
          <w:tcPr>
            <w:tcW w:w="3450" w:type="dxa"/>
            <w:vMerge/>
            <w:vAlign w:val="center"/>
          </w:tcPr>
          <w:p w14:paraId="6FCF825C" w14:textId="77777777" w:rsidR="00235B75" w:rsidRPr="00B53A15" w:rsidRDefault="00235B75" w:rsidP="00265A2E">
            <w:pPr>
              <w:keepNext/>
              <w:keepLines/>
              <w:spacing w:after="0"/>
              <w:jc w:val="center"/>
              <w:rPr>
                <w:rFonts w:ascii="Arial" w:eastAsia="SimSun" w:hAnsi="Arial" w:cs="Arial"/>
                <w:sz w:val="18"/>
              </w:rPr>
            </w:pPr>
          </w:p>
        </w:tc>
        <w:tc>
          <w:tcPr>
            <w:tcW w:w="1231" w:type="dxa"/>
            <w:vMerge/>
            <w:vAlign w:val="center"/>
          </w:tcPr>
          <w:p w14:paraId="06C8EE0C" w14:textId="77777777" w:rsidR="00235B75" w:rsidRPr="00B53A15" w:rsidRDefault="00235B75" w:rsidP="00265A2E">
            <w:pPr>
              <w:keepNext/>
              <w:keepLines/>
              <w:spacing w:after="0"/>
              <w:jc w:val="center"/>
              <w:rPr>
                <w:rFonts w:ascii="Arial" w:eastAsia="SimSun" w:hAnsi="Arial" w:cs="Arial"/>
                <w:sz w:val="18"/>
              </w:rPr>
            </w:pPr>
          </w:p>
        </w:tc>
      </w:tr>
      <w:tr w:rsidR="00235B75" w:rsidRPr="00B53A15" w14:paraId="5B94794B" w14:textId="77777777" w:rsidTr="00265A2E">
        <w:trPr>
          <w:trHeight w:val="417"/>
          <w:jc w:val="center"/>
        </w:trPr>
        <w:tc>
          <w:tcPr>
            <w:tcW w:w="0" w:type="auto"/>
            <w:vAlign w:val="center"/>
          </w:tcPr>
          <w:p w14:paraId="568144DC" w14:textId="77777777" w:rsidR="00235B75" w:rsidRPr="00B53A15" w:rsidRDefault="00235B75" w:rsidP="00265A2E">
            <w:pPr>
              <w:keepNext/>
              <w:keepLines/>
              <w:spacing w:after="0"/>
              <w:rPr>
                <w:rFonts w:ascii="Arial" w:eastAsia="SimSun" w:hAnsi="Arial" w:cs="Arial"/>
                <w:sz w:val="18"/>
              </w:rPr>
            </w:pPr>
            <w:r w:rsidRPr="00523D7D">
              <w:rPr>
                <w:rFonts w:ascii="Arial" w:eastAsia="SimSun" w:hAnsi="Arial" w:cs="Arial"/>
                <w:position w:val="-12"/>
                <w:sz w:val="18"/>
              </w:rPr>
              <w:object w:dxaOrig="400" w:dyaOrig="360" w14:anchorId="0C9C320A">
                <v:shape id="_x0000_i1041" type="#_x0000_t75" style="width:21.5pt;height:21.5pt" o:ole="" fillcolor="window">
                  <v:imagedata r:id="rId11" o:title=""/>
                </v:shape>
                <o:OLEObject Type="Embed" ProgID="Equation.3" ShapeID="_x0000_i1041" DrawAspect="Content" ObjectID="_1761643870" r:id="rId33"/>
              </w:object>
            </w:r>
          </w:p>
        </w:tc>
        <w:tc>
          <w:tcPr>
            <w:tcW w:w="0" w:type="auto"/>
            <w:vAlign w:val="center"/>
          </w:tcPr>
          <w:p w14:paraId="383B7D38" w14:textId="77777777" w:rsidR="00235B75" w:rsidRPr="00B53A15" w:rsidRDefault="00235B75" w:rsidP="00265A2E">
            <w:pPr>
              <w:keepNext/>
              <w:keepLines/>
              <w:spacing w:after="0"/>
              <w:jc w:val="center"/>
              <w:rPr>
                <w:rFonts w:ascii="Arial" w:eastAsia="SimSun" w:hAnsi="Arial" w:cs="Arial"/>
                <w:sz w:val="18"/>
              </w:rPr>
            </w:pPr>
            <w:r w:rsidRPr="00B53A15">
              <w:rPr>
                <w:rFonts w:ascii="Arial" w:eastAsia="SimSun" w:hAnsi="Arial" w:cs="Arial"/>
                <w:sz w:val="18"/>
              </w:rPr>
              <w:t>dBm/15 kHz</w:t>
            </w:r>
          </w:p>
        </w:tc>
        <w:tc>
          <w:tcPr>
            <w:tcW w:w="3450" w:type="dxa"/>
            <w:vAlign w:val="center"/>
          </w:tcPr>
          <w:p w14:paraId="5D3FAA41" w14:textId="77777777" w:rsidR="00235B75" w:rsidRPr="00B53A15" w:rsidRDefault="00235B75" w:rsidP="00265A2E">
            <w:pPr>
              <w:keepNext/>
              <w:keepLines/>
              <w:spacing w:after="0"/>
              <w:jc w:val="center"/>
              <w:rPr>
                <w:rFonts w:ascii="Arial" w:eastAsia="SimSun" w:hAnsi="Arial" w:cs="Arial"/>
                <w:sz w:val="18"/>
              </w:rPr>
            </w:pPr>
            <w:r w:rsidRPr="00B53A15">
              <w:rPr>
                <w:rFonts w:ascii="Arial" w:eastAsia="SimSun" w:hAnsi="Arial" w:cs="v4.2.0"/>
                <w:sz w:val="18"/>
                <w:lang w:eastAsia="ja-JP"/>
              </w:rPr>
              <w:t>-88</w:t>
            </w:r>
          </w:p>
        </w:tc>
        <w:tc>
          <w:tcPr>
            <w:tcW w:w="1231" w:type="dxa"/>
            <w:vAlign w:val="center"/>
          </w:tcPr>
          <w:p w14:paraId="6E736271" w14:textId="77777777" w:rsidR="00235B75" w:rsidRPr="00B53A15" w:rsidRDefault="00235B75" w:rsidP="00265A2E">
            <w:pPr>
              <w:keepNext/>
              <w:keepLines/>
              <w:spacing w:after="0"/>
              <w:jc w:val="center"/>
              <w:rPr>
                <w:rFonts w:ascii="Arial" w:eastAsia="SimSun" w:hAnsi="Arial" w:cs="Arial"/>
                <w:sz w:val="18"/>
              </w:rPr>
            </w:pPr>
          </w:p>
        </w:tc>
      </w:tr>
      <w:tr w:rsidR="00235B75" w:rsidRPr="00B53A15" w14:paraId="5604C5D8" w14:textId="77777777" w:rsidTr="00265A2E">
        <w:trPr>
          <w:trHeight w:val="409"/>
          <w:jc w:val="center"/>
        </w:trPr>
        <w:tc>
          <w:tcPr>
            <w:tcW w:w="0" w:type="auto"/>
            <w:vAlign w:val="center"/>
          </w:tcPr>
          <w:p w14:paraId="69FE0FFB" w14:textId="77777777" w:rsidR="00235B75" w:rsidRPr="00B53A15" w:rsidRDefault="00235B75" w:rsidP="00265A2E">
            <w:pPr>
              <w:keepNext/>
              <w:keepLines/>
              <w:spacing w:after="0"/>
              <w:rPr>
                <w:rFonts w:ascii="Arial" w:eastAsia="SimSun" w:hAnsi="Arial" w:cs="Arial"/>
                <w:sz w:val="18"/>
              </w:rPr>
            </w:pPr>
            <w:r w:rsidRPr="00523D7D">
              <w:rPr>
                <w:rFonts w:ascii="Arial" w:eastAsia="SimSun" w:hAnsi="Arial" w:cs="Arial"/>
                <w:position w:val="-12"/>
                <w:sz w:val="18"/>
              </w:rPr>
              <w:object w:dxaOrig="620" w:dyaOrig="380" w14:anchorId="5F386520">
                <v:shape id="_x0000_i1042" type="#_x0000_t75" style="width:30pt;height:21pt" o:ole="" fillcolor="window">
                  <v:imagedata r:id="rId15" o:title=""/>
                </v:shape>
                <o:OLEObject Type="Embed" ProgID="Equation.3" ShapeID="_x0000_i1042" DrawAspect="Content" ObjectID="_1761643871" r:id="rId34"/>
              </w:object>
            </w:r>
          </w:p>
        </w:tc>
        <w:tc>
          <w:tcPr>
            <w:tcW w:w="0" w:type="auto"/>
            <w:vAlign w:val="center"/>
          </w:tcPr>
          <w:p w14:paraId="52B7F2F0" w14:textId="77777777" w:rsidR="00235B75" w:rsidRPr="00B53A15" w:rsidRDefault="00235B75" w:rsidP="00265A2E">
            <w:pPr>
              <w:keepNext/>
              <w:keepLines/>
              <w:spacing w:after="0"/>
              <w:jc w:val="center"/>
              <w:rPr>
                <w:rFonts w:ascii="Arial" w:eastAsia="SimSun" w:hAnsi="Arial" w:cs="Arial"/>
                <w:sz w:val="18"/>
              </w:rPr>
            </w:pPr>
            <w:r w:rsidRPr="00B53A15">
              <w:rPr>
                <w:rFonts w:ascii="Arial" w:eastAsia="SimSun" w:hAnsi="Arial" w:cs="Arial"/>
                <w:sz w:val="18"/>
              </w:rPr>
              <w:t>dB</w:t>
            </w:r>
          </w:p>
        </w:tc>
        <w:tc>
          <w:tcPr>
            <w:tcW w:w="3450" w:type="dxa"/>
            <w:vAlign w:val="center"/>
          </w:tcPr>
          <w:p w14:paraId="75EFCA75" w14:textId="77777777" w:rsidR="00235B75" w:rsidRPr="00B53A15" w:rsidRDefault="00235B75" w:rsidP="00265A2E">
            <w:pPr>
              <w:keepNext/>
              <w:keepLines/>
              <w:spacing w:after="0"/>
              <w:jc w:val="center"/>
              <w:rPr>
                <w:rFonts w:ascii="Arial" w:eastAsia="SimSun" w:hAnsi="Arial" w:cs="Arial"/>
                <w:sz w:val="18"/>
              </w:rPr>
            </w:pPr>
            <w:r w:rsidRPr="00B53A15">
              <w:rPr>
                <w:rFonts w:ascii="Arial" w:eastAsia="SimSun" w:hAnsi="Arial" w:cs="Arial"/>
                <w:sz w:val="18"/>
                <w:lang w:eastAsia="ja-JP"/>
              </w:rPr>
              <w:t>-11</w:t>
            </w:r>
          </w:p>
        </w:tc>
        <w:tc>
          <w:tcPr>
            <w:tcW w:w="1231" w:type="dxa"/>
            <w:vAlign w:val="center"/>
          </w:tcPr>
          <w:p w14:paraId="0B36F294" w14:textId="77777777" w:rsidR="00235B75" w:rsidRPr="00B53A15" w:rsidRDefault="00235B75" w:rsidP="00265A2E">
            <w:pPr>
              <w:keepNext/>
              <w:keepLines/>
              <w:spacing w:after="0"/>
              <w:jc w:val="center"/>
              <w:rPr>
                <w:rFonts w:ascii="Arial" w:eastAsia="SimSun" w:hAnsi="Arial" w:cs="Arial"/>
                <w:sz w:val="18"/>
              </w:rPr>
            </w:pPr>
          </w:p>
        </w:tc>
      </w:tr>
      <w:tr w:rsidR="00235B75" w:rsidRPr="00B53A15" w14:paraId="0A6ED425" w14:textId="77777777" w:rsidTr="00265A2E">
        <w:trPr>
          <w:trHeight w:val="409"/>
          <w:jc w:val="center"/>
        </w:trPr>
        <w:tc>
          <w:tcPr>
            <w:tcW w:w="0" w:type="auto"/>
            <w:vAlign w:val="center"/>
          </w:tcPr>
          <w:p w14:paraId="1026E483" w14:textId="77777777" w:rsidR="00235B75" w:rsidRPr="00B53A15" w:rsidRDefault="00235B75" w:rsidP="00265A2E">
            <w:pPr>
              <w:keepNext/>
              <w:keepLines/>
              <w:spacing w:after="0"/>
              <w:rPr>
                <w:rFonts w:ascii="Arial" w:eastAsia="SimSun" w:hAnsi="Arial" w:cs="Arial"/>
                <w:sz w:val="18"/>
              </w:rPr>
            </w:pPr>
            <w:r w:rsidRPr="00523D7D">
              <w:rPr>
                <w:rFonts w:ascii="Arial" w:eastAsia="SimSun" w:hAnsi="Arial" w:cs="Arial"/>
                <w:position w:val="-12"/>
                <w:sz w:val="18"/>
              </w:rPr>
              <w:object w:dxaOrig="760" w:dyaOrig="380" w14:anchorId="118C5F02">
                <v:shape id="_x0000_i1043" type="#_x0000_t75" style="width:34pt;height:21pt" o:ole="" fillcolor="window">
                  <v:imagedata r:id="rId13" o:title=""/>
                </v:shape>
                <o:OLEObject Type="Embed" ProgID="Equation.3" ShapeID="_x0000_i1043" DrawAspect="Content" ObjectID="_1761643872" r:id="rId35"/>
              </w:object>
            </w:r>
          </w:p>
        </w:tc>
        <w:tc>
          <w:tcPr>
            <w:tcW w:w="0" w:type="auto"/>
            <w:vAlign w:val="center"/>
          </w:tcPr>
          <w:p w14:paraId="3F191E6D" w14:textId="77777777" w:rsidR="00235B75" w:rsidRPr="00B53A15" w:rsidRDefault="00235B75" w:rsidP="00265A2E">
            <w:pPr>
              <w:keepNext/>
              <w:keepLines/>
              <w:spacing w:after="0"/>
              <w:jc w:val="center"/>
              <w:rPr>
                <w:rFonts w:ascii="Arial" w:eastAsia="SimSun" w:hAnsi="Arial" w:cs="Arial"/>
                <w:sz w:val="18"/>
              </w:rPr>
            </w:pPr>
            <w:r w:rsidRPr="00B53A15">
              <w:rPr>
                <w:rFonts w:ascii="Arial" w:eastAsia="SimSun" w:hAnsi="Arial" w:cs="Arial"/>
                <w:sz w:val="18"/>
              </w:rPr>
              <w:t>dB</w:t>
            </w:r>
          </w:p>
        </w:tc>
        <w:tc>
          <w:tcPr>
            <w:tcW w:w="3450" w:type="dxa"/>
            <w:vAlign w:val="center"/>
          </w:tcPr>
          <w:p w14:paraId="41B11536" w14:textId="77777777" w:rsidR="00235B75" w:rsidRPr="00B53A15" w:rsidRDefault="00235B75" w:rsidP="00265A2E">
            <w:pPr>
              <w:keepNext/>
              <w:keepLines/>
              <w:spacing w:after="0"/>
              <w:jc w:val="center"/>
              <w:rPr>
                <w:rFonts w:ascii="Arial" w:eastAsia="SimSun" w:hAnsi="Arial" w:cs="Arial"/>
                <w:sz w:val="18"/>
                <w:lang w:eastAsia="ja-JP"/>
              </w:rPr>
            </w:pPr>
            <w:r w:rsidRPr="00B53A15">
              <w:rPr>
                <w:rFonts w:ascii="Arial" w:eastAsia="SimSun" w:hAnsi="Arial" w:cs="Arial"/>
                <w:sz w:val="18"/>
                <w:lang w:eastAsia="ja-JP"/>
              </w:rPr>
              <w:t>-11</w:t>
            </w:r>
          </w:p>
        </w:tc>
        <w:tc>
          <w:tcPr>
            <w:tcW w:w="1231" w:type="dxa"/>
            <w:vAlign w:val="center"/>
          </w:tcPr>
          <w:p w14:paraId="41879BBF" w14:textId="77777777" w:rsidR="00235B75" w:rsidRPr="00B53A15" w:rsidRDefault="00235B75" w:rsidP="00265A2E">
            <w:pPr>
              <w:keepNext/>
              <w:keepLines/>
              <w:spacing w:after="0"/>
              <w:jc w:val="center"/>
              <w:rPr>
                <w:rFonts w:ascii="Arial" w:eastAsia="SimSun" w:hAnsi="Arial" w:cs="Arial"/>
                <w:sz w:val="18"/>
                <w:lang w:eastAsia="ja-JP"/>
              </w:rPr>
            </w:pPr>
          </w:p>
        </w:tc>
      </w:tr>
      <w:tr w:rsidR="00235B75" w:rsidRPr="00B53A15" w14:paraId="29E578D3" w14:textId="77777777" w:rsidTr="00265A2E">
        <w:trPr>
          <w:trHeight w:val="415"/>
          <w:jc w:val="center"/>
        </w:trPr>
        <w:tc>
          <w:tcPr>
            <w:tcW w:w="0" w:type="auto"/>
            <w:vAlign w:val="center"/>
          </w:tcPr>
          <w:p w14:paraId="58CD362E" w14:textId="77777777" w:rsidR="00235B75" w:rsidRPr="00B53A15" w:rsidRDefault="00235B75" w:rsidP="00265A2E">
            <w:pPr>
              <w:keepNext/>
              <w:keepLines/>
              <w:spacing w:after="0"/>
              <w:rPr>
                <w:rFonts w:ascii="Arial" w:eastAsia="SimSun" w:hAnsi="Arial" w:cs="Arial"/>
                <w:sz w:val="18"/>
                <w:lang w:eastAsia="ja-JP"/>
              </w:rPr>
            </w:pPr>
            <w:r w:rsidRPr="00B53A15">
              <w:rPr>
                <w:rFonts w:ascii="Arial" w:eastAsia="SimSun" w:hAnsi="Arial" w:cs="Arial"/>
                <w:sz w:val="18"/>
                <w:lang w:eastAsia="ja-JP"/>
              </w:rPr>
              <w:t>Antenna Configuration</w:t>
            </w:r>
          </w:p>
        </w:tc>
        <w:tc>
          <w:tcPr>
            <w:tcW w:w="0" w:type="auto"/>
            <w:vAlign w:val="center"/>
          </w:tcPr>
          <w:p w14:paraId="53A45907" w14:textId="77777777" w:rsidR="00235B75" w:rsidRPr="00B53A15" w:rsidRDefault="00235B75" w:rsidP="00265A2E">
            <w:pPr>
              <w:keepNext/>
              <w:keepLines/>
              <w:spacing w:after="0"/>
              <w:jc w:val="center"/>
              <w:rPr>
                <w:rFonts w:ascii="Arial" w:eastAsia="SimSun" w:hAnsi="Arial" w:cs="Arial"/>
                <w:sz w:val="18"/>
              </w:rPr>
            </w:pPr>
          </w:p>
        </w:tc>
        <w:tc>
          <w:tcPr>
            <w:tcW w:w="3450" w:type="dxa"/>
            <w:vAlign w:val="center"/>
          </w:tcPr>
          <w:p w14:paraId="62F844F9" w14:textId="77777777" w:rsidR="00235B75" w:rsidRPr="00B53A15" w:rsidRDefault="00235B75" w:rsidP="00265A2E">
            <w:pPr>
              <w:keepNext/>
              <w:keepLines/>
              <w:spacing w:after="0"/>
              <w:jc w:val="center"/>
              <w:rPr>
                <w:rFonts w:ascii="Arial" w:eastAsia="SimSun" w:hAnsi="Arial" w:cs="Arial"/>
                <w:sz w:val="18"/>
                <w:lang w:eastAsia="ja-JP"/>
              </w:rPr>
            </w:pPr>
            <w:r w:rsidRPr="00B53A15">
              <w:rPr>
                <w:rFonts w:ascii="Arial" w:eastAsia="SimSun" w:hAnsi="Arial" w:cs="Arial"/>
                <w:sz w:val="18"/>
                <w:lang w:eastAsia="ja-JP"/>
              </w:rPr>
              <w:t>1x1</w:t>
            </w:r>
          </w:p>
        </w:tc>
        <w:tc>
          <w:tcPr>
            <w:tcW w:w="1231" w:type="dxa"/>
            <w:vAlign w:val="center"/>
          </w:tcPr>
          <w:p w14:paraId="697ADFB8" w14:textId="77777777" w:rsidR="00235B75" w:rsidRPr="00B53A15" w:rsidRDefault="00235B75" w:rsidP="00265A2E">
            <w:pPr>
              <w:keepNext/>
              <w:keepLines/>
              <w:spacing w:after="0"/>
              <w:jc w:val="center"/>
              <w:rPr>
                <w:rFonts w:ascii="Arial" w:eastAsia="SimSun" w:hAnsi="Arial" w:cs="Arial"/>
                <w:sz w:val="18"/>
                <w:lang w:eastAsia="ja-JP"/>
              </w:rPr>
            </w:pPr>
          </w:p>
        </w:tc>
      </w:tr>
      <w:tr w:rsidR="00235B75" w:rsidRPr="00B53A15" w14:paraId="7D76C099" w14:textId="77777777" w:rsidTr="00265A2E">
        <w:trPr>
          <w:jc w:val="center"/>
        </w:trPr>
        <w:tc>
          <w:tcPr>
            <w:tcW w:w="0" w:type="auto"/>
            <w:vAlign w:val="center"/>
          </w:tcPr>
          <w:p w14:paraId="63590E77" w14:textId="77777777" w:rsidR="00235B75" w:rsidRPr="00B53A15" w:rsidRDefault="00235B75" w:rsidP="00265A2E">
            <w:pPr>
              <w:keepNext/>
              <w:keepLines/>
              <w:spacing w:after="0"/>
              <w:rPr>
                <w:rFonts w:ascii="Arial" w:eastAsia="SimSun" w:hAnsi="Arial" w:cs="Arial"/>
                <w:sz w:val="18"/>
              </w:rPr>
            </w:pPr>
            <w:r w:rsidRPr="00B53A15">
              <w:rPr>
                <w:rFonts w:ascii="Arial" w:eastAsia="SimSun" w:hAnsi="Arial" w:cs="Arial"/>
                <w:sz w:val="18"/>
              </w:rPr>
              <w:t>Propagation condition</w:t>
            </w:r>
          </w:p>
        </w:tc>
        <w:tc>
          <w:tcPr>
            <w:tcW w:w="0" w:type="auto"/>
            <w:vAlign w:val="center"/>
          </w:tcPr>
          <w:p w14:paraId="6A8CE6EF" w14:textId="77777777" w:rsidR="00235B75" w:rsidRPr="00B53A15" w:rsidRDefault="00235B75" w:rsidP="00265A2E">
            <w:pPr>
              <w:keepNext/>
              <w:keepLines/>
              <w:spacing w:after="0"/>
              <w:jc w:val="center"/>
              <w:rPr>
                <w:rFonts w:ascii="Arial" w:eastAsia="SimSun" w:hAnsi="Arial" w:cs="Arial"/>
                <w:sz w:val="18"/>
              </w:rPr>
            </w:pPr>
            <w:r w:rsidRPr="00B53A15">
              <w:rPr>
                <w:rFonts w:ascii="Arial" w:eastAsia="SimSun" w:hAnsi="Arial" w:cs="Arial"/>
                <w:sz w:val="18"/>
              </w:rPr>
              <w:t>-</w:t>
            </w:r>
          </w:p>
        </w:tc>
        <w:tc>
          <w:tcPr>
            <w:tcW w:w="3450" w:type="dxa"/>
            <w:vAlign w:val="center"/>
          </w:tcPr>
          <w:p w14:paraId="3A845AC2" w14:textId="77777777" w:rsidR="00235B75" w:rsidRPr="00B53A15" w:rsidRDefault="00235B75" w:rsidP="00265A2E">
            <w:pPr>
              <w:keepNext/>
              <w:keepLines/>
              <w:spacing w:after="0"/>
              <w:jc w:val="center"/>
              <w:rPr>
                <w:rFonts w:ascii="Arial" w:eastAsia="SimSun" w:hAnsi="Arial" w:cs="Arial"/>
                <w:sz w:val="18"/>
              </w:rPr>
            </w:pPr>
            <w:r w:rsidRPr="00B53A15">
              <w:rPr>
                <w:rFonts w:ascii="Arial" w:eastAsia="SimSun" w:hAnsi="Arial" w:cs="Arial"/>
                <w:sz w:val="18"/>
              </w:rPr>
              <w:t>AWGN</w:t>
            </w:r>
          </w:p>
        </w:tc>
        <w:tc>
          <w:tcPr>
            <w:tcW w:w="1231" w:type="dxa"/>
            <w:vAlign w:val="center"/>
          </w:tcPr>
          <w:p w14:paraId="029A8897" w14:textId="77777777" w:rsidR="00235B75" w:rsidRPr="00B53A15" w:rsidRDefault="00235B75" w:rsidP="00265A2E">
            <w:pPr>
              <w:keepNext/>
              <w:keepLines/>
              <w:spacing w:after="0"/>
              <w:jc w:val="center"/>
              <w:rPr>
                <w:rFonts w:ascii="Arial" w:eastAsia="SimSun" w:hAnsi="Arial" w:cs="Arial"/>
                <w:sz w:val="18"/>
              </w:rPr>
            </w:pPr>
          </w:p>
        </w:tc>
      </w:tr>
      <w:tr w:rsidR="00235B75" w:rsidRPr="00B53A15" w14:paraId="3B31D762" w14:textId="77777777" w:rsidTr="00265A2E">
        <w:trPr>
          <w:jc w:val="center"/>
        </w:trPr>
        <w:tc>
          <w:tcPr>
            <w:tcW w:w="7889" w:type="dxa"/>
            <w:gridSpan w:val="4"/>
            <w:vAlign w:val="center"/>
          </w:tcPr>
          <w:p w14:paraId="4FC7B32E" w14:textId="77777777" w:rsidR="00235B75" w:rsidRPr="00B53A15" w:rsidRDefault="00235B75" w:rsidP="00265A2E">
            <w:pPr>
              <w:pStyle w:val="TAN"/>
              <w:rPr>
                <w:lang w:eastAsia="ja-JP"/>
              </w:rPr>
            </w:pPr>
            <w:r w:rsidRPr="00B53A15">
              <w:t xml:space="preserve">Note </w:t>
            </w:r>
            <w:r w:rsidRPr="00B53A15">
              <w:rPr>
                <w:lang w:eastAsia="ja-JP"/>
              </w:rPr>
              <w:t>1</w:t>
            </w:r>
            <w:r w:rsidRPr="00B53A15">
              <w:tab/>
            </w:r>
            <w:r w:rsidRPr="00B53A15">
              <w:rPr>
                <w:lang w:eastAsia="ja-JP"/>
              </w:rPr>
              <w:t>NOC</w:t>
            </w:r>
            <w:r w:rsidRPr="00B53A15">
              <w:t xml:space="preserve">NG shall be used such that </w:t>
            </w:r>
            <w:r w:rsidRPr="00B53A15">
              <w:rPr>
                <w:lang w:eastAsia="ja-JP"/>
              </w:rPr>
              <w:t xml:space="preserve">the cell is </w:t>
            </w:r>
            <w:r w:rsidRPr="00B53A15">
              <w:t xml:space="preserve">fully </w:t>
            </w:r>
            <w:proofErr w:type="gramStart"/>
            <w:r w:rsidRPr="00B53A15">
              <w:t>allocated</w:t>
            </w:r>
            <w:proofErr w:type="gramEnd"/>
            <w:r w:rsidRPr="00B53A15">
              <w:t xml:space="preserve"> and a constant total transmitted power spectral density is achieved for all OFDM symbols.</w:t>
            </w:r>
          </w:p>
        </w:tc>
      </w:tr>
    </w:tbl>
    <w:p w14:paraId="396B338F" w14:textId="77777777" w:rsidR="00235B75" w:rsidRPr="00054996" w:rsidRDefault="00235B75" w:rsidP="00235B75">
      <w:pPr>
        <w:pStyle w:val="Heading5"/>
      </w:pPr>
      <w:r w:rsidRPr="00054996">
        <w:t>A.13.4.1.</w:t>
      </w:r>
      <w:r w:rsidRPr="00B53A15">
        <w:t>3</w:t>
      </w:r>
      <w:r w:rsidRPr="00054996">
        <w:t>.2</w:t>
      </w:r>
      <w:r w:rsidRPr="00054996">
        <w:tab/>
        <w:t>Test Requirements</w:t>
      </w:r>
    </w:p>
    <w:p w14:paraId="60A5CF9D" w14:textId="77777777" w:rsidR="00235B75" w:rsidRPr="002C5CBA" w:rsidRDefault="00235B75" w:rsidP="00235B75">
      <w:pPr>
        <w:rPr>
          <w:rFonts w:eastAsia="SimSun"/>
        </w:rPr>
      </w:pPr>
      <w:r w:rsidRPr="00B53A15">
        <w:rPr>
          <w:rFonts w:eastAsia="SimSun"/>
        </w:rPr>
        <w:t>For parameters specified in Tables A.13.4.1.3.1-1, and Tables A.13.4.1.3.1-2, the initial transmit timing accuracy shall be within the limits defined in clause 7.20A.2 and the UE shall not adjust the uplink transmission timing autonomously during an ongoing repetition period other than at initial transmission</w:t>
      </w:r>
      <w:r w:rsidRPr="002C5CBA">
        <w:rPr>
          <w:rFonts w:eastAsia="SimSun"/>
        </w:rPr>
        <w:t xml:space="preserve"> or at the start of a transmission segment boundary.</w:t>
      </w:r>
    </w:p>
    <w:p w14:paraId="541AA2A2" w14:textId="77777777" w:rsidR="00235B75" w:rsidRPr="00B53A15" w:rsidRDefault="00235B75" w:rsidP="00235B75">
      <w:pPr>
        <w:rPr>
          <w:rFonts w:eastAsia="SimSun"/>
        </w:rPr>
      </w:pPr>
      <w:r w:rsidRPr="00B53A15">
        <w:rPr>
          <w:rFonts w:eastAsia="SimSun"/>
        </w:rPr>
        <w:t>The following sequence of events shall be used to verify that the requirements are met.</w:t>
      </w:r>
    </w:p>
    <w:p w14:paraId="1CDE1092" w14:textId="77777777" w:rsidR="00235B75" w:rsidRPr="00B53A15" w:rsidRDefault="00235B75" w:rsidP="00235B75">
      <w:pPr>
        <w:rPr>
          <w:rFonts w:eastAsia="SimSun"/>
        </w:rPr>
      </w:pPr>
      <w:r w:rsidRPr="00B53A15">
        <w:rPr>
          <w:rFonts w:eastAsia="SimSun"/>
        </w:rPr>
        <w:t>The test sequence shall be carried out in RRC_CONNECTED for both non-DRX (for Test1):</w:t>
      </w:r>
    </w:p>
    <w:p w14:paraId="0E2E8436" w14:textId="298490A7" w:rsidR="00235B75" w:rsidRPr="00B53A15" w:rsidRDefault="00235B75" w:rsidP="00235B75">
      <w:pPr>
        <w:pStyle w:val="B1"/>
      </w:pPr>
      <w:r w:rsidRPr="00B53A15">
        <w:t xml:space="preserve">a) </w:t>
      </w:r>
      <w:r w:rsidRPr="00B53A15">
        <w:tab/>
        <w:t>After a connection is set up with the cell, the test system sends NPDCCH including uplink grant for NPUSCH transmission and the test system shall measure the UE transmit timing offset (n</w:t>
      </w:r>
      <w:r w:rsidRPr="00B53A15">
        <w:sym w:font="Symbol" w:char="F0B4"/>
      </w:r>
      <w:r w:rsidRPr="00B53A15">
        <w:t>Ts)</w:t>
      </w:r>
      <w:r w:rsidRPr="002C5CBA">
        <w:t xml:space="preserve"> </w:t>
      </w:r>
      <w:r w:rsidRPr="002C5CBA">
        <w:rPr>
          <w:rFonts w:cs="SimSun"/>
          <w:lang w:eastAsia="zh-CN"/>
        </w:rPr>
        <w:t>of the first transmission in each segment</w:t>
      </w:r>
      <w:r w:rsidRPr="00B53A15">
        <w:rPr>
          <w:rFonts w:cs="SimSun"/>
          <w:lang w:eastAsia="zh-CN"/>
        </w:rPr>
        <w:t xml:space="preserve"> </w:t>
      </w:r>
      <w:r w:rsidRPr="00B53A15">
        <w:t xml:space="preserve">and verify that it is within </w:t>
      </w:r>
      <w:proofErr w:type="spellStart"/>
      <w:r w:rsidRPr="00B53A15">
        <w:t>T</w:t>
      </w:r>
      <w:r w:rsidRPr="00B53A15">
        <w:rPr>
          <w:vertAlign w:val="subscript"/>
        </w:rPr>
        <w:t>e</w:t>
      </w:r>
      <w:proofErr w:type="spellEnd"/>
      <w:r w:rsidRPr="00B53A15">
        <w:t xml:space="preserve"> (n</w:t>
      </w:r>
      <w:r w:rsidRPr="00B53A15">
        <w:sym w:font="Symbol" w:char="F0B4"/>
      </w:r>
      <w:r w:rsidRPr="00B53A15">
        <w:t>Ts ≤</w:t>
      </w:r>
      <w:r w:rsidR="00977B11">
        <w:t>(</w:t>
      </w:r>
      <m:oMath>
        <m:sSub>
          <m:sSubPr>
            <m:ctrlPr>
              <w:rPr>
                <w:rFonts w:ascii="Cambria Math" w:hAnsi="Cambria Math"/>
                <w:i/>
              </w:rPr>
            </m:ctrlPr>
          </m:sSubPr>
          <m:e>
            <m:r>
              <w:rPr>
                <w:rFonts w:ascii="Cambria Math" w:hAnsi="Cambria Math"/>
              </w:rPr>
              <m:t>N</m:t>
            </m:r>
          </m:e>
          <m:sub>
            <m:r>
              <w:rPr>
                <w:rFonts w:ascii="Cambria Math" w:hAnsi="Cambria Math"/>
              </w:rPr>
              <m:t>TA_Ref</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TAoffset</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TA,common</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TA, UE-specific</m:t>
            </m:r>
          </m:sub>
        </m:sSub>
        <m:r>
          <w:rPr>
            <w:rFonts w:ascii="Cambria Math" w:hAnsi="Cambria Math"/>
          </w:rPr>
          <m:t>)</m:t>
        </m:r>
      </m:oMath>
      <w:r w:rsidRPr="00B53A15">
        <w:t>×T</w:t>
      </w:r>
      <w:r w:rsidRPr="00B53A15">
        <w:rPr>
          <w:vertAlign w:val="subscript"/>
        </w:rPr>
        <w:t xml:space="preserve">S   </w:t>
      </w:r>
      <w:r w:rsidRPr="00B53A15">
        <w:t>± 97×T</w:t>
      </w:r>
      <w:r w:rsidRPr="00B53A15">
        <w:rPr>
          <w:vertAlign w:val="subscript"/>
        </w:rPr>
        <w:t xml:space="preserve">S </w:t>
      </w:r>
      <w:r w:rsidRPr="00B53A15">
        <w:t xml:space="preserve">+ </w:t>
      </w:r>
      <w:proofErr w:type="spellStart"/>
      <w:r w:rsidRPr="00B53A15">
        <w:t>T</w:t>
      </w:r>
      <w:r w:rsidRPr="00B53A15">
        <w:rPr>
          <w:vertAlign w:val="subscript"/>
        </w:rPr>
        <w:t>margin</w:t>
      </w:r>
      <w:proofErr w:type="spellEnd"/>
      <w:r w:rsidRPr="00B53A15">
        <w:t>) with respect to the first detected path (in time)</w:t>
      </w:r>
      <w:r w:rsidRPr="00B53A15">
        <w:rPr>
          <w:rFonts w:cs="v4.2.0"/>
        </w:rPr>
        <w:t xml:space="preserve"> of the corresponding downlink frame of NB-IoT cell 1</w:t>
      </w:r>
      <w:r w:rsidRPr="00B53A15">
        <w:t>.</w:t>
      </w:r>
    </w:p>
    <w:p w14:paraId="2992D6EC" w14:textId="77777777" w:rsidR="00235B75" w:rsidRPr="00B53A15" w:rsidRDefault="00235B75" w:rsidP="00235B75">
      <w:pPr>
        <w:ind w:firstLine="284"/>
        <w:rPr>
          <w:rFonts w:eastAsia="SimSun"/>
          <w:i/>
        </w:rPr>
      </w:pPr>
      <w:r w:rsidRPr="00B53A15">
        <w:rPr>
          <w:rFonts w:eastAsia="SimSun"/>
          <w:i/>
        </w:rPr>
        <w:t xml:space="preserve">Editor’s notes: FFS on </w:t>
      </w:r>
      <w:proofErr w:type="spellStart"/>
      <w:r w:rsidRPr="00B53A15">
        <w:rPr>
          <w:rFonts w:eastAsia="SimSun"/>
          <w:i/>
        </w:rPr>
        <w:t>T</w:t>
      </w:r>
      <w:r w:rsidRPr="00B53A15">
        <w:rPr>
          <w:rFonts w:eastAsia="SimSun"/>
          <w:i/>
          <w:vertAlign w:val="subscript"/>
        </w:rPr>
        <w:t>margin</w:t>
      </w:r>
      <w:proofErr w:type="spellEnd"/>
      <w:r w:rsidRPr="00B53A15">
        <w:rPr>
          <w:rFonts w:eastAsia="SimSun"/>
          <w:i/>
        </w:rPr>
        <w:t xml:space="preserve"> </w:t>
      </w:r>
    </w:p>
    <w:p w14:paraId="014BE445" w14:textId="77777777" w:rsidR="00235B75" w:rsidRPr="00B53A15" w:rsidRDefault="00235B75" w:rsidP="00235B75">
      <w:pPr>
        <w:pStyle w:val="B1"/>
      </w:pPr>
      <w:r w:rsidRPr="00B53A15">
        <w:t xml:space="preserve">b) </w:t>
      </w:r>
      <w:r w:rsidRPr="00B53A15">
        <w:tab/>
        <w:t>The test system sends NPDCCH including uplink grant for NPUSCH transmission.</w:t>
      </w:r>
      <w:r w:rsidRPr="00B53A15" w:rsidDel="00DD060C">
        <w:t xml:space="preserve"> </w:t>
      </w:r>
      <w:r w:rsidRPr="00B53A15">
        <w:t>After 16ms from the initial NPUSCH transmission, the test system adjusts the downlink transmit timing for the cell, using the value of n measured in a),</w:t>
      </w:r>
    </w:p>
    <w:p w14:paraId="5780D7F3" w14:textId="77777777" w:rsidR="00235B75" w:rsidRPr="00B53A15" w:rsidRDefault="00235B75" w:rsidP="00235B75">
      <w:pPr>
        <w:ind w:left="851" w:hanging="284"/>
        <w:rPr>
          <w:rFonts w:eastAsia="SimSun"/>
        </w:rPr>
      </w:pPr>
      <w:r w:rsidRPr="00B53A15">
        <w:rPr>
          <w:rFonts w:eastAsia="SimSun"/>
        </w:rPr>
        <w:t>- if n &lt; 0, by +(144 – |n|)</w:t>
      </w:r>
      <w:r w:rsidRPr="00B53A15">
        <w:rPr>
          <w:rFonts w:eastAsia="SimSun"/>
        </w:rPr>
        <w:sym w:font="Symbol" w:char="F0B4"/>
      </w:r>
      <w:r w:rsidRPr="00B53A15">
        <w:rPr>
          <w:rFonts w:eastAsia="SimSun"/>
        </w:rPr>
        <w:t>T</w:t>
      </w:r>
      <w:r w:rsidRPr="00B53A15">
        <w:rPr>
          <w:rFonts w:eastAsia="SimSun"/>
          <w:vertAlign w:val="subscript"/>
        </w:rPr>
        <w:t>S</w:t>
      </w:r>
      <w:r w:rsidRPr="00B53A15">
        <w:rPr>
          <w:rFonts w:eastAsia="SimSun"/>
        </w:rPr>
        <w:t xml:space="preserve"> compared to that in (a).</w:t>
      </w:r>
    </w:p>
    <w:p w14:paraId="04E9578E" w14:textId="77777777" w:rsidR="00235B75" w:rsidRPr="00B53A15" w:rsidRDefault="00235B75" w:rsidP="00235B75">
      <w:pPr>
        <w:ind w:left="851" w:hanging="284"/>
        <w:rPr>
          <w:rFonts w:eastAsia="SimSun"/>
        </w:rPr>
      </w:pPr>
      <w:r w:rsidRPr="00B53A15">
        <w:rPr>
          <w:rFonts w:eastAsia="SimSun"/>
        </w:rPr>
        <w:t xml:space="preserve">- if n </w:t>
      </w:r>
      <w:r w:rsidRPr="00B53A15">
        <w:rPr>
          <w:rFonts w:eastAsia="SimSun" w:hint="eastAsia"/>
        </w:rPr>
        <w:t>≥</w:t>
      </w:r>
      <w:r w:rsidRPr="00B53A15">
        <w:rPr>
          <w:rFonts w:eastAsia="SimSun"/>
        </w:rPr>
        <w:t xml:space="preserve"> 0, by -(144 – |n|)</w:t>
      </w:r>
      <w:r w:rsidRPr="00B53A15">
        <w:rPr>
          <w:rFonts w:eastAsia="SimSun"/>
        </w:rPr>
        <w:sym w:font="Symbol" w:char="F0B4"/>
      </w:r>
      <w:r w:rsidRPr="00B53A15">
        <w:rPr>
          <w:rFonts w:eastAsia="SimSun"/>
        </w:rPr>
        <w:t>T</w:t>
      </w:r>
      <w:r w:rsidRPr="00B53A15">
        <w:rPr>
          <w:rFonts w:eastAsia="SimSun"/>
          <w:vertAlign w:val="subscript"/>
        </w:rPr>
        <w:t>S</w:t>
      </w:r>
      <w:r w:rsidRPr="00B53A15">
        <w:rPr>
          <w:rFonts w:eastAsia="SimSun"/>
        </w:rPr>
        <w:t xml:space="preserve"> compared to that in (a).</w:t>
      </w:r>
    </w:p>
    <w:p w14:paraId="06D08C1A" w14:textId="77777777" w:rsidR="00235B75" w:rsidRPr="00B53A15" w:rsidRDefault="00235B75" w:rsidP="00235B75">
      <w:pPr>
        <w:ind w:left="567"/>
        <w:rPr>
          <w:rFonts w:eastAsia="SimSun"/>
        </w:rPr>
      </w:pPr>
      <w:r w:rsidRPr="00B53A15">
        <w:rPr>
          <w:rFonts w:eastAsia="SimSun"/>
        </w:rPr>
        <w:t xml:space="preserve">The timing adjustment is performed monotonically in multiple steps of |∆T| </w:t>
      </w:r>
      <w:r w:rsidRPr="00B53A15">
        <w:rPr>
          <w:rFonts w:eastAsia="SimSun" w:hint="eastAsia"/>
        </w:rPr>
        <w:t>≤</w:t>
      </w:r>
      <w:r w:rsidRPr="00B53A15">
        <w:rPr>
          <w:rFonts w:eastAsia="SimSun"/>
        </w:rPr>
        <w:t xml:space="preserve"> 9×TS per 256 </w:t>
      </w:r>
      <w:proofErr w:type="spellStart"/>
      <w:r w:rsidRPr="00B53A15">
        <w:rPr>
          <w:rFonts w:eastAsia="SimSun"/>
        </w:rPr>
        <w:t>ms</w:t>
      </w:r>
      <w:proofErr w:type="spellEnd"/>
      <w:r w:rsidRPr="00B53A15">
        <w:rPr>
          <w:rFonts w:eastAsia="SimSun"/>
        </w:rPr>
        <w:t xml:space="preserve"> (∆T is to be defined in the test procedure) until the above required total timing change is achieved, during which no grant is transmitted for the UE.</w:t>
      </w:r>
    </w:p>
    <w:p w14:paraId="099B66B0" w14:textId="77777777" w:rsidR="00235B75" w:rsidRPr="00B53A15" w:rsidRDefault="00235B75" w:rsidP="00235B75">
      <w:pPr>
        <w:ind w:left="568" w:hanging="284"/>
        <w:rPr>
          <w:lang w:eastAsia="zh-CN"/>
        </w:rPr>
      </w:pPr>
    </w:p>
    <w:p w14:paraId="29BF2BFB" w14:textId="77777777" w:rsidR="00235B75" w:rsidRPr="00054996" w:rsidRDefault="00235B75" w:rsidP="0070749B">
      <w:pPr>
        <w:pStyle w:val="Heading3"/>
      </w:pPr>
      <w:r w:rsidRPr="00054996">
        <w:lastRenderedPageBreak/>
        <w:t>A.13.4.2</w:t>
      </w:r>
      <w:r>
        <w:tab/>
      </w:r>
      <w:r w:rsidRPr="00054996">
        <w:t>UE timing advance for satellite access</w:t>
      </w:r>
    </w:p>
    <w:p w14:paraId="2606FEF2" w14:textId="77777777" w:rsidR="00235B75" w:rsidRPr="00054996" w:rsidRDefault="00235B75" w:rsidP="00235B75">
      <w:pPr>
        <w:pStyle w:val="Heading4"/>
      </w:pPr>
      <w:r w:rsidRPr="00054996">
        <w:t>A.13.4.2.1</w:t>
      </w:r>
      <w:r w:rsidRPr="00054996">
        <w:tab/>
        <w:t>HD-FDD UE Timing Advance Adjustment Accuracy Test for UE Category NB1 in Standalone Mode under Normal Coverage for Satellite Access</w:t>
      </w:r>
    </w:p>
    <w:p w14:paraId="756F5DAE" w14:textId="77777777" w:rsidR="00235B75" w:rsidRPr="00054996" w:rsidRDefault="00235B75" w:rsidP="00235B75">
      <w:pPr>
        <w:pStyle w:val="Heading5"/>
      </w:pPr>
      <w:r w:rsidRPr="00054996">
        <w:t>A.13.4.2.1.1</w:t>
      </w:r>
      <w:r w:rsidRPr="00054996">
        <w:tab/>
        <w:t>Test Purpose and Environment</w:t>
      </w:r>
    </w:p>
    <w:p w14:paraId="4C69DF43" w14:textId="77777777" w:rsidR="00235B75" w:rsidRPr="00B53A15" w:rsidRDefault="00235B75" w:rsidP="00235B75">
      <w:r w:rsidRPr="00B53A15">
        <w:t>The purpose of the test is to verify E-UTRAN Timing Advance adjustment accuracy requirements for UE category NB1 in normal coverage, defined in clause 7.22A.2.2, in an AWGN model.</w:t>
      </w:r>
    </w:p>
    <w:p w14:paraId="14A6DB58" w14:textId="77777777" w:rsidR="00235B75" w:rsidRPr="00B53A15" w:rsidRDefault="00235B75" w:rsidP="00235B75">
      <w:r w:rsidRPr="00B53A15">
        <w:t xml:space="preserve">The test parameters are given in tables A.13.4.2.1.1-1 A.13.4.2.1.1-2 and A.13.4.2.1.1-3. The test consists of two successive time periods, with time duration of T1 and T2 respectively. In each </w:t>
      </w:r>
      <w:proofErr w:type="gramStart"/>
      <w:r w:rsidRPr="00B53A15">
        <w:t>time period</w:t>
      </w:r>
      <w:proofErr w:type="gramEnd"/>
      <w:r w:rsidRPr="00B53A15">
        <w:t>, timing advance commands are sent to the UE and the UE is scheduled in every uplink subframe to transmit NPUSCH, which is received by the test equipment. By measuring the reception of the NPUSCH, the transmit timing, and hence the timing advance adjustment accuracy, can be measured.</w:t>
      </w:r>
    </w:p>
    <w:p w14:paraId="603975D1" w14:textId="77777777" w:rsidR="00235B75" w:rsidRPr="00B53A15" w:rsidRDefault="00235B75" w:rsidP="00235B75">
      <w:r w:rsidRPr="00B53A15">
        <w:t xml:space="preserve">During </w:t>
      </w:r>
      <w:proofErr w:type="gramStart"/>
      <w:r w:rsidRPr="00B53A15">
        <w:t>time period</w:t>
      </w:r>
      <w:proofErr w:type="gramEnd"/>
      <w:r w:rsidRPr="00B53A15">
        <w:t xml:space="preserve"> T1, the test equipment shall send one message with a Timing Advance Command MAC Control Element, as specified in Clause 6.1.3.5 in TS 36.321. The Timing Advance Command value shall be set to 31, which according to Clause 16.1.2 in TS 36.213 results in zero adjustment of the Timing Advance. In this way, a reference value for the timing advance used by the UE is established.</w:t>
      </w:r>
    </w:p>
    <w:p w14:paraId="1769AB45" w14:textId="77777777" w:rsidR="00235B75" w:rsidRPr="00B53A15" w:rsidRDefault="00235B75" w:rsidP="00235B75">
      <w:r w:rsidRPr="00B53A15">
        <w:t xml:space="preserve">During </w:t>
      </w:r>
      <w:proofErr w:type="gramStart"/>
      <w:r w:rsidRPr="00B53A15">
        <w:t>time period</w:t>
      </w:r>
      <w:proofErr w:type="gramEnd"/>
      <w:r w:rsidRPr="00B53A15">
        <w:t xml:space="preserve"> T2, the test equipment shall send a sequence of messages with Timing Advance Command MAC Control Elements, with Timing Advance Command value specified in table A.13.4.2.1.1-3. This value shall result in changes of the timing advance used by the UE, and the accuracy of the change shall then be measured, using the NPUSCH sent from the UE.</w:t>
      </w:r>
    </w:p>
    <w:p w14:paraId="4BDC2F76" w14:textId="77777777" w:rsidR="00235B75" w:rsidRPr="00B53A15" w:rsidRDefault="00235B75" w:rsidP="00235B75">
      <w:r w:rsidRPr="00B53A15">
        <w:t xml:space="preserve">As specified in Clause 7.22A.2.1, the UE adjusts its uplink timing at sub-frame </w:t>
      </w:r>
      <w:r w:rsidRPr="00B53A15">
        <w:rPr>
          <w:i/>
        </w:rPr>
        <w:t>n</w:t>
      </w:r>
      <w:r w:rsidRPr="00B53A15">
        <w:t xml:space="preserve">+12 for a timing advance command received in sub-frame </w:t>
      </w:r>
      <w:r w:rsidRPr="00B53A15">
        <w:rPr>
          <w:i/>
        </w:rPr>
        <w:t>n</w:t>
      </w:r>
      <w:r w:rsidRPr="00B53A15">
        <w:t xml:space="preserve">, where sub-frame </w:t>
      </w:r>
      <w:r w:rsidRPr="00B53A15">
        <w:rPr>
          <w:i/>
        </w:rPr>
        <w:t>n</w:t>
      </w:r>
      <w:r w:rsidRPr="00B53A15">
        <w:t xml:space="preserve"> refers to the last subframe in the repetition period in which the MAC control element containing timing advance command was received. In addition, the UE shall not apply a TA command during an uplink repetition period. The timing advance adjustment accuracy is verified via the uplink transmission of NPUSCH carrying ACK/NACK response to the NPDSCH carrying TA command. </w:t>
      </w:r>
      <w:r w:rsidRPr="00B53A15">
        <w:rPr>
          <w:i/>
        </w:rPr>
        <w:t>k</w:t>
      </w:r>
      <w:r w:rsidRPr="00B53A15">
        <w:rPr>
          <w:i/>
          <w:vertAlign w:val="subscript"/>
        </w:rPr>
        <w:t>0</w:t>
      </w:r>
      <w:r w:rsidRPr="00B53A15">
        <w:rPr>
          <w:i/>
        </w:rPr>
        <w:t xml:space="preserve"> </w:t>
      </w:r>
      <w:r w:rsidRPr="00B53A15">
        <w:t>in ACK/NACK resource filed in DCI is set as 13.</w:t>
      </w:r>
    </w:p>
    <w:p w14:paraId="5915A0F3" w14:textId="77777777" w:rsidR="00235B75" w:rsidRPr="00B53A15" w:rsidRDefault="00235B75" w:rsidP="00235B75">
      <w:r w:rsidRPr="00B53A15">
        <w:t>The UE Time Alignment Timer, described in Clause 5.2 in TS 36.321, shall be configured so that it does not expire in the duration of the test.</w:t>
      </w:r>
    </w:p>
    <w:p w14:paraId="2DCC7760" w14:textId="77777777" w:rsidR="00235B75" w:rsidRPr="00B53A15" w:rsidRDefault="00235B75" w:rsidP="00235B75">
      <w:pPr>
        <w:pStyle w:val="TH"/>
        <w:rPr>
          <w:sz w:val="18"/>
          <w:lang w:val="en-US"/>
        </w:rPr>
      </w:pPr>
      <w:r w:rsidRPr="00B53A15">
        <w:rPr>
          <w:lang w:val="en-US"/>
        </w:rPr>
        <w:t>Table A.13.4.2.1.1-1: Supported test configurations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65"/>
        <w:gridCol w:w="6905"/>
      </w:tblGrid>
      <w:tr w:rsidR="00235B75" w:rsidRPr="00B53A15" w14:paraId="25B9244D" w14:textId="77777777" w:rsidTr="00265A2E">
        <w:trPr>
          <w:trHeight w:val="187"/>
          <w:jc w:val="center"/>
        </w:trPr>
        <w:tc>
          <w:tcPr>
            <w:tcW w:w="2265" w:type="dxa"/>
            <w:tcMar>
              <w:top w:w="0" w:type="dxa"/>
              <w:left w:w="108" w:type="dxa"/>
              <w:bottom w:w="0" w:type="dxa"/>
              <w:right w:w="108" w:type="dxa"/>
            </w:tcMar>
            <w:hideMark/>
          </w:tcPr>
          <w:p w14:paraId="180C6356" w14:textId="77777777" w:rsidR="00235B75" w:rsidRPr="00B53A15" w:rsidRDefault="00235B75" w:rsidP="00265A2E">
            <w:pPr>
              <w:keepNext/>
              <w:spacing w:after="0"/>
              <w:jc w:val="center"/>
              <w:rPr>
                <w:rFonts w:ascii="Arial" w:eastAsia="SimSun" w:hAnsi="Arial" w:cs="Arial"/>
                <w:b/>
                <w:bCs/>
                <w:sz w:val="18"/>
                <w:szCs w:val="18"/>
                <w:lang w:val="en-US"/>
              </w:rPr>
            </w:pPr>
            <w:r w:rsidRPr="00B53A15">
              <w:rPr>
                <w:rFonts w:ascii="Arial" w:eastAsia="SimSun" w:hAnsi="Arial" w:cs="Arial"/>
                <w:b/>
                <w:bCs/>
                <w:sz w:val="18"/>
                <w:szCs w:val="18"/>
                <w:lang w:val="en-US"/>
              </w:rPr>
              <w:t>Configuration</w:t>
            </w:r>
          </w:p>
        </w:tc>
        <w:tc>
          <w:tcPr>
            <w:tcW w:w="6905" w:type="dxa"/>
            <w:tcMar>
              <w:top w:w="0" w:type="dxa"/>
              <w:left w:w="108" w:type="dxa"/>
              <w:bottom w:w="0" w:type="dxa"/>
              <w:right w:w="108" w:type="dxa"/>
            </w:tcMar>
            <w:hideMark/>
          </w:tcPr>
          <w:p w14:paraId="2E4B9C55" w14:textId="77777777" w:rsidR="00235B75" w:rsidRPr="00B53A15" w:rsidRDefault="00235B75" w:rsidP="00265A2E">
            <w:pPr>
              <w:keepNext/>
              <w:spacing w:after="0"/>
              <w:jc w:val="center"/>
              <w:rPr>
                <w:rFonts w:ascii="Arial" w:eastAsia="SimSun" w:hAnsi="Arial" w:cs="Arial"/>
                <w:b/>
                <w:bCs/>
                <w:sz w:val="18"/>
                <w:szCs w:val="18"/>
                <w:lang w:val="en-US"/>
              </w:rPr>
            </w:pPr>
            <w:r w:rsidRPr="00B53A15">
              <w:rPr>
                <w:rFonts w:ascii="Arial" w:eastAsia="SimSun" w:hAnsi="Arial" w:cs="Arial"/>
                <w:b/>
                <w:bCs/>
                <w:sz w:val="18"/>
                <w:szCs w:val="18"/>
                <w:lang w:val="en-US"/>
              </w:rPr>
              <w:t>Description</w:t>
            </w:r>
          </w:p>
        </w:tc>
      </w:tr>
      <w:tr w:rsidR="00235B75" w:rsidRPr="00B53A15" w14:paraId="318C16DF" w14:textId="77777777" w:rsidTr="00265A2E">
        <w:trPr>
          <w:trHeight w:val="187"/>
          <w:jc w:val="center"/>
        </w:trPr>
        <w:tc>
          <w:tcPr>
            <w:tcW w:w="2265" w:type="dxa"/>
            <w:tcMar>
              <w:top w:w="0" w:type="dxa"/>
              <w:left w:w="108" w:type="dxa"/>
              <w:bottom w:w="0" w:type="dxa"/>
              <w:right w:w="108" w:type="dxa"/>
            </w:tcMar>
            <w:hideMark/>
          </w:tcPr>
          <w:p w14:paraId="4AB25306" w14:textId="77777777" w:rsidR="00235B75" w:rsidRPr="00B53A15" w:rsidRDefault="00235B75" w:rsidP="00265A2E">
            <w:pPr>
              <w:keepNext/>
              <w:spacing w:after="0"/>
              <w:rPr>
                <w:rFonts w:ascii="Arial" w:eastAsia="SimSun" w:hAnsi="Arial" w:cs="Arial"/>
                <w:sz w:val="18"/>
                <w:szCs w:val="18"/>
                <w:lang w:val="en-US"/>
              </w:rPr>
            </w:pPr>
            <w:r w:rsidRPr="00B53A15">
              <w:rPr>
                <w:rFonts w:ascii="Arial" w:eastAsia="SimSun" w:hAnsi="Arial" w:cs="Arial"/>
                <w:sz w:val="18"/>
                <w:szCs w:val="18"/>
                <w:lang w:val="en-US"/>
              </w:rPr>
              <w:t>1</w:t>
            </w:r>
          </w:p>
        </w:tc>
        <w:tc>
          <w:tcPr>
            <w:tcW w:w="6905" w:type="dxa"/>
            <w:tcMar>
              <w:top w:w="0" w:type="dxa"/>
              <w:left w:w="108" w:type="dxa"/>
              <w:bottom w:w="0" w:type="dxa"/>
              <w:right w:w="108" w:type="dxa"/>
            </w:tcMar>
            <w:hideMark/>
          </w:tcPr>
          <w:p w14:paraId="3627D7BC" w14:textId="77777777" w:rsidR="00235B75" w:rsidRPr="00B53A15" w:rsidRDefault="00235B75" w:rsidP="00265A2E">
            <w:pPr>
              <w:keepNext/>
              <w:spacing w:after="0"/>
              <w:rPr>
                <w:rFonts w:ascii="Arial" w:eastAsia="SimSun" w:hAnsi="Arial" w:cs="Arial"/>
                <w:sz w:val="18"/>
                <w:szCs w:val="18"/>
                <w:lang w:val="en-US"/>
              </w:rPr>
            </w:pPr>
            <w:r w:rsidRPr="00B53A15">
              <w:rPr>
                <w:rFonts w:ascii="Arial" w:eastAsia="SimSun" w:hAnsi="Arial" w:cs="Arial"/>
                <w:sz w:val="18"/>
                <w:szCs w:val="18"/>
                <w:lang w:val="en-US"/>
              </w:rPr>
              <w:t>GSO, HD-FDD duplex mode</w:t>
            </w:r>
          </w:p>
        </w:tc>
      </w:tr>
      <w:tr w:rsidR="00235B75" w:rsidRPr="00B53A15" w14:paraId="77CF4D80" w14:textId="77777777" w:rsidTr="00265A2E">
        <w:trPr>
          <w:trHeight w:val="187"/>
          <w:jc w:val="center"/>
        </w:trPr>
        <w:tc>
          <w:tcPr>
            <w:tcW w:w="2265" w:type="dxa"/>
            <w:tcMar>
              <w:top w:w="0" w:type="dxa"/>
              <w:left w:w="108" w:type="dxa"/>
              <w:bottom w:w="0" w:type="dxa"/>
              <w:right w:w="108" w:type="dxa"/>
            </w:tcMar>
            <w:hideMark/>
          </w:tcPr>
          <w:p w14:paraId="66563F1A" w14:textId="77777777" w:rsidR="00235B75" w:rsidRPr="00B53A15" w:rsidRDefault="00235B75" w:rsidP="00265A2E">
            <w:pPr>
              <w:keepNext/>
              <w:spacing w:after="0"/>
              <w:rPr>
                <w:rFonts w:ascii="Arial" w:eastAsia="SimSun" w:hAnsi="Arial" w:cs="Arial"/>
                <w:sz w:val="18"/>
                <w:szCs w:val="18"/>
                <w:lang w:val="en-US"/>
              </w:rPr>
            </w:pPr>
            <w:r w:rsidRPr="00B53A15">
              <w:rPr>
                <w:rFonts w:ascii="Arial" w:eastAsia="SimSun" w:hAnsi="Arial" w:cs="Arial"/>
                <w:sz w:val="18"/>
                <w:szCs w:val="18"/>
                <w:lang w:val="en-US"/>
              </w:rPr>
              <w:t>2</w:t>
            </w:r>
          </w:p>
        </w:tc>
        <w:tc>
          <w:tcPr>
            <w:tcW w:w="6905" w:type="dxa"/>
            <w:tcMar>
              <w:top w:w="0" w:type="dxa"/>
              <w:left w:w="108" w:type="dxa"/>
              <w:bottom w:w="0" w:type="dxa"/>
              <w:right w:w="108" w:type="dxa"/>
            </w:tcMar>
            <w:hideMark/>
          </w:tcPr>
          <w:p w14:paraId="15BFBD56" w14:textId="77777777" w:rsidR="00235B75" w:rsidRPr="00B53A15" w:rsidRDefault="00235B75" w:rsidP="00265A2E">
            <w:pPr>
              <w:keepNext/>
              <w:spacing w:after="0"/>
              <w:rPr>
                <w:rFonts w:ascii="Arial" w:eastAsia="SimSun" w:hAnsi="Arial" w:cs="Arial"/>
                <w:sz w:val="18"/>
                <w:szCs w:val="18"/>
                <w:lang w:val="en-US"/>
              </w:rPr>
            </w:pPr>
            <w:r w:rsidRPr="00B53A15">
              <w:rPr>
                <w:rFonts w:ascii="Arial" w:eastAsia="SimSun" w:hAnsi="Arial" w:cs="Arial"/>
                <w:sz w:val="18"/>
                <w:szCs w:val="18"/>
                <w:lang w:val="en-US"/>
              </w:rPr>
              <w:t>NGSO, HD-FDD duplex mode</w:t>
            </w:r>
          </w:p>
        </w:tc>
      </w:tr>
      <w:tr w:rsidR="00235B75" w:rsidRPr="00B53A15" w14:paraId="4E7C8860" w14:textId="77777777" w:rsidTr="00265A2E">
        <w:trPr>
          <w:trHeight w:val="187"/>
          <w:jc w:val="center"/>
        </w:trPr>
        <w:tc>
          <w:tcPr>
            <w:tcW w:w="9170" w:type="dxa"/>
            <w:gridSpan w:val="2"/>
            <w:tcMar>
              <w:top w:w="0" w:type="dxa"/>
              <w:left w:w="108" w:type="dxa"/>
              <w:bottom w:w="0" w:type="dxa"/>
              <w:right w:w="108" w:type="dxa"/>
            </w:tcMar>
            <w:hideMark/>
          </w:tcPr>
          <w:p w14:paraId="66DD2FB8" w14:textId="77777777" w:rsidR="00235B75" w:rsidRPr="00B53A15" w:rsidRDefault="00235B75" w:rsidP="00265A2E">
            <w:pPr>
              <w:pStyle w:val="TAN"/>
              <w:rPr>
                <w:lang w:val="en-US"/>
              </w:rPr>
            </w:pPr>
            <w:r w:rsidRPr="00B53A15">
              <w:rPr>
                <w:lang w:val="en-US"/>
              </w:rPr>
              <w:t>Note:</w:t>
            </w:r>
            <w:r w:rsidRPr="00B53A15">
              <w:rPr>
                <w:lang w:eastAsia="ja-JP"/>
              </w:rPr>
              <w:tab/>
            </w:r>
            <w:r w:rsidRPr="00B53A15">
              <w:rPr>
                <w:lang w:val="en-US"/>
              </w:rPr>
              <w:t>If UE supports both NGSO and GSO, the test case Config 1 can be skipped if the UE passes test case Config 2.</w:t>
            </w:r>
          </w:p>
        </w:tc>
      </w:tr>
    </w:tbl>
    <w:p w14:paraId="1A889F3F" w14:textId="77777777" w:rsidR="00235B75" w:rsidRPr="00B53A15" w:rsidRDefault="00235B75" w:rsidP="00235B75">
      <w:pPr>
        <w:rPr>
          <w:lang w:val="en-US"/>
        </w:rPr>
      </w:pPr>
    </w:p>
    <w:p w14:paraId="0651FB99" w14:textId="77777777" w:rsidR="00235B75" w:rsidRPr="00B53A15" w:rsidRDefault="00235B75" w:rsidP="00235B75">
      <w:pPr>
        <w:pStyle w:val="TH"/>
        <w:rPr>
          <w:lang w:eastAsia="zh-CN"/>
        </w:rPr>
      </w:pPr>
      <w:r w:rsidRPr="00B53A15">
        <w:lastRenderedPageBreak/>
        <w:t>Table A.13.4.2.1.1-2: General Test Parameters for E-UTRAN Timing Advance Accuracy Test</w:t>
      </w:r>
      <w:r w:rsidRPr="00B53A15">
        <w:rPr>
          <w:lang w:eastAsia="zh-CN"/>
        </w:rPr>
        <w:t xml:space="preserve"> for UE Category NB1 in Standalone Mode under Normal Coverage</w:t>
      </w:r>
      <w:r w:rsidRPr="00B53A15">
        <w:t xml:space="preserve"> for </w:t>
      </w:r>
      <w:r w:rsidRPr="00B53A15">
        <w:rPr>
          <w:lang w:eastAsia="zh-CN"/>
        </w:rPr>
        <w:t>Satellite Access</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1"/>
        <w:gridCol w:w="1272"/>
        <w:gridCol w:w="566"/>
        <w:gridCol w:w="3248"/>
        <w:gridCol w:w="3390"/>
      </w:tblGrid>
      <w:tr w:rsidR="00235B75" w:rsidRPr="00B53A15" w14:paraId="17280E75" w14:textId="77777777" w:rsidTr="00265A2E">
        <w:trPr>
          <w:cantSplit/>
          <w:jc w:val="center"/>
        </w:trPr>
        <w:tc>
          <w:tcPr>
            <w:tcW w:w="2543" w:type="dxa"/>
            <w:gridSpan w:val="2"/>
          </w:tcPr>
          <w:p w14:paraId="122DC98B" w14:textId="77777777" w:rsidR="00235B75" w:rsidRPr="00B53A15" w:rsidRDefault="00235B75" w:rsidP="00265A2E">
            <w:pPr>
              <w:keepNext/>
              <w:keepLines/>
              <w:spacing w:after="0"/>
              <w:jc w:val="center"/>
              <w:rPr>
                <w:rFonts w:ascii="Arial" w:hAnsi="Arial" w:cs="Arial"/>
                <w:b/>
                <w:sz w:val="18"/>
                <w:lang w:eastAsia="ja-JP"/>
              </w:rPr>
            </w:pPr>
            <w:r w:rsidRPr="00B53A15">
              <w:rPr>
                <w:rFonts w:ascii="Arial" w:hAnsi="Arial" w:cs="Arial"/>
                <w:b/>
                <w:sz w:val="18"/>
                <w:lang w:eastAsia="ja-JP"/>
              </w:rPr>
              <w:t>Parameter</w:t>
            </w:r>
          </w:p>
        </w:tc>
        <w:tc>
          <w:tcPr>
            <w:tcW w:w="566" w:type="dxa"/>
          </w:tcPr>
          <w:p w14:paraId="01998C60" w14:textId="77777777" w:rsidR="00235B75" w:rsidRPr="00B53A15" w:rsidRDefault="00235B75" w:rsidP="00265A2E">
            <w:pPr>
              <w:keepNext/>
              <w:keepLines/>
              <w:spacing w:after="0"/>
              <w:jc w:val="center"/>
              <w:rPr>
                <w:rFonts w:ascii="Arial" w:hAnsi="Arial" w:cs="Arial"/>
                <w:b/>
                <w:sz w:val="18"/>
                <w:lang w:eastAsia="ja-JP"/>
              </w:rPr>
            </w:pPr>
            <w:r w:rsidRPr="00B53A15">
              <w:rPr>
                <w:rFonts w:ascii="Arial" w:hAnsi="Arial" w:cs="Arial"/>
                <w:b/>
                <w:sz w:val="18"/>
                <w:lang w:eastAsia="ja-JP"/>
              </w:rPr>
              <w:t>Unit</w:t>
            </w:r>
          </w:p>
        </w:tc>
        <w:tc>
          <w:tcPr>
            <w:tcW w:w="3248" w:type="dxa"/>
          </w:tcPr>
          <w:p w14:paraId="7AAAFF29" w14:textId="77777777" w:rsidR="00235B75" w:rsidRPr="00B53A15" w:rsidRDefault="00235B75" w:rsidP="00265A2E">
            <w:pPr>
              <w:keepNext/>
              <w:keepLines/>
              <w:spacing w:after="0"/>
              <w:jc w:val="center"/>
              <w:rPr>
                <w:rFonts w:ascii="Arial" w:hAnsi="Arial" w:cs="Arial"/>
                <w:b/>
                <w:sz w:val="18"/>
                <w:lang w:eastAsia="ja-JP"/>
              </w:rPr>
            </w:pPr>
            <w:r w:rsidRPr="00B53A15">
              <w:rPr>
                <w:rFonts w:ascii="Arial" w:hAnsi="Arial" w:cs="Arial"/>
                <w:b/>
                <w:sz w:val="18"/>
                <w:lang w:eastAsia="ja-JP"/>
              </w:rPr>
              <w:t>Value</w:t>
            </w:r>
          </w:p>
        </w:tc>
        <w:tc>
          <w:tcPr>
            <w:tcW w:w="3390" w:type="dxa"/>
          </w:tcPr>
          <w:p w14:paraId="0D0BC242" w14:textId="77777777" w:rsidR="00235B75" w:rsidRPr="00B53A15" w:rsidRDefault="00235B75" w:rsidP="00265A2E">
            <w:pPr>
              <w:keepNext/>
              <w:keepLines/>
              <w:spacing w:after="0"/>
              <w:jc w:val="center"/>
              <w:rPr>
                <w:rFonts w:ascii="Arial" w:hAnsi="Arial" w:cs="Arial"/>
                <w:b/>
                <w:sz w:val="18"/>
                <w:lang w:eastAsia="ja-JP"/>
              </w:rPr>
            </w:pPr>
            <w:r w:rsidRPr="00B53A15">
              <w:rPr>
                <w:rFonts w:ascii="Arial" w:hAnsi="Arial" w:cs="Arial"/>
                <w:b/>
                <w:sz w:val="18"/>
                <w:lang w:eastAsia="ja-JP"/>
              </w:rPr>
              <w:t>Comment</w:t>
            </w:r>
          </w:p>
        </w:tc>
      </w:tr>
      <w:tr w:rsidR="00235B75" w:rsidRPr="00B53A15" w14:paraId="29694308" w14:textId="77777777" w:rsidTr="00265A2E">
        <w:trPr>
          <w:cantSplit/>
          <w:trHeight w:val="430"/>
          <w:jc w:val="center"/>
        </w:trPr>
        <w:tc>
          <w:tcPr>
            <w:tcW w:w="2543" w:type="dxa"/>
            <w:gridSpan w:val="2"/>
            <w:tcBorders>
              <w:bottom w:val="single" w:sz="4" w:space="0" w:color="auto"/>
            </w:tcBorders>
          </w:tcPr>
          <w:p w14:paraId="76BF65FC" w14:textId="77777777" w:rsidR="00235B75" w:rsidRPr="00B53A15" w:rsidRDefault="00235B75" w:rsidP="00265A2E">
            <w:pPr>
              <w:keepNext/>
              <w:keepLines/>
              <w:spacing w:after="0"/>
              <w:rPr>
                <w:rFonts w:ascii="Arial" w:hAnsi="Arial" w:cs="Arial"/>
                <w:sz w:val="18"/>
                <w:lang w:eastAsia="zh-CN"/>
              </w:rPr>
            </w:pPr>
            <w:r w:rsidRPr="00B53A15">
              <w:rPr>
                <w:rFonts w:ascii="Arial" w:hAnsi="Arial" w:cs="Arial"/>
                <w:sz w:val="18"/>
                <w:lang w:eastAsia="zh-CN"/>
              </w:rPr>
              <w:t>NB-IoT operational mode</w:t>
            </w:r>
          </w:p>
        </w:tc>
        <w:tc>
          <w:tcPr>
            <w:tcW w:w="566" w:type="dxa"/>
            <w:tcBorders>
              <w:bottom w:val="single" w:sz="4" w:space="0" w:color="auto"/>
            </w:tcBorders>
          </w:tcPr>
          <w:p w14:paraId="27B85954" w14:textId="77777777" w:rsidR="00235B75" w:rsidRPr="00B53A15" w:rsidRDefault="00235B75" w:rsidP="00265A2E">
            <w:pPr>
              <w:keepNext/>
              <w:keepLines/>
              <w:spacing w:after="0"/>
              <w:jc w:val="center"/>
              <w:rPr>
                <w:rFonts w:ascii="Arial" w:hAnsi="Arial" w:cs="Arial"/>
                <w:sz w:val="18"/>
                <w:lang w:eastAsia="ja-JP"/>
              </w:rPr>
            </w:pPr>
          </w:p>
        </w:tc>
        <w:tc>
          <w:tcPr>
            <w:tcW w:w="3248" w:type="dxa"/>
            <w:tcBorders>
              <w:bottom w:val="single" w:sz="4" w:space="0" w:color="auto"/>
            </w:tcBorders>
          </w:tcPr>
          <w:p w14:paraId="6647AAD4" w14:textId="77777777" w:rsidR="00235B75" w:rsidRPr="00B53A15" w:rsidRDefault="00235B75" w:rsidP="00265A2E">
            <w:pPr>
              <w:keepNext/>
              <w:keepLines/>
              <w:spacing w:after="0"/>
              <w:jc w:val="center"/>
              <w:rPr>
                <w:rFonts w:ascii="Arial" w:hAnsi="Arial" w:cs="Arial"/>
                <w:sz w:val="18"/>
                <w:lang w:eastAsia="zh-CN"/>
              </w:rPr>
            </w:pPr>
            <w:r w:rsidRPr="00B53A15">
              <w:rPr>
                <w:rFonts w:ascii="Arial" w:hAnsi="Arial" w:cs="Arial"/>
                <w:sz w:val="18"/>
                <w:lang w:eastAsia="ja-JP"/>
              </w:rPr>
              <w:t>Standalone</w:t>
            </w:r>
          </w:p>
        </w:tc>
        <w:tc>
          <w:tcPr>
            <w:tcW w:w="3390" w:type="dxa"/>
            <w:tcBorders>
              <w:bottom w:val="single" w:sz="4" w:space="0" w:color="auto"/>
            </w:tcBorders>
          </w:tcPr>
          <w:p w14:paraId="66717383" w14:textId="77777777" w:rsidR="00235B75" w:rsidRPr="00B53A15" w:rsidRDefault="00235B75" w:rsidP="00265A2E">
            <w:pPr>
              <w:keepNext/>
              <w:keepLines/>
              <w:spacing w:after="0"/>
              <w:rPr>
                <w:rFonts w:ascii="Arial" w:hAnsi="Arial" w:cs="Arial"/>
                <w:sz w:val="18"/>
                <w:lang w:eastAsia="zh-CN"/>
              </w:rPr>
            </w:pPr>
          </w:p>
        </w:tc>
      </w:tr>
      <w:tr w:rsidR="00235B75" w:rsidRPr="00B53A15" w14:paraId="588D5417" w14:textId="77777777" w:rsidTr="00265A2E">
        <w:trPr>
          <w:cantSplit/>
          <w:trHeight w:val="430"/>
          <w:jc w:val="center"/>
        </w:trPr>
        <w:tc>
          <w:tcPr>
            <w:tcW w:w="2543" w:type="dxa"/>
            <w:gridSpan w:val="2"/>
            <w:tcBorders>
              <w:bottom w:val="single" w:sz="4" w:space="0" w:color="auto"/>
            </w:tcBorders>
          </w:tcPr>
          <w:p w14:paraId="463D4699" w14:textId="77777777" w:rsidR="00235B75" w:rsidRPr="00B53A15" w:rsidRDefault="00235B75" w:rsidP="00265A2E">
            <w:pPr>
              <w:keepNext/>
              <w:keepLines/>
              <w:spacing w:after="0"/>
              <w:rPr>
                <w:rFonts w:ascii="Arial" w:hAnsi="Arial" w:cs="Arial"/>
                <w:sz w:val="18"/>
                <w:lang w:eastAsia="zh-CN"/>
              </w:rPr>
            </w:pPr>
            <w:r w:rsidRPr="00B53A15">
              <w:rPr>
                <w:rFonts w:ascii="Arial" w:hAnsi="Arial" w:cs="Arial"/>
                <w:sz w:val="18"/>
                <w:lang w:eastAsia="zh-CN"/>
              </w:rPr>
              <w:t>CP Length</w:t>
            </w:r>
          </w:p>
        </w:tc>
        <w:tc>
          <w:tcPr>
            <w:tcW w:w="566" w:type="dxa"/>
            <w:tcBorders>
              <w:bottom w:val="single" w:sz="4" w:space="0" w:color="auto"/>
            </w:tcBorders>
          </w:tcPr>
          <w:p w14:paraId="37CA3A5E" w14:textId="77777777" w:rsidR="00235B75" w:rsidRPr="00B53A15" w:rsidRDefault="00235B75" w:rsidP="00265A2E">
            <w:pPr>
              <w:keepNext/>
              <w:keepLines/>
              <w:spacing w:after="0"/>
              <w:jc w:val="center"/>
              <w:rPr>
                <w:rFonts w:ascii="Arial" w:hAnsi="Arial" w:cs="Arial"/>
                <w:sz w:val="18"/>
                <w:lang w:eastAsia="ja-JP"/>
              </w:rPr>
            </w:pPr>
          </w:p>
        </w:tc>
        <w:tc>
          <w:tcPr>
            <w:tcW w:w="3248" w:type="dxa"/>
            <w:tcBorders>
              <w:bottom w:val="single" w:sz="4" w:space="0" w:color="auto"/>
            </w:tcBorders>
          </w:tcPr>
          <w:p w14:paraId="642DF95E" w14:textId="77777777" w:rsidR="00235B75" w:rsidRPr="00B53A15" w:rsidRDefault="00235B75" w:rsidP="00265A2E">
            <w:pPr>
              <w:keepNext/>
              <w:keepLines/>
              <w:spacing w:after="0"/>
              <w:jc w:val="center"/>
              <w:rPr>
                <w:rFonts w:ascii="Arial" w:hAnsi="Arial" w:cs="Arial"/>
                <w:sz w:val="18"/>
                <w:lang w:eastAsia="zh-CN"/>
              </w:rPr>
            </w:pPr>
            <w:r w:rsidRPr="00B53A15">
              <w:rPr>
                <w:rFonts w:ascii="Arial" w:hAnsi="Arial" w:cs="Arial"/>
                <w:sz w:val="18"/>
                <w:lang w:eastAsia="zh-CN"/>
              </w:rPr>
              <w:t>Normal</w:t>
            </w:r>
          </w:p>
        </w:tc>
        <w:tc>
          <w:tcPr>
            <w:tcW w:w="3390" w:type="dxa"/>
            <w:tcBorders>
              <w:bottom w:val="single" w:sz="4" w:space="0" w:color="auto"/>
            </w:tcBorders>
          </w:tcPr>
          <w:p w14:paraId="52C48774" w14:textId="77777777" w:rsidR="00235B75" w:rsidRPr="00B53A15" w:rsidRDefault="00235B75" w:rsidP="00265A2E">
            <w:pPr>
              <w:keepNext/>
              <w:keepLines/>
              <w:spacing w:after="0"/>
              <w:rPr>
                <w:rFonts w:ascii="Arial" w:hAnsi="Arial" w:cs="Arial"/>
                <w:sz w:val="18"/>
                <w:lang w:eastAsia="zh-CN"/>
              </w:rPr>
            </w:pPr>
          </w:p>
        </w:tc>
      </w:tr>
      <w:tr w:rsidR="00235B75" w:rsidRPr="00B53A15" w14:paraId="22E70188" w14:textId="77777777" w:rsidTr="00265A2E">
        <w:trPr>
          <w:cantSplit/>
          <w:trHeight w:val="430"/>
          <w:jc w:val="center"/>
        </w:trPr>
        <w:tc>
          <w:tcPr>
            <w:tcW w:w="1271" w:type="dxa"/>
            <w:vMerge w:val="restart"/>
            <w:vAlign w:val="center"/>
          </w:tcPr>
          <w:p w14:paraId="40DFE639" w14:textId="77777777" w:rsidR="00235B75" w:rsidRPr="00B53A15" w:rsidRDefault="00235B75" w:rsidP="00265A2E">
            <w:pPr>
              <w:keepNext/>
              <w:keepLines/>
              <w:spacing w:after="0"/>
              <w:rPr>
                <w:rFonts w:ascii="Arial" w:hAnsi="Arial" w:cs="Arial"/>
                <w:sz w:val="18"/>
                <w:lang w:eastAsia="zh-CN"/>
              </w:rPr>
            </w:pPr>
            <w:r w:rsidRPr="00B53A15">
              <w:rPr>
                <w:rFonts w:ascii="Arial" w:hAnsi="Arial" w:cs="Arial"/>
                <w:sz w:val="18"/>
                <w:lang w:eastAsia="ja-JP"/>
              </w:rPr>
              <w:t>Satellite information</w:t>
            </w:r>
          </w:p>
        </w:tc>
        <w:tc>
          <w:tcPr>
            <w:tcW w:w="1272" w:type="dxa"/>
            <w:tcBorders>
              <w:bottom w:val="single" w:sz="4" w:space="0" w:color="auto"/>
            </w:tcBorders>
            <w:vAlign w:val="center"/>
          </w:tcPr>
          <w:p w14:paraId="688FF9D0" w14:textId="77777777" w:rsidR="00235B75" w:rsidRPr="00B53A15" w:rsidRDefault="00235B75" w:rsidP="00265A2E">
            <w:pPr>
              <w:keepNext/>
              <w:keepLines/>
              <w:spacing w:after="0"/>
              <w:rPr>
                <w:rFonts w:ascii="Arial" w:hAnsi="Arial" w:cs="Arial"/>
                <w:sz w:val="18"/>
                <w:lang w:eastAsia="zh-CN"/>
              </w:rPr>
            </w:pPr>
            <w:r w:rsidRPr="00B53A15">
              <w:rPr>
                <w:rFonts w:ascii="Arial" w:hAnsi="Arial" w:cs="Arial"/>
                <w:sz w:val="18"/>
                <w:lang w:eastAsia="ja-JP"/>
              </w:rPr>
              <w:t>Config 1</w:t>
            </w:r>
          </w:p>
        </w:tc>
        <w:tc>
          <w:tcPr>
            <w:tcW w:w="566" w:type="dxa"/>
            <w:tcBorders>
              <w:bottom w:val="single" w:sz="4" w:space="0" w:color="auto"/>
            </w:tcBorders>
            <w:vAlign w:val="center"/>
          </w:tcPr>
          <w:p w14:paraId="766F89FC" w14:textId="77777777" w:rsidR="00235B75" w:rsidRPr="00B53A15" w:rsidRDefault="00235B75" w:rsidP="00265A2E">
            <w:pPr>
              <w:keepNext/>
              <w:keepLines/>
              <w:spacing w:after="0"/>
              <w:jc w:val="center"/>
              <w:rPr>
                <w:rFonts w:ascii="Arial" w:hAnsi="Arial" w:cs="Arial"/>
                <w:sz w:val="18"/>
                <w:lang w:eastAsia="ja-JP"/>
              </w:rPr>
            </w:pPr>
          </w:p>
        </w:tc>
        <w:tc>
          <w:tcPr>
            <w:tcW w:w="3248" w:type="dxa"/>
            <w:tcBorders>
              <w:bottom w:val="single" w:sz="4" w:space="0" w:color="auto"/>
            </w:tcBorders>
            <w:vAlign w:val="center"/>
          </w:tcPr>
          <w:p w14:paraId="300D7831" w14:textId="3A197CC9" w:rsidR="00235B75" w:rsidRPr="00B53A15" w:rsidRDefault="00235B75" w:rsidP="00265A2E">
            <w:pPr>
              <w:keepNext/>
              <w:keepLines/>
              <w:spacing w:after="0"/>
              <w:jc w:val="center"/>
              <w:rPr>
                <w:rFonts w:ascii="Arial" w:hAnsi="Arial" w:cs="Arial"/>
                <w:sz w:val="18"/>
                <w:lang w:eastAsia="zh-CN"/>
              </w:rPr>
            </w:pPr>
            <w:del w:id="50" w:author="烜立 林" w:date="2023-10-23T22:40:00Z">
              <w:r w:rsidRPr="00B53A15" w:rsidDel="00F255E7">
                <w:rPr>
                  <w:rFonts w:ascii="Arial" w:hAnsi="Arial" w:cs="Arial"/>
                  <w:sz w:val="18"/>
                  <w:lang w:eastAsia="ja-JP"/>
                </w:rPr>
                <w:delText>SCC.1</w:delText>
              </w:r>
            </w:del>
            <w:ins w:id="51" w:author="烜立 林" w:date="2023-10-23T22:40:00Z">
              <w:r w:rsidR="00F255E7">
                <w:rPr>
                  <w:rFonts w:ascii="Arial" w:hAnsi="Arial" w:cs="Arial"/>
                  <w:sz w:val="18"/>
                  <w:lang w:eastAsia="ja-JP"/>
                </w:rPr>
                <w:t>SSC.1</w:t>
              </w:r>
            </w:ins>
          </w:p>
        </w:tc>
        <w:tc>
          <w:tcPr>
            <w:tcW w:w="3390" w:type="dxa"/>
            <w:tcBorders>
              <w:bottom w:val="single" w:sz="4" w:space="0" w:color="auto"/>
            </w:tcBorders>
            <w:vAlign w:val="center"/>
          </w:tcPr>
          <w:p w14:paraId="0FC8BC28" w14:textId="77777777" w:rsidR="00235B75" w:rsidRPr="00B53A15" w:rsidRDefault="00235B75" w:rsidP="00265A2E">
            <w:pPr>
              <w:keepNext/>
              <w:keepLines/>
              <w:spacing w:after="0"/>
              <w:rPr>
                <w:rFonts w:ascii="Arial" w:hAnsi="Arial" w:cs="Arial"/>
                <w:sz w:val="18"/>
                <w:lang w:eastAsia="zh-CN"/>
              </w:rPr>
            </w:pPr>
          </w:p>
        </w:tc>
      </w:tr>
      <w:tr w:rsidR="00235B75" w:rsidRPr="00B53A15" w14:paraId="6A9CBDB3" w14:textId="77777777" w:rsidTr="00265A2E">
        <w:trPr>
          <w:cantSplit/>
          <w:trHeight w:val="430"/>
          <w:jc w:val="center"/>
        </w:trPr>
        <w:tc>
          <w:tcPr>
            <w:tcW w:w="1271" w:type="dxa"/>
            <w:vMerge/>
            <w:tcBorders>
              <w:bottom w:val="single" w:sz="4" w:space="0" w:color="auto"/>
            </w:tcBorders>
            <w:vAlign w:val="center"/>
          </w:tcPr>
          <w:p w14:paraId="13327E53" w14:textId="77777777" w:rsidR="00235B75" w:rsidRPr="00B53A15" w:rsidRDefault="00235B75" w:rsidP="00265A2E">
            <w:pPr>
              <w:keepNext/>
              <w:keepLines/>
              <w:spacing w:after="0"/>
              <w:rPr>
                <w:rFonts w:ascii="Arial" w:hAnsi="Arial" w:cs="Arial"/>
                <w:sz w:val="18"/>
                <w:lang w:eastAsia="zh-CN"/>
              </w:rPr>
            </w:pPr>
          </w:p>
        </w:tc>
        <w:tc>
          <w:tcPr>
            <w:tcW w:w="1272" w:type="dxa"/>
            <w:tcBorders>
              <w:bottom w:val="single" w:sz="4" w:space="0" w:color="auto"/>
            </w:tcBorders>
            <w:vAlign w:val="center"/>
          </w:tcPr>
          <w:p w14:paraId="1324E74F" w14:textId="77777777" w:rsidR="00235B75" w:rsidRPr="00B53A15" w:rsidRDefault="00235B75" w:rsidP="00265A2E">
            <w:pPr>
              <w:keepNext/>
              <w:keepLines/>
              <w:spacing w:after="0"/>
              <w:rPr>
                <w:rFonts w:ascii="Arial" w:hAnsi="Arial" w:cs="Arial"/>
                <w:sz w:val="18"/>
                <w:lang w:eastAsia="zh-CN"/>
              </w:rPr>
            </w:pPr>
            <w:r w:rsidRPr="00B53A15">
              <w:rPr>
                <w:rFonts w:ascii="Arial" w:hAnsi="Arial" w:cs="Arial"/>
                <w:sz w:val="18"/>
                <w:lang w:eastAsia="ja-JP"/>
              </w:rPr>
              <w:t>Config 2</w:t>
            </w:r>
          </w:p>
        </w:tc>
        <w:tc>
          <w:tcPr>
            <w:tcW w:w="566" w:type="dxa"/>
            <w:tcBorders>
              <w:bottom w:val="single" w:sz="4" w:space="0" w:color="auto"/>
            </w:tcBorders>
            <w:vAlign w:val="center"/>
          </w:tcPr>
          <w:p w14:paraId="09CA7B2C" w14:textId="77777777" w:rsidR="00235B75" w:rsidRPr="00B53A15" w:rsidRDefault="00235B75" w:rsidP="00265A2E">
            <w:pPr>
              <w:keepNext/>
              <w:keepLines/>
              <w:spacing w:after="0"/>
              <w:jc w:val="center"/>
              <w:rPr>
                <w:rFonts w:ascii="Arial" w:hAnsi="Arial" w:cs="Arial"/>
                <w:sz w:val="18"/>
                <w:lang w:eastAsia="ja-JP"/>
              </w:rPr>
            </w:pPr>
          </w:p>
        </w:tc>
        <w:tc>
          <w:tcPr>
            <w:tcW w:w="3248" w:type="dxa"/>
            <w:tcBorders>
              <w:bottom w:val="single" w:sz="4" w:space="0" w:color="auto"/>
            </w:tcBorders>
            <w:vAlign w:val="center"/>
          </w:tcPr>
          <w:p w14:paraId="37E406AD" w14:textId="464C8D42" w:rsidR="00235B75" w:rsidRPr="00B53A15" w:rsidRDefault="00235B75" w:rsidP="00265A2E">
            <w:pPr>
              <w:keepNext/>
              <w:keepLines/>
              <w:spacing w:after="0"/>
              <w:jc w:val="center"/>
              <w:rPr>
                <w:rFonts w:ascii="Arial" w:hAnsi="Arial" w:cs="Arial"/>
                <w:sz w:val="18"/>
                <w:lang w:eastAsia="zh-CN"/>
              </w:rPr>
            </w:pPr>
            <w:del w:id="52" w:author="烜立 林" w:date="2023-10-23T22:40:00Z">
              <w:r w:rsidRPr="00B53A15" w:rsidDel="00F255E7">
                <w:rPr>
                  <w:rFonts w:ascii="Arial" w:hAnsi="Arial" w:cs="Arial"/>
                  <w:sz w:val="18"/>
                  <w:lang w:eastAsia="ja-JP"/>
                </w:rPr>
                <w:delText>SCC.2</w:delText>
              </w:r>
            </w:del>
            <w:ins w:id="53" w:author="烜立 林" w:date="2023-10-23T22:40:00Z">
              <w:r w:rsidR="00F255E7">
                <w:rPr>
                  <w:rFonts w:ascii="Arial" w:hAnsi="Arial" w:cs="Arial"/>
                  <w:sz w:val="18"/>
                  <w:lang w:eastAsia="ja-JP"/>
                </w:rPr>
                <w:t>SSC.2</w:t>
              </w:r>
            </w:ins>
          </w:p>
        </w:tc>
        <w:tc>
          <w:tcPr>
            <w:tcW w:w="3390" w:type="dxa"/>
            <w:tcBorders>
              <w:bottom w:val="single" w:sz="4" w:space="0" w:color="auto"/>
            </w:tcBorders>
            <w:vAlign w:val="center"/>
          </w:tcPr>
          <w:p w14:paraId="41E0DD76" w14:textId="77777777" w:rsidR="00235B75" w:rsidRPr="00B53A15" w:rsidRDefault="00235B75" w:rsidP="00265A2E">
            <w:pPr>
              <w:keepNext/>
              <w:keepLines/>
              <w:spacing w:after="0"/>
              <w:rPr>
                <w:rFonts w:ascii="Arial" w:hAnsi="Arial" w:cs="Arial"/>
                <w:sz w:val="18"/>
                <w:lang w:eastAsia="zh-CN"/>
              </w:rPr>
            </w:pPr>
          </w:p>
        </w:tc>
      </w:tr>
      <w:tr w:rsidR="00235B75" w:rsidRPr="00B53A15" w14:paraId="35E93D8D" w14:textId="77777777" w:rsidTr="00265A2E">
        <w:trPr>
          <w:cantSplit/>
          <w:trHeight w:val="430"/>
          <w:jc w:val="center"/>
        </w:trPr>
        <w:tc>
          <w:tcPr>
            <w:tcW w:w="2543" w:type="dxa"/>
            <w:gridSpan w:val="2"/>
            <w:tcBorders>
              <w:bottom w:val="single" w:sz="4" w:space="0" w:color="auto"/>
            </w:tcBorders>
          </w:tcPr>
          <w:p w14:paraId="1A2660F5" w14:textId="77777777" w:rsidR="00235B75" w:rsidRPr="00B53A15" w:rsidRDefault="00235B75" w:rsidP="00265A2E">
            <w:pPr>
              <w:keepNext/>
              <w:keepLines/>
              <w:spacing w:after="0"/>
              <w:rPr>
                <w:rFonts w:ascii="Arial" w:hAnsi="Arial" w:cs="Arial"/>
                <w:sz w:val="18"/>
                <w:lang w:eastAsia="ja-JP"/>
              </w:rPr>
            </w:pPr>
            <w:r w:rsidRPr="00B53A15">
              <w:rPr>
                <w:rFonts w:ascii="Arial" w:hAnsi="Arial" w:cs="v3.7.0"/>
                <w:sz w:val="18"/>
                <w:lang w:eastAsia="ja-JP"/>
              </w:rPr>
              <w:t>Timing Advance Command (</w:t>
            </w:r>
            <w:r w:rsidRPr="00B53A15">
              <w:rPr>
                <w:rFonts w:ascii="Arial" w:hAnsi="Arial" w:cs="Arial"/>
                <w:i/>
                <w:sz w:val="18"/>
                <w:lang w:eastAsia="ja-JP"/>
              </w:rPr>
              <w:t>T</w:t>
            </w:r>
            <w:r w:rsidRPr="00B53A15">
              <w:rPr>
                <w:rFonts w:ascii="Arial" w:hAnsi="Arial" w:cs="Arial"/>
                <w:i/>
                <w:sz w:val="18"/>
                <w:vertAlign w:val="subscript"/>
                <w:lang w:eastAsia="ja-JP"/>
              </w:rPr>
              <w:t>A</w:t>
            </w:r>
            <w:r w:rsidRPr="00B53A15">
              <w:rPr>
                <w:rFonts w:ascii="Arial" w:hAnsi="Arial" w:cs="v3.7.0"/>
                <w:sz w:val="18"/>
                <w:lang w:eastAsia="ja-JP"/>
              </w:rPr>
              <w:t>) value during T1</w:t>
            </w:r>
          </w:p>
        </w:tc>
        <w:tc>
          <w:tcPr>
            <w:tcW w:w="566" w:type="dxa"/>
            <w:tcBorders>
              <w:bottom w:val="single" w:sz="4" w:space="0" w:color="auto"/>
            </w:tcBorders>
          </w:tcPr>
          <w:p w14:paraId="4D62642E" w14:textId="77777777" w:rsidR="00235B75" w:rsidRPr="00B53A15" w:rsidRDefault="00235B75" w:rsidP="00265A2E">
            <w:pPr>
              <w:keepNext/>
              <w:keepLines/>
              <w:spacing w:after="0"/>
              <w:jc w:val="center"/>
              <w:rPr>
                <w:rFonts w:ascii="Arial" w:hAnsi="Arial" w:cs="Arial"/>
                <w:sz w:val="18"/>
                <w:lang w:eastAsia="ja-JP"/>
              </w:rPr>
            </w:pPr>
          </w:p>
        </w:tc>
        <w:tc>
          <w:tcPr>
            <w:tcW w:w="3248" w:type="dxa"/>
            <w:tcBorders>
              <w:bottom w:val="single" w:sz="4" w:space="0" w:color="auto"/>
            </w:tcBorders>
          </w:tcPr>
          <w:p w14:paraId="52AA15FF" w14:textId="77777777" w:rsidR="00235B75" w:rsidRPr="00B53A15" w:rsidRDefault="00235B75" w:rsidP="00265A2E">
            <w:pPr>
              <w:keepNext/>
              <w:keepLines/>
              <w:spacing w:after="0"/>
              <w:jc w:val="center"/>
              <w:rPr>
                <w:rFonts w:ascii="Arial" w:hAnsi="Arial" w:cs="Arial"/>
                <w:sz w:val="18"/>
                <w:lang w:eastAsia="ja-JP"/>
              </w:rPr>
            </w:pPr>
            <w:r w:rsidRPr="00B53A15">
              <w:rPr>
                <w:rFonts w:ascii="Arial" w:hAnsi="Arial" w:cs="v3.7.0"/>
                <w:sz w:val="18"/>
                <w:lang w:eastAsia="ja-JP"/>
              </w:rPr>
              <w:t>31</w:t>
            </w:r>
          </w:p>
        </w:tc>
        <w:tc>
          <w:tcPr>
            <w:tcW w:w="3390" w:type="dxa"/>
            <w:tcBorders>
              <w:bottom w:val="single" w:sz="4" w:space="0" w:color="auto"/>
            </w:tcBorders>
          </w:tcPr>
          <w:p w14:paraId="621AB6F2" w14:textId="77777777" w:rsidR="00235B75" w:rsidRPr="00B53A15" w:rsidRDefault="00235B75" w:rsidP="00265A2E">
            <w:pPr>
              <w:keepNext/>
              <w:keepLines/>
              <w:spacing w:after="0"/>
              <w:rPr>
                <w:rFonts w:ascii="Arial" w:hAnsi="Arial" w:cs="Arial"/>
                <w:sz w:val="18"/>
                <w:lang w:eastAsia="ja-JP"/>
              </w:rPr>
            </w:pPr>
            <w:r w:rsidRPr="00B53A15">
              <w:rPr>
                <w:rFonts w:ascii="Arial" w:hAnsi="Arial" w:cs="v3.7.0"/>
                <w:i/>
                <w:sz w:val="18"/>
                <w:lang w:eastAsia="ja-JP"/>
              </w:rPr>
              <w:t>N</w:t>
            </w:r>
            <w:r w:rsidRPr="00B53A15">
              <w:rPr>
                <w:rFonts w:ascii="Arial" w:hAnsi="Arial" w:cs="v3.7.0"/>
                <w:i/>
                <w:sz w:val="18"/>
                <w:vertAlign w:val="subscript"/>
                <w:lang w:eastAsia="ja-JP"/>
              </w:rPr>
              <w:t xml:space="preserve">TA </w:t>
            </w:r>
            <w:r w:rsidRPr="00B53A15">
              <w:rPr>
                <w:rFonts w:ascii="Arial" w:hAnsi="Arial" w:cs="v3.7.0"/>
                <w:sz w:val="18"/>
                <w:lang w:eastAsia="ja-JP"/>
              </w:rPr>
              <w:t>= 0 for the purpose of establishing a reference value from which the timing advance adjustment accuracy can be measured during T2</w:t>
            </w:r>
          </w:p>
        </w:tc>
      </w:tr>
      <w:tr w:rsidR="00235B75" w:rsidRPr="00B53A15" w14:paraId="75EE486F" w14:textId="77777777" w:rsidTr="00265A2E">
        <w:trPr>
          <w:cantSplit/>
          <w:jc w:val="center"/>
        </w:trPr>
        <w:tc>
          <w:tcPr>
            <w:tcW w:w="2543" w:type="dxa"/>
            <w:gridSpan w:val="2"/>
          </w:tcPr>
          <w:p w14:paraId="4FEB29AE" w14:textId="77777777" w:rsidR="00235B75" w:rsidRPr="00B53A15" w:rsidRDefault="00235B75" w:rsidP="00265A2E">
            <w:pPr>
              <w:keepNext/>
              <w:keepLines/>
              <w:spacing w:after="0"/>
              <w:rPr>
                <w:rFonts w:ascii="Arial" w:hAnsi="Arial" w:cs="Arial"/>
                <w:sz w:val="18"/>
                <w:lang w:eastAsia="ja-JP"/>
              </w:rPr>
            </w:pPr>
            <w:r w:rsidRPr="00B53A15">
              <w:rPr>
                <w:rFonts w:ascii="Arial" w:hAnsi="Arial" w:cs="v3.7.0"/>
                <w:sz w:val="18"/>
                <w:lang w:eastAsia="ja-JP"/>
              </w:rPr>
              <w:t>Timing Advance Command (</w:t>
            </w:r>
            <w:r w:rsidRPr="00B53A15">
              <w:rPr>
                <w:rFonts w:ascii="Arial" w:hAnsi="Arial" w:cs="Arial"/>
                <w:i/>
                <w:sz w:val="18"/>
                <w:lang w:eastAsia="ja-JP"/>
              </w:rPr>
              <w:t>T</w:t>
            </w:r>
            <w:r w:rsidRPr="00B53A15">
              <w:rPr>
                <w:rFonts w:ascii="Arial" w:hAnsi="Arial" w:cs="Arial"/>
                <w:i/>
                <w:sz w:val="18"/>
                <w:vertAlign w:val="subscript"/>
                <w:lang w:eastAsia="ja-JP"/>
              </w:rPr>
              <w:t>A</w:t>
            </w:r>
            <w:r w:rsidRPr="00B53A15">
              <w:rPr>
                <w:rFonts w:ascii="Arial" w:hAnsi="Arial" w:cs="v3.7.0"/>
                <w:sz w:val="18"/>
                <w:lang w:eastAsia="ja-JP"/>
              </w:rPr>
              <w:t>) value during T2</w:t>
            </w:r>
          </w:p>
        </w:tc>
        <w:tc>
          <w:tcPr>
            <w:tcW w:w="566" w:type="dxa"/>
          </w:tcPr>
          <w:p w14:paraId="0BAAE1CA" w14:textId="77777777" w:rsidR="00235B75" w:rsidRPr="00B53A15" w:rsidRDefault="00235B75" w:rsidP="00265A2E">
            <w:pPr>
              <w:keepNext/>
              <w:keepLines/>
              <w:spacing w:after="0"/>
              <w:jc w:val="center"/>
              <w:rPr>
                <w:rFonts w:ascii="Arial" w:hAnsi="Arial" w:cs="Arial"/>
                <w:sz w:val="18"/>
                <w:lang w:eastAsia="ja-JP"/>
              </w:rPr>
            </w:pPr>
          </w:p>
        </w:tc>
        <w:tc>
          <w:tcPr>
            <w:tcW w:w="3248" w:type="dxa"/>
          </w:tcPr>
          <w:p w14:paraId="35A4B33D" w14:textId="77777777" w:rsidR="00235B75" w:rsidRPr="00B53A15" w:rsidRDefault="00235B75" w:rsidP="00265A2E">
            <w:pPr>
              <w:keepNext/>
              <w:keepLines/>
              <w:spacing w:after="0"/>
              <w:jc w:val="center"/>
              <w:rPr>
                <w:rFonts w:ascii="Arial" w:hAnsi="Arial" w:cs="Arial"/>
                <w:sz w:val="18"/>
                <w:lang w:eastAsia="ja-JP"/>
              </w:rPr>
            </w:pPr>
            <w:r w:rsidRPr="00B53A15">
              <w:rPr>
                <w:rFonts w:ascii="Arial" w:hAnsi="Arial" w:cs="v3.7.0"/>
                <w:sz w:val="18"/>
                <w:lang w:eastAsia="ja-JP"/>
              </w:rPr>
              <w:t>39</w:t>
            </w:r>
          </w:p>
        </w:tc>
        <w:tc>
          <w:tcPr>
            <w:tcW w:w="3390" w:type="dxa"/>
          </w:tcPr>
          <w:p w14:paraId="0A7CEF20" w14:textId="77777777" w:rsidR="00235B75" w:rsidRPr="00B53A15" w:rsidRDefault="00235B75" w:rsidP="00265A2E">
            <w:pPr>
              <w:keepNext/>
              <w:keepLines/>
              <w:spacing w:after="0"/>
              <w:rPr>
                <w:rFonts w:ascii="Arial" w:hAnsi="Arial" w:cs="Arial"/>
                <w:sz w:val="18"/>
                <w:lang w:eastAsia="ja-JP"/>
              </w:rPr>
            </w:pPr>
            <w:r w:rsidRPr="00B53A15">
              <w:rPr>
                <w:rFonts w:ascii="Arial" w:hAnsi="Arial" w:cs="v3.7.0"/>
                <w:i/>
                <w:sz w:val="18"/>
                <w:lang w:eastAsia="ja-JP"/>
              </w:rPr>
              <w:t>N</w:t>
            </w:r>
            <w:r w:rsidRPr="00B53A15">
              <w:rPr>
                <w:rFonts w:ascii="Arial" w:hAnsi="Arial" w:cs="v3.7.0"/>
                <w:i/>
                <w:sz w:val="18"/>
                <w:vertAlign w:val="subscript"/>
                <w:lang w:eastAsia="ja-JP"/>
              </w:rPr>
              <w:t xml:space="preserve">TA </w:t>
            </w:r>
            <w:r w:rsidRPr="00B53A15">
              <w:rPr>
                <w:rFonts w:ascii="Arial" w:hAnsi="Arial" w:cs="v3.7.0"/>
                <w:sz w:val="18"/>
                <w:lang w:eastAsia="ja-JP"/>
              </w:rPr>
              <w:t>= 128</w:t>
            </w:r>
          </w:p>
        </w:tc>
      </w:tr>
      <w:tr w:rsidR="00235B75" w:rsidRPr="00B53A15" w14:paraId="337C303B" w14:textId="77777777" w:rsidTr="00265A2E">
        <w:trPr>
          <w:cantSplit/>
          <w:trHeight w:val="197"/>
          <w:jc w:val="center"/>
        </w:trPr>
        <w:tc>
          <w:tcPr>
            <w:tcW w:w="1271" w:type="dxa"/>
            <w:vMerge w:val="restart"/>
          </w:tcPr>
          <w:p w14:paraId="515DB1CD" w14:textId="77777777" w:rsidR="00235B75" w:rsidRPr="00B53A15" w:rsidRDefault="00235B75" w:rsidP="00265A2E">
            <w:pPr>
              <w:keepNext/>
              <w:keepLines/>
              <w:spacing w:after="0"/>
              <w:rPr>
                <w:rFonts w:ascii="Arial" w:hAnsi="Arial" w:cs="v3.7.0"/>
                <w:sz w:val="18"/>
                <w:lang w:eastAsia="ja-JP"/>
              </w:rPr>
            </w:pPr>
            <w:r w:rsidRPr="00B53A15">
              <w:rPr>
                <w:rFonts w:ascii="Arial" w:hAnsi="Arial" w:cs="v3.7.0"/>
                <w:sz w:val="18"/>
                <w:lang w:eastAsia="ja-JP"/>
              </w:rPr>
              <w:t xml:space="preserve">Number of </w:t>
            </w:r>
            <w:proofErr w:type="spellStart"/>
            <w:r w:rsidRPr="00B53A15">
              <w:rPr>
                <w:rFonts w:ascii="Arial" w:hAnsi="Arial" w:cs="v3.7.0"/>
                <w:sz w:val="18"/>
                <w:lang w:eastAsia="ja-JP"/>
              </w:rPr>
              <w:t>repetitons</w:t>
            </w:r>
            <w:proofErr w:type="spellEnd"/>
          </w:p>
        </w:tc>
        <w:tc>
          <w:tcPr>
            <w:tcW w:w="1272" w:type="dxa"/>
          </w:tcPr>
          <w:p w14:paraId="127AD978" w14:textId="77777777" w:rsidR="00235B75" w:rsidRPr="00B53A15" w:rsidRDefault="00235B75" w:rsidP="00265A2E">
            <w:pPr>
              <w:keepNext/>
              <w:keepLines/>
              <w:spacing w:after="0"/>
              <w:rPr>
                <w:rFonts w:ascii="Arial" w:hAnsi="Arial" w:cs="v3.7.0"/>
                <w:sz w:val="18"/>
                <w:lang w:eastAsia="ja-JP"/>
              </w:rPr>
            </w:pPr>
            <w:r w:rsidRPr="00B53A15">
              <w:rPr>
                <w:rFonts w:ascii="Arial" w:hAnsi="Arial" w:cs="v3.7.0"/>
                <w:sz w:val="18"/>
                <w:lang w:eastAsia="ja-JP"/>
              </w:rPr>
              <w:t>NPDCCH</w:t>
            </w:r>
          </w:p>
        </w:tc>
        <w:tc>
          <w:tcPr>
            <w:tcW w:w="566" w:type="dxa"/>
          </w:tcPr>
          <w:p w14:paraId="0DF59BD3" w14:textId="77777777" w:rsidR="00235B75" w:rsidRPr="00B53A15" w:rsidRDefault="00235B75" w:rsidP="00265A2E">
            <w:pPr>
              <w:keepNext/>
              <w:keepLines/>
              <w:spacing w:after="0"/>
              <w:jc w:val="center"/>
              <w:rPr>
                <w:rFonts w:ascii="Arial" w:hAnsi="Arial" w:cs="Arial"/>
                <w:sz w:val="18"/>
                <w:lang w:eastAsia="ja-JP"/>
              </w:rPr>
            </w:pPr>
          </w:p>
        </w:tc>
        <w:tc>
          <w:tcPr>
            <w:tcW w:w="3248" w:type="dxa"/>
          </w:tcPr>
          <w:p w14:paraId="2267AF37" w14:textId="77777777" w:rsidR="00235B75" w:rsidRPr="00B53A15" w:rsidRDefault="00235B75" w:rsidP="00265A2E">
            <w:pPr>
              <w:keepNext/>
              <w:keepLines/>
              <w:spacing w:after="0"/>
              <w:jc w:val="center"/>
              <w:rPr>
                <w:rFonts w:ascii="Arial" w:hAnsi="Arial" w:cs="v3.7.0"/>
                <w:sz w:val="18"/>
                <w:lang w:eastAsia="ja-JP"/>
              </w:rPr>
            </w:pPr>
            <w:r w:rsidRPr="00B53A15">
              <w:rPr>
                <w:rFonts w:ascii="Arial" w:hAnsi="Arial" w:cs="v3.7.0"/>
                <w:sz w:val="18"/>
                <w:lang w:eastAsia="ja-JP"/>
              </w:rPr>
              <w:t>128</w:t>
            </w:r>
          </w:p>
        </w:tc>
        <w:tc>
          <w:tcPr>
            <w:tcW w:w="3390" w:type="dxa"/>
          </w:tcPr>
          <w:p w14:paraId="7EB9A858" w14:textId="77777777" w:rsidR="00235B75" w:rsidRPr="00B53A15" w:rsidRDefault="00235B75" w:rsidP="00265A2E">
            <w:pPr>
              <w:keepNext/>
              <w:keepLines/>
              <w:spacing w:after="0"/>
              <w:rPr>
                <w:rFonts w:ascii="Arial" w:hAnsi="Arial" w:cs="Arial"/>
                <w:sz w:val="18"/>
                <w:lang w:eastAsia="ja-JP"/>
              </w:rPr>
            </w:pPr>
          </w:p>
        </w:tc>
      </w:tr>
      <w:tr w:rsidR="00235B75" w:rsidRPr="00B53A15" w14:paraId="3142F714" w14:textId="77777777" w:rsidTr="00265A2E">
        <w:trPr>
          <w:cantSplit/>
          <w:trHeight w:val="197"/>
          <w:jc w:val="center"/>
        </w:trPr>
        <w:tc>
          <w:tcPr>
            <w:tcW w:w="1271" w:type="dxa"/>
            <w:vMerge/>
          </w:tcPr>
          <w:p w14:paraId="3E530F71" w14:textId="77777777" w:rsidR="00235B75" w:rsidRPr="00B53A15" w:rsidRDefault="00235B75" w:rsidP="00265A2E">
            <w:pPr>
              <w:keepNext/>
              <w:keepLines/>
              <w:spacing w:after="0"/>
              <w:rPr>
                <w:rFonts w:ascii="Arial" w:hAnsi="Arial" w:cs="v3.7.0"/>
                <w:sz w:val="18"/>
                <w:lang w:eastAsia="ja-JP"/>
              </w:rPr>
            </w:pPr>
          </w:p>
        </w:tc>
        <w:tc>
          <w:tcPr>
            <w:tcW w:w="1272" w:type="dxa"/>
          </w:tcPr>
          <w:p w14:paraId="13842AE2" w14:textId="77777777" w:rsidR="00235B75" w:rsidRPr="00B53A15" w:rsidRDefault="00235B75" w:rsidP="00265A2E">
            <w:pPr>
              <w:keepNext/>
              <w:keepLines/>
              <w:spacing w:after="0"/>
              <w:rPr>
                <w:rFonts w:ascii="Arial" w:hAnsi="Arial" w:cs="v3.7.0"/>
                <w:sz w:val="18"/>
                <w:lang w:eastAsia="ja-JP"/>
              </w:rPr>
            </w:pPr>
            <w:r w:rsidRPr="00B53A15">
              <w:rPr>
                <w:rFonts w:ascii="Arial" w:hAnsi="Arial" w:cs="v3.7.0"/>
                <w:sz w:val="18"/>
                <w:lang w:eastAsia="ja-JP"/>
              </w:rPr>
              <w:t>NPDSCH</w:t>
            </w:r>
          </w:p>
        </w:tc>
        <w:tc>
          <w:tcPr>
            <w:tcW w:w="566" w:type="dxa"/>
          </w:tcPr>
          <w:p w14:paraId="506DE8DB" w14:textId="77777777" w:rsidR="00235B75" w:rsidRPr="00B53A15" w:rsidRDefault="00235B75" w:rsidP="00265A2E">
            <w:pPr>
              <w:keepNext/>
              <w:keepLines/>
              <w:spacing w:after="0"/>
              <w:jc w:val="center"/>
              <w:rPr>
                <w:rFonts w:ascii="Arial" w:hAnsi="Arial" w:cs="Arial"/>
                <w:sz w:val="18"/>
                <w:lang w:eastAsia="ja-JP"/>
              </w:rPr>
            </w:pPr>
          </w:p>
        </w:tc>
        <w:tc>
          <w:tcPr>
            <w:tcW w:w="3248" w:type="dxa"/>
          </w:tcPr>
          <w:p w14:paraId="238B01B6" w14:textId="77777777" w:rsidR="00235B75" w:rsidRPr="00B53A15" w:rsidRDefault="00235B75" w:rsidP="00265A2E">
            <w:pPr>
              <w:keepNext/>
              <w:keepLines/>
              <w:spacing w:after="0"/>
              <w:jc w:val="center"/>
              <w:rPr>
                <w:rFonts w:ascii="Arial" w:hAnsi="Arial" w:cs="v3.7.0"/>
                <w:sz w:val="18"/>
                <w:lang w:eastAsia="ja-JP"/>
              </w:rPr>
            </w:pPr>
            <w:r w:rsidRPr="00B53A15">
              <w:rPr>
                <w:rFonts w:ascii="Arial" w:hAnsi="Arial" w:cs="v3.7.0"/>
                <w:sz w:val="18"/>
                <w:lang w:eastAsia="ja-JP"/>
              </w:rPr>
              <w:t>128</w:t>
            </w:r>
          </w:p>
        </w:tc>
        <w:tc>
          <w:tcPr>
            <w:tcW w:w="3390" w:type="dxa"/>
          </w:tcPr>
          <w:p w14:paraId="26CD6907" w14:textId="77777777" w:rsidR="00235B75" w:rsidRPr="00B53A15" w:rsidRDefault="00235B75" w:rsidP="00265A2E">
            <w:pPr>
              <w:keepNext/>
              <w:keepLines/>
              <w:spacing w:after="0"/>
              <w:rPr>
                <w:rFonts w:ascii="Arial" w:hAnsi="Arial" w:cs="Arial"/>
                <w:sz w:val="18"/>
                <w:lang w:eastAsia="ja-JP"/>
              </w:rPr>
            </w:pPr>
          </w:p>
        </w:tc>
      </w:tr>
      <w:tr w:rsidR="00235B75" w:rsidRPr="00B53A15" w14:paraId="3229FB5D" w14:textId="77777777" w:rsidTr="00265A2E">
        <w:trPr>
          <w:cantSplit/>
          <w:jc w:val="center"/>
        </w:trPr>
        <w:tc>
          <w:tcPr>
            <w:tcW w:w="1271" w:type="dxa"/>
            <w:vMerge/>
          </w:tcPr>
          <w:p w14:paraId="710D8351" w14:textId="77777777" w:rsidR="00235B75" w:rsidRPr="00B53A15" w:rsidRDefault="00235B75" w:rsidP="00265A2E">
            <w:pPr>
              <w:keepNext/>
              <w:keepLines/>
              <w:spacing w:after="0"/>
              <w:rPr>
                <w:rFonts w:ascii="Arial" w:hAnsi="Arial" w:cs="v3.7.0"/>
                <w:sz w:val="18"/>
                <w:lang w:eastAsia="ja-JP"/>
              </w:rPr>
            </w:pPr>
          </w:p>
        </w:tc>
        <w:tc>
          <w:tcPr>
            <w:tcW w:w="1272" w:type="dxa"/>
          </w:tcPr>
          <w:p w14:paraId="2E73BE73" w14:textId="77777777" w:rsidR="00235B75" w:rsidRPr="00B53A15" w:rsidRDefault="00235B75" w:rsidP="00265A2E">
            <w:pPr>
              <w:keepNext/>
              <w:keepLines/>
              <w:spacing w:after="0"/>
              <w:rPr>
                <w:rFonts w:ascii="Arial" w:hAnsi="Arial" w:cs="v3.7.0"/>
                <w:sz w:val="18"/>
                <w:lang w:eastAsia="ja-JP"/>
              </w:rPr>
            </w:pPr>
            <w:r w:rsidRPr="00B53A15">
              <w:rPr>
                <w:rFonts w:ascii="Arial" w:hAnsi="Arial" w:cs="v3.7.0"/>
                <w:sz w:val="18"/>
                <w:lang w:eastAsia="ja-JP"/>
              </w:rPr>
              <w:t>NPUSCH</w:t>
            </w:r>
          </w:p>
        </w:tc>
        <w:tc>
          <w:tcPr>
            <w:tcW w:w="566" w:type="dxa"/>
          </w:tcPr>
          <w:p w14:paraId="295E1DB7" w14:textId="77777777" w:rsidR="00235B75" w:rsidRPr="00B53A15" w:rsidRDefault="00235B75" w:rsidP="00265A2E">
            <w:pPr>
              <w:keepNext/>
              <w:keepLines/>
              <w:spacing w:after="0"/>
              <w:jc w:val="center"/>
              <w:rPr>
                <w:rFonts w:ascii="Arial" w:hAnsi="Arial" w:cs="Arial"/>
                <w:sz w:val="18"/>
                <w:lang w:eastAsia="ja-JP"/>
              </w:rPr>
            </w:pPr>
          </w:p>
        </w:tc>
        <w:tc>
          <w:tcPr>
            <w:tcW w:w="3248" w:type="dxa"/>
          </w:tcPr>
          <w:p w14:paraId="1AA6CA74" w14:textId="77777777" w:rsidR="00235B75" w:rsidRPr="00B53A15" w:rsidRDefault="00235B75" w:rsidP="00265A2E">
            <w:pPr>
              <w:keepNext/>
              <w:keepLines/>
              <w:spacing w:after="0"/>
              <w:jc w:val="center"/>
              <w:rPr>
                <w:rFonts w:ascii="Arial" w:hAnsi="Arial" w:cs="v3.7.0"/>
                <w:sz w:val="18"/>
                <w:lang w:eastAsia="ja-JP"/>
              </w:rPr>
            </w:pPr>
            <w:r w:rsidRPr="00B53A15">
              <w:rPr>
                <w:rFonts w:ascii="Arial" w:hAnsi="Arial" w:cs="v3.7.0"/>
                <w:sz w:val="18"/>
                <w:lang w:eastAsia="ja-JP"/>
              </w:rPr>
              <w:t>32</w:t>
            </w:r>
          </w:p>
        </w:tc>
        <w:tc>
          <w:tcPr>
            <w:tcW w:w="3390" w:type="dxa"/>
          </w:tcPr>
          <w:p w14:paraId="0BB176DF" w14:textId="77777777" w:rsidR="00235B75" w:rsidRPr="00B53A15" w:rsidRDefault="00235B75" w:rsidP="00265A2E">
            <w:pPr>
              <w:keepNext/>
              <w:keepLines/>
              <w:spacing w:after="0"/>
              <w:rPr>
                <w:rFonts w:ascii="Arial" w:hAnsi="Arial" w:cs="Arial"/>
                <w:sz w:val="18"/>
                <w:lang w:eastAsia="ja-JP"/>
              </w:rPr>
            </w:pPr>
          </w:p>
        </w:tc>
      </w:tr>
      <w:tr w:rsidR="00235B75" w:rsidRPr="00B53A15" w14:paraId="3F9E9522" w14:textId="77777777" w:rsidTr="00265A2E">
        <w:trPr>
          <w:cantSplit/>
          <w:jc w:val="center"/>
        </w:trPr>
        <w:tc>
          <w:tcPr>
            <w:tcW w:w="2543" w:type="dxa"/>
            <w:gridSpan w:val="2"/>
          </w:tcPr>
          <w:p w14:paraId="0F9CFB06" w14:textId="77777777" w:rsidR="00235B75" w:rsidRPr="00B53A15" w:rsidRDefault="00235B75" w:rsidP="00265A2E">
            <w:pPr>
              <w:keepNext/>
              <w:keepLines/>
              <w:spacing w:after="0"/>
              <w:rPr>
                <w:rFonts w:ascii="Arial" w:hAnsi="Arial" w:cs="Arial"/>
                <w:sz w:val="18"/>
                <w:lang w:eastAsia="ja-JP"/>
              </w:rPr>
            </w:pPr>
            <w:r w:rsidRPr="00B53A15">
              <w:rPr>
                <w:rFonts w:ascii="Arial" w:hAnsi="Arial" w:cs="v3.7.0"/>
                <w:sz w:val="18"/>
                <w:lang w:eastAsia="ja-JP"/>
              </w:rPr>
              <w:t>DRX</w:t>
            </w:r>
          </w:p>
        </w:tc>
        <w:tc>
          <w:tcPr>
            <w:tcW w:w="566" w:type="dxa"/>
          </w:tcPr>
          <w:p w14:paraId="1456DFA9" w14:textId="77777777" w:rsidR="00235B75" w:rsidRPr="00B53A15" w:rsidRDefault="00235B75" w:rsidP="00265A2E">
            <w:pPr>
              <w:keepNext/>
              <w:keepLines/>
              <w:spacing w:after="0"/>
              <w:jc w:val="center"/>
              <w:rPr>
                <w:rFonts w:ascii="Arial" w:hAnsi="Arial" w:cs="Arial"/>
                <w:sz w:val="18"/>
                <w:lang w:eastAsia="ja-JP"/>
              </w:rPr>
            </w:pPr>
          </w:p>
        </w:tc>
        <w:tc>
          <w:tcPr>
            <w:tcW w:w="3248" w:type="dxa"/>
          </w:tcPr>
          <w:p w14:paraId="63CF1F00" w14:textId="77777777" w:rsidR="00235B75" w:rsidRPr="00B53A15" w:rsidRDefault="00235B75" w:rsidP="00265A2E">
            <w:pPr>
              <w:keepNext/>
              <w:keepLines/>
              <w:spacing w:after="0"/>
              <w:jc w:val="center"/>
              <w:rPr>
                <w:rFonts w:ascii="Arial" w:hAnsi="Arial" w:cs="Arial"/>
                <w:sz w:val="18"/>
                <w:lang w:eastAsia="ja-JP"/>
              </w:rPr>
            </w:pPr>
            <w:r w:rsidRPr="00B53A15">
              <w:rPr>
                <w:rFonts w:ascii="Arial" w:hAnsi="Arial" w:cs="v3.7.0"/>
                <w:sz w:val="18"/>
                <w:lang w:eastAsia="ja-JP"/>
              </w:rPr>
              <w:t>OFF</w:t>
            </w:r>
          </w:p>
        </w:tc>
        <w:tc>
          <w:tcPr>
            <w:tcW w:w="3390" w:type="dxa"/>
          </w:tcPr>
          <w:p w14:paraId="1BE51D37" w14:textId="77777777" w:rsidR="00235B75" w:rsidRPr="00B53A15" w:rsidRDefault="00235B75" w:rsidP="00265A2E">
            <w:pPr>
              <w:keepNext/>
              <w:keepLines/>
              <w:spacing w:after="0"/>
              <w:rPr>
                <w:rFonts w:ascii="Arial" w:hAnsi="Arial" w:cs="Arial"/>
                <w:sz w:val="18"/>
                <w:lang w:eastAsia="ja-JP"/>
              </w:rPr>
            </w:pPr>
          </w:p>
        </w:tc>
      </w:tr>
      <w:tr w:rsidR="00235B75" w:rsidRPr="00B53A15" w14:paraId="43BC4A04" w14:textId="77777777" w:rsidTr="00265A2E">
        <w:trPr>
          <w:cantSplit/>
          <w:jc w:val="center"/>
        </w:trPr>
        <w:tc>
          <w:tcPr>
            <w:tcW w:w="2543" w:type="dxa"/>
            <w:gridSpan w:val="2"/>
          </w:tcPr>
          <w:p w14:paraId="41CBFE23" w14:textId="77777777" w:rsidR="00235B75" w:rsidRPr="00B53A15" w:rsidRDefault="00235B75" w:rsidP="00265A2E">
            <w:pPr>
              <w:keepNext/>
              <w:keepLines/>
              <w:spacing w:after="0"/>
              <w:rPr>
                <w:rFonts w:ascii="Arial" w:hAnsi="Arial" w:cs="Arial"/>
                <w:sz w:val="18"/>
                <w:lang w:eastAsia="ja-JP"/>
              </w:rPr>
            </w:pPr>
            <w:r w:rsidRPr="00B53A15">
              <w:rPr>
                <w:rFonts w:ascii="Arial" w:hAnsi="Arial" w:cs="v3.7.0"/>
                <w:sz w:val="18"/>
                <w:lang w:eastAsia="ja-JP"/>
              </w:rPr>
              <w:t>T1</w:t>
            </w:r>
          </w:p>
        </w:tc>
        <w:tc>
          <w:tcPr>
            <w:tcW w:w="566" w:type="dxa"/>
          </w:tcPr>
          <w:p w14:paraId="49E154D0" w14:textId="77777777" w:rsidR="00235B75" w:rsidRPr="00B53A15" w:rsidRDefault="00235B75" w:rsidP="00265A2E">
            <w:pPr>
              <w:keepNext/>
              <w:keepLines/>
              <w:spacing w:after="0"/>
              <w:jc w:val="center"/>
              <w:rPr>
                <w:rFonts w:ascii="Arial" w:hAnsi="Arial" w:cs="Arial"/>
                <w:sz w:val="18"/>
                <w:lang w:eastAsia="ja-JP"/>
              </w:rPr>
            </w:pPr>
            <w:r w:rsidRPr="00B53A15">
              <w:rPr>
                <w:rFonts w:ascii="Arial" w:hAnsi="Arial" w:cs="v3.7.0"/>
                <w:sz w:val="18"/>
                <w:lang w:eastAsia="ja-JP"/>
              </w:rPr>
              <w:t>s</w:t>
            </w:r>
          </w:p>
        </w:tc>
        <w:tc>
          <w:tcPr>
            <w:tcW w:w="3248" w:type="dxa"/>
          </w:tcPr>
          <w:p w14:paraId="647F9011" w14:textId="77777777" w:rsidR="00235B75" w:rsidRPr="00B53A15" w:rsidRDefault="00235B75" w:rsidP="00265A2E">
            <w:pPr>
              <w:keepNext/>
              <w:keepLines/>
              <w:spacing w:after="0"/>
              <w:jc w:val="center"/>
              <w:rPr>
                <w:rFonts w:ascii="Arial" w:hAnsi="Arial" w:cs="Arial"/>
                <w:sz w:val="18"/>
                <w:lang w:eastAsia="ja-JP"/>
              </w:rPr>
            </w:pPr>
            <w:r w:rsidRPr="00B53A15">
              <w:rPr>
                <w:rFonts w:ascii="Arial" w:hAnsi="Arial" w:cs="v3.7.0"/>
                <w:sz w:val="18"/>
                <w:lang w:eastAsia="ja-JP"/>
              </w:rPr>
              <w:t>5</w:t>
            </w:r>
          </w:p>
        </w:tc>
        <w:tc>
          <w:tcPr>
            <w:tcW w:w="3390" w:type="dxa"/>
          </w:tcPr>
          <w:p w14:paraId="0CC6DA95" w14:textId="77777777" w:rsidR="00235B75" w:rsidRPr="00B53A15" w:rsidRDefault="00235B75" w:rsidP="00265A2E">
            <w:pPr>
              <w:keepNext/>
              <w:keepLines/>
              <w:spacing w:after="0"/>
              <w:rPr>
                <w:rFonts w:ascii="Arial" w:hAnsi="Arial" w:cs="Arial"/>
                <w:sz w:val="18"/>
                <w:lang w:eastAsia="ja-JP"/>
              </w:rPr>
            </w:pPr>
          </w:p>
        </w:tc>
      </w:tr>
      <w:tr w:rsidR="00235B75" w:rsidRPr="00B53A15" w14:paraId="3EC05A03" w14:textId="77777777" w:rsidTr="00265A2E">
        <w:trPr>
          <w:cantSplit/>
          <w:jc w:val="center"/>
        </w:trPr>
        <w:tc>
          <w:tcPr>
            <w:tcW w:w="2543" w:type="dxa"/>
            <w:gridSpan w:val="2"/>
          </w:tcPr>
          <w:p w14:paraId="297044A9" w14:textId="77777777" w:rsidR="00235B75" w:rsidRPr="00B53A15" w:rsidRDefault="00235B75" w:rsidP="00265A2E">
            <w:pPr>
              <w:keepNext/>
              <w:keepLines/>
              <w:spacing w:after="0"/>
              <w:rPr>
                <w:rFonts w:ascii="Arial" w:hAnsi="Arial" w:cs="Arial"/>
                <w:sz w:val="18"/>
                <w:lang w:eastAsia="ja-JP"/>
              </w:rPr>
            </w:pPr>
            <w:r w:rsidRPr="00B53A15">
              <w:rPr>
                <w:rFonts w:ascii="Arial" w:hAnsi="Arial" w:cs="v3.7.0"/>
                <w:sz w:val="18"/>
                <w:lang w:eastAsia="ja-JP"/>
              </w:rPr>
              <w:t>T2</w:t>
            </w:r>
          </w:p>
        </w:tc>
        <w:tc>
          <w:tcPr>
            <w:tcW w:w="566" w:type="dxa"/>
          </w:tcPr>
          <w:p w14:paraId="5306CCA1" w14:textId="77777777" w:rsidR="00235B75" w:rsidRPr="00B53A15" w:rsidRDefault="00235B75" w:rsidP="00265A2E">
            <w:pPr>
              <w:keepNext/>
              <w:keepLines/>
              <w:spacing w:after="0"/>
              <w:jc w:val="center"/>
              <w:rPr>
                <w:rFonts w:ascii="Arial" w:hAnsi="Arial" w:cs="Arial"/>
                <w:sz w:val="18"/>
                <w:lang w:eastAsia="ja-JP"/>
              </w:rPr>
            </w:pPr>
            <w:r w:rsidRPr="00B53A15">
              <w:rPr>
                <w:rFonts w:ascii="Arial" w:hAnsi="Arial" w:cs="v3.7.0"/>
                <w:sz w:val="18"/>
                <w:lang w:eastAsia="ja-JP"/>
              </w:rPr>
              <w:t>s</w:t>
            </w:r>
          </w:p>
        </w:tc>
        <w:tc>
          <w:tcPr>
            <w:tcW w:w="3248" w:type="dxa"/>
          </w:tcPr>
          <w:p w14:paraId="46E51009" w14:textId="77777777" w:rsidR="00235B75" w:rsidRPr="00B53A15" w:rsidRDefault="00235B75" w:rsidP="00265A2E">
            <w:pPr>
              <w:keepNext/>
              <w:keepLines/>
              <w:spacing w:after="0"/>
              <w:jc w:val="center"/>
              <w:rPr>
                <w:rFonts w:ascii="Arial" w:hAnsi="Arial" w:cs="Arial"/>
                <w:sz w:val="18"/>
                <w:lang w:eastAsia="ja-JP"/>
              </w:rPr>
            </w:pPr>
            <w:r w:rsidRPr="00B53A15">
              <w:rPr>
                <w:rFonts w:ascii="Arial" w:hAnsi="Arial" w:cs="v3.7.0"/>
                <w:sz w:val="18"/>
                <w:lang w:eastAsia="ja-JP"/>
              </w:rPr>
              <w:t>5</w:t>
            </w:r>
          </w:p>
        </w:tc>
        <w:tc>
          <w:tcPr>
            <w:tcW w:w="3390" w:type="dxa"/>
          </w:tcPr>
          <w:p w14:paraId="5CA4F10D" w14:textId="77777777" w:rsidR="00235B75" w:rsidRPr="00B53A15" w:rsidRDefault="00235B75" w:rsidP="00265A2E">
            <w:pPr>
              <w:keepNext/>
              <w:keepLines/>
              <w:spacing w:after="0"/>
              <w:rPr>
                <w:rFonts w:ascii="Arial" w:hAnsi="Arial" w:cs="Arial"/>
                <w:sz w:val="18"/>
                <w:lang w:eastAsia="ja-JP"/>
              </w:rPr>
            </w:pPr>
          </w:p>
        </w:tc>
      </w:tr>
    </w:tbl>
    <w:p w14:paraId="7449FA35" w14:textId="77777777" w:rsidR="00235B75" w:rsidRPr="00B53A15" w:rsidRDefault="00235B75" w:rsidP="00235B75"/>
    <w:p w14:paraId="5510AA48" w14:textId="77777777" w:rsidR="00235B75" w:rsidRPr="00B53A15" w:rsidRDefault="00235B75" w:rsidP="00235B75">
      <w:pPr>
        <w:keepNext/>
        <w:keepLines/>
        <w:spacing w:before="60"/>
        <w:jc w:val="center"/>
        <w:rPr>
          <w:rFonts w:ascii="Arial" w:hAnsi="Arial"/>
          <w:b/>
          <w:snapToGrid w:val="0"/>
        </w:rPr>
      </w:pPr>
      <w:r w:rsidRPr="00B53A15">
        <w:rPr>
          <w:rFonts w:ascii="Arial" w:hAnsi="Arial"/>
          <w:b/>
        </w:rPr>
        <w:t xml:space="preserve">Table A.13.4.2.1.1-3: Cell specific Test Parameters for E-UTRAN </w:t>
      </w:r>
      <w:r w:rsidRPr="00B53A15">
        <w:rPr>
          <w:rFonts w:ascii="Arial" w:hAnsi="Arial"/>
          <w:b/>
          <w:snapToGrid w:val="0"/>
        </w:rPr>
        <w:t>Timing Advance Accuracy Test</w:t>
      </w:r>
      <w:r w:rsidRPr="00B53A15">
        <w:rPr>
          <w:rFonts w:ascii="Arial" w:hAnsi="Arial"/>
          <w:b/>
          <w:lang w:eastAsia="zh-CN"/>
        </w:rPr>
        <w:t xml:space="preserve"> for UE Category NB1 in Standalone Mode under Normal Coverage</w:t>
      </w:r>
      <w:r w:rsidRPr="00B53A15">
        <w:rPr>
          <w:rFonts w:ascii="Arial" w:hAnsi="Arial"/>
          <w:b/>
        </w:rPr>
        <w:t xml:space="preserve"> for </w:t>
      </w:r>
      <w:r w:rsidRPr="00B53A15">
        <w:rPr>
          <w:rFonts w:ascii="Arial" w:hAnsi="Arial"/>
          <w:b/>
          <w:lang w:eastAsia="zh-CN"/>
        </w:rPr>
        <w:t>Satellite Access</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1418"/>
        <w:gridCol w:w="1771"/>
        <w:gridCol w:w="2906"/>
      </w:tblGrid>
      <w:tr w:rsidR="00235B75" w:rsidRPr="00B53A15" w14:paraId="42FF582E" w14:textId="77777777" w:rsidTr="00265A2E">
        <w:trPr>
          <w:cantSplit/>
        </w:trPr>
        <w:tc>
          <w:tcPr>
            <w:tcW w:w="3085" w:type="dxa"/>
            <w:vMerge w:val="restart"/>
            <w:tcBorders>
              <w:top w:val="single" w:sz="4" w:space="0" w:color="auto"/>
              <w:left w:val="single" w:sz="4" w:space="0" w:color="auto"/>
            </w:tcBorders>
          </w:tcPr>
          <w:p w14:paraId="7B615CB3" w14:textId="77777777" w:rsidR="00235B75" w:rsidRPr="00B53A15" w:rsidRDefault="00235B75" w:rsidP="00265A2E">
            <w:pPr>
              <w:keepNext/>
              <w:keepLines/>
              <w:spacing w:after="0"/>
              <w:jc w:val="center"/>
              <w:rPr>
                <w:rFonts w:ascii="Arial" w:hAnsi="Arial" w:cs="Arial"/>
                <w:b/>
                <w:sz w:val="18"/>
                <w:lang w:eastAsia="ja-JP"/>
              </w:rPr>
            </w:pPr>
            <w:r w:rsidRPr="00B53A15">
              <w:rPr>
                <w:rFonts w:ascii="Arial" w:hAnsi="Arial" w:cs="Arial"/>
                <w:b/>
                <w:sz w:val="18"/>
                <w:lang w:eastAsia="ja-JP"/>
              </w:rPr>
              <w:t>Parameter</w:t>
            </w:r>
          </w:p>
        </w:tc>
        <w:tc>
          <w:tcPr>
            <w:tcW w:w="1418" w:type="dxa"/>
            <w:vMerge w:val="restart"/>
            <w:tcBorders>
              <w:top w:val="single" w:sz="4" w:space="0" w:color="auto"/>
            </w:tcBorders>
          </w:tcPr>
          <w:p w14:paraId="612E4958" w14:textId="77777777" w:rsidR="00235B75" w:rsidRPr="00B53A15" w:rsidRDefault="00235B75" w:rsidP="00265A2E">
            <w:pPr>
              <w:keepNext/>
              <w:keepLines/>
              <w:spacing w:after="0"/>
              <w:jc w:val="center"/>
              <w:rPr>
                <w:rFonts w:ascii="Arial" w:hAnsi="Arial" w:cs="Arial"/>
                <w:b/>
                <w:sz w:val="18"/>
                <w:lang w:eastAsia="ja-JP"/>
              </w:rPr>
            </w:pPr>
            <w:r w:rsidRPr="00B53A15">
              <w:rPr>
                <w:rFonts w:ascii="Arial" w:hAnsi="Arial" w:cs="Arial"/>
                <w:b/>
                <w:sz w:val="18"/>
                <w:lang w:eastAsia="ja-JP"/>
              </w:rPr>
              <w:t>Unit</w:t>
            </w:r>
          </w:p>
        </w:tc>
        <w:tc>
          <w:tcPr>
            <w:tcW w:w="4677" w:type="dxa"/>
            <w:gridSpan w:val="2"/>
            <w:tcBorders>
              <w:top w:val="single" w:sz="4" w:space="0" w:color="auto"/>
            </w:tcBorders>
          </w:tcPr>
          <w:p w14:paraId="47C09ACC" w14:textId="77777777" w:rsidR="00235B75" w:rsidRPr="00B53A15" w:rsidRDefault="00235B75" w:rsidP="00265A2E">
            <w:pPr>
              <w:keepNext/>
              <w:keepLines/>
              <w:spacing w:after="0"/>
              <w:jc w:val="center"/>
              <w:rPr>
                <w:rFonts w:ascii="Arial" w:hAnsi="Arial" w:cs="Arial"/>
                <w:b/>
                <w:sz w:val="18"/>
                <w:lang w:eastAsia="ja-JP"/>
              </w:rPr>
            </w:pPr>
            <w:r w:rsidRPr="00B53A15">
              <w:rPr>
                <w:rFonts w:ascii="Arial" w:hAnsi="Arial" w:cs="Arial"/>
                <w:b/>
                <w:sz w:val="18"/>
                <w:lang w:eastAsia="ja-JP"/>
              </w:rPr>
              <w:t>Value</w:t>
            </w:r>
          </w:p>
        </w:tc>
      </w:tr>
      <w:tr w:rsidR="00235B75" w:rsidRPr="00B53A15" w14:paraId="342C4353" w14:textId="77777777" w:rsidTr="00265A2E">
        <w:trPr>
          <w:cantSplit/>
        </w:trPr>
        <w:tc>
          <w:tcPr>
            <w:tcW w:w="3085" w:type="dxa"/>
            <w:vMerge/>
            <w:tcBorders>
              <w:left w:val="single" w:sz="4" w:space="0" w:color="auto"/>
            </w:tcBorders>
          </w:tcPr>
          <w:p w14:paraId="58E6AEE8" w14:textId="77777777" w:rsidR="00235B75" w:rsidRPr="00B53A15" w:rsidRDefault="00235B75" w:rsidP="00265A2E">
            <w:pPr>
              <w:keepNext/>
              <w:keepLines/>
              <w:spacing w:after="0"/>
              <w:jc w:val="center"/>
              <w:rPr>
                <w:rFonts w:ascii="Arial" w:hAnsi="Arial" w:cs="Arial"/>
                <w:b/>
                <w:bCs/>
                <w:sz w:val="18"/>
                <w:lang w:eastAsia="ja-JP"/>
              </w:rPr>
            </w:pPr>
          </w:p>
        </w:tc>
        <w:tc>
          <w:tcPr>
            <w:tcW w:w="1418" w:type="dxa"/>
            <w:vMerge/>
          </w:tcPr>
          <w:p w14:paraId="24D0DE16" w14:textId="77777777" w:rsidR="00235B75" w:rsidRPr="00B53A15" w:rsidRDefault="00235B75" w:rsidP="00265A2E">
            <w:pPr>
              <w:keepNext/>
              <w:keepLines/>
              <w:spacing w:after="0"/>
              <w:jc w:val="center"/>
              <w:rPr>
                <w:rFonts w:ascii="Arial" w:hAnsi="Arial" w:cs="Arial"/>
                <w:b/>
                <w:bCs/>
                <w:sz w:val="18"/>
                <w:lang w:eastAsia="ja-JP"/>
              </w:rPr>
            </w:pPr>
          </w:p>
        </w:tc>
        <w:tc>
          <w:tcPr>
            <w:tcW w:w="1771" w:type="dxa"/>
            <w:tcBorders>
              <w:top w:val="single" w:sz="4" w:space="0" w:color="auto"/>
            </w:tcBorders>
          </w:tcPr>
          <w:p w14:paraId="7BE4C9BB" w14:textId="77777777" w:rsidR="00235B75" w:rsidRPr="00B53A15" w:rsidRDefault="00235B75" w:rsidP="00265A2E">
            <w:pPr>
              <w:keepNext/>
              <w:keepLines/>
              <w:spacing w:after="0"/>
              <w:jc w:val="center"/>
              <w:rPr>
                <w:rFonts w:ascii="Arial" w:hAnsi="Arial" w:cs="Arial"/>
                <w:b/>
                <w:bCs/>
                <w:sz w:val="18"/>
                <w:lang w:eastAsia="ja-JP"/>
              </w:rPr>
            </w:pPr>
            <w:r w:rsidRPr="00B53A15">
              <w:rPr>
                <w:rFonts w:ascii="Arial" w:hAnsi="Arial" w:cs="Arial"/>
                <w:b/>
                <w:bCs/>
                <w:sz w:val="18"/>
                <w:lang w:eastAsia="ja-JP"/>
              </w:rPr>
              <w:t>T1</w:t>
            </w:r>
          </w:p>
        </w:tc>
        <w:tc>
          <w:tcPr>
            <w:tcW w:w="2906" w:type="dxa"/>
            <w:tcBorders>
              <w:top w:val="single" w:sz="4" w:space="0" w:color="auto"/>
            </w:tcBorders>
          </w:tcPr>
          <w:p w14:paraId="131BFFAD" w14:textId="77777777" w:rsidR="00235B75" w:rsidRPr="00B53A15" w:rsidRDefault="00235B75" w:rsidP="00265A2E">
            <w:pPr>
              <w:keepNext/>
              <w:keepLines/>
              <w:spacing w:after="0"/>
              <w:jc w:val="center"/>
              <w:rPr>
                <w:rFonts w:ascii="Arial" w:hAnsi="Arial" w:cs="Arial"/>
                <w:b/>
                <w:bCs/>
                <w:sz w:val="18"/>
                <w:lang w:eastAsia="ja-JP"/>
              </w:rPr>
            </w:pPr>
            <w:r w:rsidRPr="00B53A15">
              <w:rPr>
                <w:rFonts w:ascii="Arial" w:hAnsi="Arial" w:cs="Arial"/>
                <w:b/>
                <w:bCs/>
                <w:sz w:val="18"/>
                <w:lang w:eastAsia="ja-JP"/>
              </w:rPr>
              <w:t>T2</w:t>
            </w:r>
          </w:p>
        </w:tc>
      </w:tr>
      <w:tr w:rsidR="00235B75" w:rsidRPr="00B53A15" w14:paraId="636DAA75" w14:textId="77777777" w:rsidTr="00265A2E">
        <w:trPr>
          <w:cantSplit/>
        </w:trPr>
        <w:tc>
          <w:tcPr>
            <w:tcW w:w="3085" w:type="dxa"/>
            <w:tcBorders>
              <w:left w:val="single" w:sz="4" w:space="0" w:color="auto"/>
              <w:bottom w:val="single" w:sz="4" w:space="0" w:color="auto"/>
            </w:tcBorders>
          </w:tcPr>
          <w:p w14:paraId="211F98D4" w14:textId="77777777" w:rsidR="00235B75" w:rsidRPr="00B53A15" w:rsidRDefault="00235B75" w:rsidP="00265A2E">
            <w:pPr>
              <w:keepNext/>
              <w:keepLines/>
              <w:spacing w:after="0"/>
              <w:rPr>
                <w:rFonts w:ascii="Arial" w:hAnsi="Arial" w:cs="Arial"/>
                <w:sz w:val="18"/>
                <w:lang w:val="it-IT" w:eastAsia="ja-JP"/>
              </w:rPr>
            </w:pPr>
            <w:r w:rsidRPr="00B53A15">
              <w:rPr>
                <w:rFonts w:ascii="Arial" w:hAnsi="Arial" w:cs="Arial"/>
                <w:sz w:val="18"/>
                <w:lang w:val="it-IT" w:eastAsia="ja-JP"/>
              </w:rPr>
              <w:t>E-UTRA RF Channel Number</w:t>
            </w:r>
          </w:p>
        </w:tc>
        <w:tc>
          <w:tcPr>
            <w:tcW w:w="1418" w:type="dxa"/>
            <w:tcBorders>
              <w:bottom w:val="single" w:sz="4" w:space="0" w:color="auto"/>
            </w:tcBorders>
          </w:tcPr>
          <w:p w14:paraId="5436B00A" w14:textId="77777777" w:rsidR="00235B75" w:rsidRPr="00B53A15" w:rsidRDefault="00235B75" w:rsidP="00265A2E">
            <w:pPr>
              <w:keepNext/>
              <w:keepLines/>
              <w:spacing w:after="0"/>
              <w:jc w:val="center"/>
              <w:rPr>
                <w:rFonts w:ascii="Arial" w:hAnsi="Arial" w:cs="Arial"/>
                <w:sz w:val="18"/>
                <w:lang w:val="it-IT" w:eastAsia="ja-JP"/>
              </w:rPr>
            </w:pPr>
          </w:p>
        </w:tc>
        <w:tc>
          <w:tcPr>
            <w:tcW w:w="4677" w:type="dxa"/>
            <w:gridSpan w:val="2"/>
          </w:tcPr>
          <w:p w14:paraId="510C6438" w14:textId="77777777" w:rsidR="00235B75" w:rsidRPr="00B53A15" w:rsidRDefault="00235B75" w:rsidP="00265A2E">
            <w:pPr>
              <w:keepNext/>
              <w:keepLines/>
              <w:spacing w:after="0"/>
              <w:jc w:val="center"/>
              <w:rPr>
                <w:rFonts w:ascii="Arial" w:hAnsi="Arial" w:cs="Arial"/>
                <w:sz w:val="18"/>
                <w:lang w:eastAsia="ja-JP"/>
              </w:rPr>
            </w:pPr>
            <w:r w:rsidRPr="00B53A15">
              <w:rPr>
                <w:rFonts w:ascii="Arial" w:hAnsi="Arial" w:cs="v4.2.0"/>
                <w:sz w:val="18"/>
                <w:lang w:eastAsia="ja-JP"/>
              </w:rPr>
              <w:t>1</w:t>
            </w:r>
          </w:p>
        </w:tc>
      </w:tr>
      <w:tr w:rsidR="00235B75" w:rsidRPr="00B53A15" w14:paraId="0B8A2F17" w14:textId="77777777" w:rsidTr="00265A2E">
        <w:trPr>
          <w:cantSplit/>
        </w:trPr>
        <w:tc>
          <w:tcPr>
            <w:tcW w:w="3085" w:type="dxa"/>
            <w:tcBorders>
              <w:left w:val="single" w:sz="4" w:space="0" w:color="auto"/>
              <w:bottom w:val="single" w:sz="4" w:space="0" w:color="auto"/>
            </w:tcBorders>
          </w:tcPr>
          <w:p w14:paraId="01313CD9" w14:textId="77777777" w:rsidR="00235B75" w:rsidRPr="00B53A15" w:rsidRDefault="00235B75" w:rsidP="00265A2E">
            <w:pPr>
              <w:keepNext/>
              <w:keepLines/>
              <w:spacing w:after="0"/>
              <w:rPr>
                <w:rFonts w:ascii="Arial" w:hAnsi="Arial" w:cs="Arial"/>
                <w:sz w:val="18"/>
                <w:lang w:eastAsia="ja-JP"/>
              </w:rPr>
            </w:pPr>
            <w:proofErr w:type="spellStart"/>
            <w:r w:rsidRPr="00B53A15">
              <w:rPr>
                <w:rFonts w:ascii="Arial" w:hAnsi="Arial" w:cs="Arial"/>
                <w:sz w:val="18"/>
                <w:lang w:eastAsia="ja-JP"/>
              </w:rPr>
              <w:t>BW</w:t>
            </w:r>
            <w:r w:rsidRPr="00B53A15">
              <w:rPr>
                <w:rFonts w:ascii="Arial" w:hAnsi="Arial" w:cs="Arial"/>
                <w:sz w:val="18"/>
                <w:vertAlign w:val="subscript"/>
                <w:lang w:eastAsia="ja-JP"/>
              </w:rPr>
              <w:t>channel</w:t>
            </w:r>
            <w:proofErr w:type="spellEnd"/>
          </w:p>
        </w:tc>
        <w:tc>
          <w:tcPr>
            <w:tcW w:w="1418" w:type="dxa"/>
            <w:tcBorders>
              <w:bottom w:val="single" w:sz="4" w:space="0" w:color="auto"/>
            </w:tcBorders>
          </w:tcPr>
          <w:p w14:paraId="58F80B5A" w14:textId="77777777" w:rsidR="00235B75" w:rsidRPr="00B53A15" w:rsidRDefault="00235B75" w:rsidP="00265A2E">
            <w:pPr>
              <w:keepNext/>
              <w:keepLines/>
              <w:spacing w:after="0"/>
              <w:jc w:val="center"/>
              <w:rPr>
                <w:rFonts w:ascii="Arial" w:hAnsi="Arial" w:cs="Arial"/>
                <w:sz w:val="18"/>
                <w:lang w:eastAsia="zh-CN"/>
              </w:rPr>
            </w:pPr>
            <w:proofErr w:type="spellStart"/>
            <w:r w:rsidRPr="00B53A15">
              <w:rPr>
                <w:rFonts w:ascii="Arial" w:hAnsi="Arial" w:cs="v4.2.0"/>
                <w:sz w:val="18"/>
                <w:lang w:eastAsia="ja-JP"/>
              </w:rPr>
              <w:t>KHz</w:t>
            </w:r>
            <w:proofErr w:type="spellEnd"/>
          </w:p>
        </w:tc>
        <w:tc>
          <w:tcPr>
            <w:tcW w:w="4677" w:type="dxa"/>
            <w:gridSpan w:val="2"/>
          </w:tcPr>
          <w:p w14:paraId="3ED85037" w14:textId="77777777" w:rsidR="00235B75" w:rsidRPr="00B53A15" w:rsidRDefault="00235B75" w:rsidP="00265A2E">
            <w:pPr>
              <w:keepNext/>
              <w:keepLines/>
              <w:spacing w:after="0"/>
              <w:jc w:val="center"/>
              <w:rPr>
                <w:rFonts w:ascii="Arial" w:hAnsi="Arial" w:cs="Arial"/>
                <w:sz w:val="18"/>
                <w:lang w:eastAsia="ja-JP"/>
              </w:rPr>
            </w:pPr>
            <w:r w:rsidRPr="00B53A15">
              <w:rPr>
                <w:rFonts w:ascii="Arial" w:hAnsi="Arial" w:cs="v4.2.0"/>
                <w:sz w:val="18"/>
                <w:lang w:eastAsia="ja-JP"/>
              </w:rPr>
              <w:t>200</w:t>
            </w:r>
          </w:p>
        </w:tc>
      </w:tr>
      <w:tr w:rsidR="00235B75" w:rsidRPr="00B53A15" w14:paraId="52FF4437" w14:textId="77777777" w:rsidTr="00265A2E">
        <w:trPr>
          <w:cantSplit/>
        </w:trPr>
        <w:tc>
          <w:tcPr>
            <w:tcW w:w="3085" w:type="dxa"/>
            <w:tcBorders>
              <w:left w:val="single" w:sz="4" w:space="0" w:color="auto"/>
              <w:bottom w:val="single" w:sz="4" w:space="0" w:color="auto"/>
            </w:tcBorders>
          </w:tcPr>
          <w:p w14:paraId="4F3D486A" w14:textId="77777777" w:rsidR="00235B75" w:rsidRPr="00B53A15" w:rsidRDefault="00235B75" w:rsidP="00265A2E">
            <w:pPr>
              <w:keepNext/>
              <w:keepLines/>
              <w:spacing w:after="0"/>
              <w:rPr>
                <w:rFonts w:ascii="Arial" w:hAnsi="Arial" w:cs="Arial"/>
                <w:b/>
                <w:sz w:val="18"/>
                <w:lang w:eastAsia="zh-CN"/>
              </w:rPr>
            </w:pPr>
            <w:r w:rsidRPr="00B53A15">
              <w:rPr>
                <w:rFonts w:ascii="Arial" w:hAnsi="Arial" w:cs="Arial"/>
                <w:sz w:val="18"/>
                <w:lang w:eastAsia="zh-CN"/>
              </w:rPr>
              <w:t>NPDSCH parameters:</w:t>
            </w:r>
          </w:p>
          <w:p w14:paraId="7D0FFA26" w14:textId="77777777" w:rsidR="00235B75" w:rsidRPr="00B53A15" w:rsidRDefault="00235B75" w:rsidP="00265A2E">
            <w:pPr>
              <w:keepNext/>
              <w:keepLines/>
              <w:spacing w:after="0"/>
              <w:rPr>
                <w:rFonts w:ascii="Arial" w:hAnsi="Arial" w:cs="Arial"/>
                <w:b/>
                <w:sz w:val="18"/>
                <w:lang w:eastAsia="ja-JP"/>
              </w:rPr>
            </w:pPr>
            <w:r w:rsidRPr="00B53A15">
              <w:rPr>
                <w:rFonts w:ascii="Arial" w:hAnsi="Arial" w:cs="Arial"/>
                <w:sz w:val="18"/>
                <w:lang w:eastAsia="zh-CN"/>
              </w:rPr>
              <w:t>DL Reference Measurement Channel defined in A.3.1.5.3</w:t>
            </w:r>
          </w:p>
        </w:tc>
        <w:tc>
          <w:tcPr>
            <w:tcW w:w="1418" w:type="dxa"/>
            <w:tcBorders>
              <w:bottom w:val="single" w:sz="4" w:space="0" w:color="auto"/>
            </w:tcBorders>
          </w:tcPr>
          <w:p w14:paraId="68FC765E" w14:textId="77777777" w:rsidR="00235B75" w:rsidRPr="00B53A15" w:rsidRDefault="00235B75" w:rsidP="00265A2E">
            <w:pPr>
              <w:keepNext/>
              <w:keepLines/>
              <w:spacing w:after="0"/>
              <w:jc w:val="center"/>
              <w:rPr>
                <w:rFonts w:ascii="Arial" w:hAnsi="Arial" w:cs="v4.2.0"/>
                <w:b/>
                <w:sz w:val="18"/>
                <w:lang w:eastAsia="ja-JP"/>
              </w:rPr>
            </w:pPr>
          </w:p>
        </w:tc>
        <w:tc>
          <w:tcPr>
            <w:tcW w:w="4677" w:type="dxa"/>
            <w:gridSpan w:val="2"/>
          </w:tcPr>
          <w:p w14:paraId="3855EA03" w14:textId="77777777" w:rsidR="00235B75" w:rsidRPr="00B53A15" w:rsidRDefault="00235B75" w:rsidP="00265A2E">
            <w:pPr>
              <w:keepNext/>
              <w:keepLines/>
              <w:spacing w:after="0"/>
              <w:jc w:val="center"/>
              <w:rPr>
                <w:rFonts w:ascii="Arial" w:hAnsi="Arial" w:cs="v4.2.0"/>
                <w:sz w:val="18"/>
                <w:lang w:eastAsia="ja-JP"/>
              </w:rPr>
            </w:pPr>
            <w:r w:rsidRPr="00B53A15">
              <w:rPr>
                <w:rFonts w:ascii="Arial" w:hAnsi="Arial" w:cs="v4.2.0"/>
                <w:sz w:val="18"/>
                <w:lang w:eastAsia="ja-JP"/>
              </w:rPr>
              <w:t>R.18 HD-FDD</w:t>
            </w:r>
          </w:p>
        </w:tc>
      </w:tr>
      <w:tr w:rsidR="00235B75" w:rsidRPr="00B53A15" w14:paraId="54564F97" w14:textId="77777777" w:rsidTr="00265A2E">
        <w:trPr>
          <w:cantSplit/>
        </w:trPr>
        <w:tc>
          <w:tcPr>
            <w:tcW w:w="3085" w:type="dxa"/>
            <w:tcBorders>
              <w:left w:val="single" w:sz="4" w:space="0" w:color="auto"/>
              <w:bottom w:val="single" w:sz="4" w:space="0" w:color="auto"/>
            </w:tcBorders>
          </w:tcPr>
          <w:p w14:paraId="25E8C4A1" w14:textId="77777777" w:rsidR="00235B75" w:rsidRPr="00B53A15" w:rsidRDefault="00235B75" w:rsidP="00265A2E">
            <w:pPr>
              <w:keepNext/>
              <w:keepLines/>
              <w:spacing w:after="0"/>
              <w:rPr>
                <w:rFonts w:ascii="Arial" w:hAnsi="Arial" w:cs="Arial"/>
                <w:b/>
                <w:sz w:val="18"/>
                <w:lang w:eastAsia="zh-CN"/>
              </w:rPr>
            </w:pPr>
            <w:r w:rsidRPr="00B53A15">
              <w:rPr>
                <w:rFonts w:ascii="Arial" w:hAnsi="Arial" w:cs="Arial"/>
                <w:sz w:val="18"/>
                <w:lang w:eastAsia="zh-CN"/>
              </w:rPr>
              <w:t>NPDCCH parameters:</w:t>
            </w:r>
          </w:p>
          <w:p w14:paraId="6DCC1560" w14:textId="77777777" w:rsidR="00235B75" w:rsidRPr="00B53A15" w:rsidRDefault="00235B75" w:rsidP="00265A2E">
            <w:pPr>
              <w:keepNext/>
              <w:keepLines/>
              <w:spacing w:after="0"/>
              <w:rPr>
                <w:rFonts w:ascii="Arial" w:hAnsi="Arial" w:cs="Arial"/>
                <w:b/>
                <w:sz w:val="18"/>
                <w:lang w:eastAsia="ja-JP"/>
              </w:rPr>
            </w:pPr>
            <w:r w:rsidRPr="00B53A15">
              <w:rPr>
                <w:rFonts w:ascii="Arial" w:hAnsi="Arial" w:cs="Arial"/>
                <w:sz w:val="18"/>
                <w:lang w:eastAsia="zh-CN"/>
              </w:rPr>
              <w:t>DL Reference Measurement Channel defined in A.3.1.6.3</w:t>
            </w:r>
          </w:p>
        </w:tc>
        <w:tc>
          <w:tcPr>
            <w:tcW w:w="1418" w:type="dxa"/>
            <w:tcBorders>
              <w:bottom w:val="single" w:sz="4" w:space="0" w:color="auto"/>
            </w:tcBorders>
          </w:tcPr>
          <w:p w14:paraId="495CE941" w14:textId="77777777" w:rsidR="00235B75" w:rsidRPr="00B53A15" w:rsidRDefault="00235B75" w:rsidP="00265A2E">
            <w:pPr>
              <w:keepNext/>
              <w:keepLines/>
              <w:spacing w:after="0"/>
              <w:jc w:val="center"/>
              <w:rPr>
                <w:rFonts w:ascii="Arial" w:hAnsi="Arial" w:cs="v4.2.0"/>
                <w:b/>
                <w:sz w:val="18"/>
                <w:lang w:eastAsia="ja-JP"/>
              </w:rPr>
            </w:pPr>
          </w:p>
        </w:tc>
        <w:tc>
          <w:tcPr>
            <w:tcW w:w="4677" w:type="dxa"/>
            <w:gridSpan w:val="2"/>
          </w:tcPr>
          <w:p w14:paraId="0C6D3351" w14:textId="77777777" w:rsidR="00235B75" w:rsidRPr="00B53A15" w:rsidRDefault="00235B75" w:rsidP="00265A2E">
            <w:pPr>
              <w:keepNext/>
              <w:keepLines/>
              <w:spacing w:after="0"/>
              <w:jc w:val="center"/>
              <w:rPr>
                <w:rFonts w:ascii="Arial" w:hAnsi="Arial" w:cs="v4.2.0"/>
                <w:sz w:val="18"/>
                <w:lang w:eastAsia="ja-JP"/>
              </w:rPr>
            </w:pPr>
            <w:r w:rsidRPr="00B53A15">
              <w:rPr>
                <w:rFonts w:ascii="Arial" w:hAnsi="Arial" w:cs="v4.2.0"/>
                <w:sz w:val="18"/>
                <w:lang w:eastAsia="ja-JP"/>
              </w:rPr>
              <w:t>R.30 HD-FDD</w:t>
            </w:r>
          </w:p>
        </w:tc>
      </w:tr>
      <w:tr w:rsidR="00235B75" w:rsidRPr="00B53A15" w14:paraId="20FE39D0" w14:textId="77777777" w:rsidTr="00265A2E">
        <w:trPr>
          <w:cantSplit/>
        </w:trPr>
        <w:tc>
          <w:tcPr>
            <w:tcW w:w="3085" w:type="dxa"/>
            <w:tcBorders>
              <w:left w:val="single" w:sz="4" w:space="0" w:color="auto"/>
              <w:bottom w:val="single" w:sz="4" w:space="0" w:color="auto"/>
            </w:tcBorders>
          </w:tcPr>
          <w:p w14:paraId="0E38314B" w14:textId="77777777" w:rsidR="00235B75" w:rsidRPr="00B53A15" w:rsidRDefault="00235B75" w:rsidP="00265A2E">
            <w:pPr>
              <w:keepNext/>
              <w:keepLines/>
              <w:spacing w:after="0"/>
              <w:rPr>
                <w:rFonts w:ascii="Arial" w:hAnsi="Arial" w:cs="Arial"/>
                <w:sz w:val="18"/>
                <w:lang w:eastAsia="zh-CN"/>
              </w:rPr>
            </w:pPr>
            <w:r w:rsidRPr="00B53A15">
              <w:rPr>
                <w:rFonts w:ascii="Arial" w:hAnsi="Arial" w:cs="Arial"/>
                <w:sz w:val="18"/>
                <w:lang w:eastAsia="ja-JP"/>
              </w:rPr>
              <w:t>NOCNG Patterns defined in</w:t>
            </w:r>
            <w:r w:rsidRPr="00B53A15">
              <w:rPr>
                <w:rFonts w:ascii="Arial" w:hAnsi="Arial" w:cs="Arial"/>
                <w:sz w:val="18"/>
                <w:lang w:eastAsia="zh-CN"/>
              </w:rPr>
              <w:t xml:space="preserve"> </w:t>
            </w:r>
            <w:r w:rsidRPr="00B53A15">
              <w:rPr>
                <w:rFonts w:ascii="Arial" w:hAnsi="Arial" w:cs="Arial"/>
                <w:sz w:val="18"/>
                <w:lang w:eastAsia="ja-JP"/>
              </w:rPr>
              <w:t>A.3.2.3.3</w:t>
            </w:r>
          </w:p>
        </w:tc>
        <w:tc>
          <w:tcPr>
            <w:tcW w:w="1418" w:type="dxa"/>
            <w:tcBorders>
              <w:bottom w:val="single" w:sz="4" w:space="0" w:color="auto"/>
            </w:tcBorders>
          </w:tcPr>
          <w:p w14:paraId="1CC7D121" w14:textId="77777777" w:rsidR="00235B75" w:rsidRPr="00B53A15" w:rsidRDefault="00235B75" w:rsidP="00265A2E">
            <w:pPr>
              <w:keepNext/>
              <w:keepLines/>
              <w:spacing w:after="0"/>
              <w:jc w:val="center"/>
              <w:rPr>
                <w:rFonts w:ascii="Arial" w:hAnsi="Arial" w:cs="Arial"/>
                <w:sz w:val="18"/>
                <w:lang w:eastAsia="ja-JP"/>
              </w:rPr>
            </w:pPr>
          </w:p>
        </w:tc>
        <w:tc>
          <w:tcPr>
            <w:tcW w:w="4677" w:type="dxa"/>
            <w:gridSpan w:val="2"/>
          </w:tcPr>
          <w:p w14:paraId="38AEB262" w14:textId="77777777" w:rsidR="00235B75" w:rsidRPr="00B53A15" w:rsidRDefault="00235B75" w:rsidP="00265A2E">
            <w:pPr>
              <w:keepNext/>
              <w:keepLines/>
              <w:spacing w:after="0"/>
              <w:jc w:val="center"/>
              <w:rPr>
                <w:rFonts w:ascii="Arial" w:hAnsi="Arial" w:cs="Arial"/>
                <w:sz w:val="18"/>
                <w:lang w:eastAsia="zh-CN"/>
              </w:rPr>
            </w:pPr>
            <w:r w:rsidRPr="00B53A15">
              <w:rPr>
                <w:rFonts w:ascii="Arial" w:hAnsi="Arial" w:cs="Arial"/>
                <w:sz w:val="18"/>
                <w:lang w:eastAsia="ja-JP"/>
              </w:rPr>
              <w:t>NOP.</w:t>
            </w:r>
            <w:r w:rsidRPr="00B53A15">
              <w:rPr>
                <w:rFonts w:ascii="Arial" w:hAnsi="Arial" w:cs="Arial"/>
                <w:sz w:val="18"/>
                <w:lang w:eastAsia="zh-CN"/>
              </w:rPr>
              <w:t>3</w:t>
            </w:r>
            <w:r w:rsidRPr="00B53A15">
              <w:rPr>
                <w:rFonts w:ascii="Arial" w:hAnsi="Arial" w:cs="Arial"/>
                <w:sz w:val="18"/>
                <w:lang w:eastAsia="ja-JP"/>
              </w:rPr>
              <w:t xml:space="preserve"> FDD</w:t>
            </w:r>
          </w:p>
        </w:tc>
      </w:tr>
      <w:tr w:rsidR="00235B75" w:rsidRPr="00B53A15" w14:paraId="5EF5D5A6" w14:textId="77777777" w:rsidTr="00265A2E">
        <w:trPr>
          <w:cantSplit/>
        </w:trPr>
        <w:tc>
          <w:tcPr>
            <w:tcW w:w="3085" w:type="dxa"/>
            <w:tcBorders>
              <w:left w:val="single" w:sz="4" w:space="0" w:color="auto"/>
              <w:bottom w:val="single" w:sz="4" w:space="0" w:color="auto"/>
            </w:tcBorders>
          </w:tcPr>
          <w:p w14:paraId="53FC9CBB" w14:textId="77777777" w:rsidR="00235B75" w:rsidRPr="00B53A15" w:rsidRDefault="00235B75" w:rsidP="00265A2E">
            <w:pPr>
              <w:keepNext/>
              <w:keepLines/>
              <w:spacing w:after="0"/>
              <w:rPr>
                <w:rFonts w:ascii="Arial" w:hAnsi="Arial" w:cs="Arial"/>
                <w:sz w:val="18"/>
                <w:lang w:eastAsia="ja-JP"/>
              </w:rPr>
            </w:pPr>
            <w:r w:rsidRPr="00B53A15">
              <w:rPr>
                <w:rFonts w:ascii="Arial" w:hAnsi="Arial" w:cs="Arial"/>
                <w:sz w:val="18"/>
                <w:lang w:eastAsia="ja-JP"/>
              </w:rPr>
              <w:t>NPBCH_RA</w:t>
            </w:r>
          </w:p>
        </w:tc>
        <w:tc>
          <w:tcPr>
            <w:tcW w:w="1418" w:type="dxa"/>
            <w:tcBorders>
              <w:bottom w:val="single" w:sz="4" w:space="0" w:color="auto"/>
            </w:tcBorders>
          </w:tcPr>
          <w:p w14:paraId="1D15864E" w14:textId="77777777" w:rsidR="00235B75" w:rsidRPr="00B53A15" w:rsidRDefault="00235B75" w:rsidP="00265A2E">
            <w:pPr>
              <w:keepNext/>
              <w:keepLines/>
              <w:spacing w:after="0"/>
              <w:jc w:val="center"/>
              <w:rPr>
                <w:rFonts w:ascii="Arial" w:hAnsi="Arial" w:cs="Arial"/>
                <w:sz w:val="18"/>
                <w:lang w:eastAsia="ja-JP"/>
              </w:rPr>
            </w:pPr>
            <w:r w:rsidRPr="00B53A15">
              <w:rPr>
                <w:rFonts w:ascii="Arial" w:hAnsi="Arial" w:cs="v4.2.0"/>
                <w:sz w:val="18"/>
                <w:lang w:eastAsia="ja-JP"/>
              </w:rPr>
              <w:t>dB</w:t>
            </w:r>
          </w:p>
        </w:tc>
        <w:tc>
          <w:tcPr>
            <w:tcW w:w="4677" w:type="dxa"/>
            <w:gridSpan w:val="2"/>
            <w:vMerge w:val="restart"/>
          </w:tcPr>
          <w:p w14:paraId="5DCE260A" w14:textId="77777777" w:rsidR="00235B75" w:rsidRPr="00B53A15" w:rsidRDefault="00235B75" w:rsidP="00265A2E">
            <w:pPr>
              <w:keepNext/>
              <w:keepLines/>
              <w:spacing w:after="0"/>
              <w:jc w:val="center"/>
              <w:rPr>
                <w:rFonts w:ascii="Arial" w:hAnsi="Arial" w:cs="Arial"/>
                <w:sz w:val="18"/>
                <w:lang w:eastAsia="ja-JP"/>
              </w:rPr>
            </w:pPr>
          </w:p>
          <w:p w14:paraId="48964751" w14:textId="77777777" w:rsidR="00235B75" w:rsidRPr="00B53A15" w:rsidRDefault="00235B75" w:rsidP="00265A2E">
            <w:pPr>
              <w:keepNext/>
              <w:keepLines/>
              <w:spacing w:after="0"/>
              <w:jc w:val="center"/>
              <w:rPr>
                <w:rFonts w:ascii="Arial" w:hAnsi="Arial" w:cs="Arial"/>
                <w:sz w:val="18"/>
                <w:lang w:eastAsia="ja-JP"/>
              </w:rPr>
            </w:pPr>
          </w:p>
          <w:p w14:paraId="483AC7AA" w14:textId="77777777" w:rsidR="00235B75" w:rsidRPr="00B53A15" w:rsidRDefault="00235B75" w:rsidP="00265A2E">
            <w:pPr>
              <w:keepNext/>
              <w:keepLines/>
              <w:spacing w:after="0"/>
              <w:jc w:val="center"/>
              <w:rPr>
                <w:rFonts w:ascii="Arial" w:hAnsi="Arial" w:cs="Arial"/>
                <w:sz w:val="18"/>
                <w:lang w:eastAsia="ja-JP"/>
              </w:rPr>
            </w:pPr>
          </w:p>
          <w:p w14:paraId="120AAB6A" w14:textId="77777777" w:rsidR="00235B75" w:rsidRPr="00B53A15" w:rsidRDefault="00235B75" w:rsidP="00265A2E">
            <w:pPr>
              <w:keepNext/>
              <w:keepLines/>
              <w:spacing w:after="0"/>
              <w:jc w:val="center"/>
              <w:rPr>
                <w:rFonts w:ascii="Arial" w:hAnsi="Arial" w:cs="Arial"/>
                <w:sz w:val="18"/>
                <w:lang w:eastAsia="ja-JP"/>
              </w:rPr>
            </w:pPr>
          </w:p>
          <w:p w14:paraId="3E5EAF24" w14:textId="77777777" w:rsidR="00235B75" w:rsidRPr="00B53A15" w:rsidRDefault="00235B75" w:rsidP="00265A2E">
            <w:pPr>
              <w:keepNext/>
              <w:keepLines/>
              <w:spacing w:after="0"/>
              <w:jc w:val="center"/>
              <w:rPr>
                <w:rFonts w:ascii="Arial" w:hAnsi="Arial" w:cs="Arial"/>
                <w:sz w:val="18"/>
                <w:lang w:eastAsia="ja-JP"/>
              </w:rPr>
            </w:pPr>
          </w:p>
          <w:p w14:paraId="5171C34E" w14:textId="77777777" w:rsidR="00235B75" w:rsidRPr="00B53A15" w:rsidRDefault="00235B75" w:rsidP="00265A2E">
            <w:pPr>
              <w:keepNext/>
              <w:keepLines/>
              <w:spacing w:after="0"/>
              <w:jc w:val="center"/>
              <w:rPr>
                <w:rFonts w:ascii="Arial" w:hAnsi="Arial" w:cs="Arial"/>
                <w:sz w:val="18"/>
                <w:lang w:eastAsia="ja-JP"/>
              </w:rPr>
            </w:pPr>
          </w:p>
          <w:p w14:paraId="145E6F44" w14:textId="77777777" w:rsidR="00235B75" w:rsidRPr="00B53A15" w:rsidRDefault="00235B75" w:rsidP="00265A2E">
            <w:pPr>
              <w:keepNext/>
              <w:keepLines/>
              <w:spacing w:after="0"/>
              <w:jc w:val="center"/>
              <w:rPr>
                <w:rFonts w:ascii="Arial" w:hAnsi="Arial" w:cs="Arial"/>
                <w:sz w:val="18"/>
                <w:lang w:eastAsia="ja-JP"/>
              </w:rPr>
            </w:pPr>
          </w:p>
          <w:p w14:paraId="05DF34B6" w14:textId="77777777" w:rsidR="00235B75" w:rsidRPr="00B53A15" w:rsidRDefault="00235B75" w:rsidP="00265A2E">
            <w:pPr>
              <w:keepNext/>
              <w:keepLines/>
              <w:spacing w:after="0"/>
              <w:jc w:val="center"/>
              <w:rPr>
                <w:rFonts w:ascii="Arial" w:hAnsi="Arial" w:cs="Arial"/>
                <w:sz w:val="18"/>
                <w:lang w:eastAsia="ja-JP"/>
              </w:rPr>
            </w:pPr>
            <w:r w:rsidRPr="00B53A15">
              <w:rPr>
                <w:rFonts w:ascii="Arial" w:hAnsi="Arial" w:cs="Arial"/>
                <w:sz w:val="18"/>
                <w:lang w:eastAsia="ja-JP"/>
              </w:rPr>
              <w:t>0</w:t>
            </w:r>
          </w:p>
        </w:tc>
      </w:tr>
      <w:tr w:rsidR="00235B75" w:rsidRPr="00B53A15" w14:paraId="139D32AE" w14:textId="77777777" w:rsidTr="00265A2E">
        <w:trPr>
          <w:cantSplit/>
        </w:trPr>
        <w:tc>
          <w:tcPr>
            <w:tcW w:w="3085" w:type="dxa"/>
            <w:tcBorders>
              <w:left w:val="single" w:sz="4" w:space="0" w:color="auto"/>
              <w:bottom w:val="single" w:sz="4" w:space="0" w:color="auto"/>
            </w:tcBorders>
          </w:tcPr>
          <w:p w14:paraId="18122F9A" w14:textId="77777777" w:rsidR="00235B75" w:rsidRPr="00B53A15" w:rsidRDefault="00235B75" w:rsidP="00265A2E">
            <w:pPr>
              <w:keepNext/>
              <w:keepLines/>
              <w:spacing w:after="0"/>
              <w:rPr>
                <w:rFonts w:ascii="Arial" w:hAnsi="Arial" w:cs="Arial"/>
                <w:sz w:val="18"/>
                <w:lang w:eastAsia="ja-JP"/>
              </w:rPr>
            </w:pPr>
            <w:r w:rsidRPr="00B53A15">
              <w:rPr>
                <w:rFonts w:ascii="Arial" w:hAnsi="Arial" w:cs="Arial"/>
                <w:sz w:val="18"/>
                <w:lang w:eastAsia="ja-JP"/>
              </w:rPr>
              <w:t>NPBCH_RB</w:t>
            </w:r>
          </w:p>
        </w:tc>
        <w:tc>
          <w:tcPr>
            <w:tcW w:w="1418" w:type="dxa"/>
            <w:tcBorders>
              <w:bottom w:val="single" w:sz="4" w:space="0" w:color="auto"/>
            </w:tcBorders>
          </w:tcPr>
          <w:p w14:paraId="0CB8E8D0" w14:textId="77777777" w:rsidR="00235B75" w:rsidRPr="00B53A15" w:rsidRDefault="00235B75" w:rsidP="00265A2E">
            <w:pPr>
              <w:keepNext/>
              <w:keepLines/>
              <w:spacing w:after="0"/>
              <w:jc w:val="center"/>
              <w:rPr>
                <w:rFonts w:ascii="Arial" w:hAnsi="Arial" w:cs="Arial"/>
                <w:sz w:val="18"/>
                <w:lang w:eastAsia="ja-JP"/>
              </w:rPr>
            </w:pPr>
            <w:r w:rsidRPr="00B53A15">
              <w:rPr>
                <w:rFonts w:ascii="Arial" w:hAnsi="Arial" w:cs="v4.2.0"/>
                <w:sz w:val="18"/>
                <w:lang w:eastAsia="ja-JP"/>
              </w:rPr>
              <w:t>dB</w:t>
            </w:r>
          </w:p>
        </w:tc>
        <w:tc>
          <w:tcPr>
            <w:tcW w:w="4677" w:type="dxa"/>
            <w:gridSpan w:val="2"/>
            <w:vMerge/>
          </w:tcPr>
          <w:p w14:paraId="2CC81A14" w14:textId="77777777" w:rsidR="00235B75" w:rsidRPr="00B53A15" w:rsidRDefault="00235B75" w:rsidP="00265A2E">
            <w:pPr>
              <w:keepNext/>
              <w:keepLines/>
              <w:spacing w:after="0"/>
              <w:jc w:val="center"/>
              <w:rPr>
                <w:rFonts w:ascii="Arial" w:hAnsi="Arial" w:cs="Arial"/>
                <w:sz w:val="18"/>
                <w:lang w:eastAsia="ja-JP"/>
              </w:rPr>
            </w:pPr>
          </w:p>
        </w:tc>
      </w:tr>
      <w:tr w:rsidR="00235B75" w:rsidRPr="00B53A15" w14:paraId="75043A98" w14:textId="77777777" w:rsidTr="00265A2E">
        <w:trPr>
          <w:cantSplit/>
        </w:trPr>
        <w:tc>
          <w:tcPr>
            <w:tcW w:w="3085" w:type="dxa"/>
            <w:tcBorders>
              <w:left w:val="single" w:sz="4" w:space="0" w:color="auto"/>
              <w:bottom w:val="single" w:sz="4" w:space="0" w:color="auto"/>
            </w:tcBorders>
          </w:tcPr>
          <w:p w14:paraId="10AE06A5" w14:textId="77777777" w:rsidR="00235B75" w:rsidRPr="00B53A15" w:rsidRDefault="00235B75" w:rsidP="00265A2E">
            <w:pPr>
              <w:keepNext/>
              <w:keepLines/>
              <w:spacing w:after="0"/>
              <w:rPr>
                <w:rFonts w:ascii="Arial" w:hAnsi="Arial" w:cs="Arial"/>
                <w:sz w:val="18"/>
                <w:lang w:eastAsia="ja-JP"/>
              </w:rPr>
            </w:pPr>
            <w:r w:rsidRPr="00B53A15">
              <w:rPr>
                <w:rFonts w:ascii="Arial" w:hAnsi="Arial" w:cs="Arial"/>
                <w:sz w:val="18"/>
                <w:lang w:eastAsia="ja-JP"/>
              </w:rPr>
              <w:t>NPSS_RA</w:t>
            </w:r>
          </w:p>
        </w:tc>
        <w:tc>
          <w:tcPr>
            <w:tcW w:w="1418" w:type="dxa"/>
            <w:tcBorders>
              <w:bottom w:val="single" w:sz="4" w:space="0" w:color="auto"/>
            </w:tcBorders>
          </w:tcPr>
          <w:p w14:paraId="7F419BB7" w14:textId="77777777" w:rsidR="00235B75" w:rsidRPr="00B53A15" w:rsidRDefault="00235B75" w:rsidP="00265A2E">
            <w:pPr>
              <w:keepNext/>
              <w:keepLines/>
              <w:spacing w:after="0"/>
              <w:jc w:val="center"/>
              <w:rPr>
                <w:rFonts w:ascii="Arial" w:hAnsi="Arial" w:cs="Arial"/>
                <w:sz w:val="18"/>
                <w:lang w:eastAsia="ja-JP"/>
              </w:rPr>
            </w:pPr>
            <w:r w:rsidRPr="00B53A15">
              <w:rPr>
                <w:rFonts w:ascii="Arial" w:hAnsi="Arial" w:cs="v4.2.0"/>
                <w:sz w:val="18"/>
                <w:lang w:eastAsia="ja-JP"/>
              </w:rPr>
              <w:t>dB</w:t>
            </w:r>
          </w:p>
        </w:tc>
        <w:tc>
          <w:tcPr>
            <w:tcW w:w="4677" w:type="dxa"/>
            <w:gridSpan w:val="2"/>
            <w:vMerge/>
          </w:tcPr>
          <w:p w14:paraId="12FFA907" w14:textId="77777777" w:rsidR="00235B75" w:rsidRPr="00B53A15" w:rsidRDefault="00235B75" w:rsidP="00265A2E">
            <w:pPr>
              <w:keepNext/>
              <w:keepLines/>
              <w:spacing w:after="0"/>
              <w:jc w:val="center"/>
              <w:rPr>
                <w:rFonts w:ascii="Arial" w:hAnsi="Arial" w:cs="Arial"/>
                <w:sz w:val="18"/>
                <w:lang w:eastAsia="ja-JP"/>
              </w:rPr>
            </w:pPr>
          </w:p>
        </w:tc>
      </w:tr>
      <w:tr w:rsidR="00235B75" w:rsidRPr="00B53A15" w14:paraId="403AA8D5" w14:textId="77777777" w:rsidTr="00265A2E">
        <w:trPr>
          <w:cantSplit/>
        </w:trPr>
        <w:tc>
          <w:tcPr>
            <w:tcW w:w="3085" w:type="dxa"/>
            <w:tcBorders>
              <w:left w:val="single" w:sz="4" w:space="0" w:color="auto"/>
              <w:bottom w:val="single" w:sz="4" w:space="0" w:color="auto"/>
            </w:tcBorders>
          </w:tcPr>
          <w:p w14:paraId="3E48DD3E" w14:textId="77777777" w:rsidR="00235B75" w:rsidRPr="00B53A15" w:rsidRDefault="00235B75" w:rsidP="00265A2E">
            <w:pPr>
              <w:keepNext/>
              <w:keepLines/>
              <w:spacing w:after="0"/>
              <w:rPr>
                <w:rFonts w:ascii="Arial" w:hAnsi="Arial" w:cs="Arial"/>
                <w:sz w:val="18"/>
                <w:lang w:eastAsia="ja-JP"/>
              </w:rPr>
            </w:pPr>
            <w:r w:rsidRPr="00B53A15">
              <w:rPr>
                <w:rFonts w:ascii="Arial" w:hAnsi="Arial" w:cs="Arial"/>
                <w:sz w:val="18"/>
                <w:lang w:eastAsia="ja-JP"/>
              </w:rPr>
              <w:t>NSSS_RA</w:t>
            </w:r>
          </w:p>
        </w:tc>
        <w:tc>
          <w:tcPr>
            <w:tcW w:w="1418" w:type="dxa"/>
            <w:tcBorders>
              <w:bottom w:val="single" w:sz="4" w:space="0" w:color="auto"/>
            </w:tcBorders>
          </w:tcPr>
          <w:p w14:paraId="0C5C6F77" w14:textId="77777777" w:rsidR="00235B75" w:rsidRPr="00B53A15" w:rsidRDefault="00235B75" w:rsidP="00265A2E">
            <w:pPr>
              <w:keepNext/>
              <w:keepLines/>
              <w:spacing w:after="0"/>
              <w:jc w:val="center"/>
              <w:rPr>
                <w:rFonts w:ascii="Arial" w:hAnsi="Arial" w:cs="Arial"/>
                <w:sz w:val="18"/>
                <w:lang w:eastAsia="ja-JP"/>
              </w:rPr>
            </w:pPr>
            <w:r w:rsidRPr="00B53A15">
              <w:rPr>
                <w:rFonts w:ascii="Arial" w:hAnsi="Arial" w:cs="v4.2.0"/>
                <w:sz w:val="18"/>
                <w:lang w:eastAsia="ja-JP"/>
              </w:rPr>
              <w:t>dB</w:t>
            </w:r>
          </w:p>
        </w:tc>
        <w:tc>
          <w:tcPr>
            <w:tcW w:w="4677" w:type="dxa"/>
            <w:gridSpan w:val="2"/>
            <w:vMerge/>
          </w:tcPr>
          <w:p w14:paraId="512CD6D6" w14:textId="77777777" w:rsidR="00235B75" w:rsidRPr="00B53A15" w:rsidRDefault="00235B75" w:rsidP="00265A2E">
            <w:pPr>
              <w:keepNext/>
              <w:keepLines/>
              <w:spacing w:after="0"/>
              <w:jc w:val="center"/>
              <w:rPr>
                <w:rFonts w:ascii="Arial" w:hAnsi="Arial" w:cs="Arial"/>
                <w:sz w:val="18"/>
                <w:lang w:eastAsia="ja-JP"/>
              </w:rPr>
            </w:pPr>
          </w:p>
        </w:tc>
      </w:tr>
      <w:tr w:rsidR="00235B75" w:rsidRPr="00B53A15" w14:paraId="5D4B4AA7" w14:textId="77777777" w:rsidTr="00265A2E">
        <w:trPr>
          <w:cantSplit/>
          <w:trHeight w:val="183"/>
        </w:trPr>
        <w:tc>
          <w:tcPr>
            <w:tcW w:w="3085" w:type="dxa"/>
            <w:tcBorders>
              <w:left w:val="single" w:sz="4" w:space="0" w:color="auto"/>
            </w:tcBorders>
          </w:tcPr>
          <w:p w14:paraId="256BCC19" w14:textId="77777777" w:rsidR="00235B75" w:rsidRPr="00B53A15" w:rsidRDefault="00235B75" w:rsidP="00265A2E">
            <w:pPr>
              <w:keepNext/>
              <w:keepLines/>
              <w:spacing w:after="0"/>
              <w:rPr>
                <w:rFonts w:ascii="Arial" w:hAnsi="Arial" w:cs="Arial"/>
                <w:sz w:val="18"/>
                <w:lang w:eastAsia="ja-JP"/>
              </w:rPr>
            </w:pPr>
            <w:r w:rsidRPr="00B53A15">
              <w:rPr>
                <w:rFonts w:ascii="Arial" w:hAnsi="Arial" w:cs="Arial"/>
                <w:sz w:val="18"/>
                <w:lang w:eastAsia="zh-CN"/>
              </w:rPr>
              <w:t>N</w:t>
            </w:r>
            <w:r w:rsidRPr="00B53A15">
              <w:rPr>
                <w:rFonts w:ascii="Arial" w:hAnsi="Arial" w:cs="Arial"/>
                <w:sz w:val="18"/>
                <w:lang w:eastAsia="ja-JP"/>
              </w:rPr>
              <w:t>PDCCH_RA</w:t>
            </w:r>
          </w:p>
        </w:tc>
        <w:tc>
          <w:tcPr>
            <w:tcW w:w="1418" w:type="dxa"/>
          </w:tcPr>
          <w:p w14:paraId="338190F5" w14:textId="77777777" w:rsidR="00235B75" w:rsidRPr="00B53A15" w:rsidRDefault="00235B75" w:rsidP="00265A2E">
            <w:pPr>
              <w:keepNext/>
              <w:keepLines/>
              <w:spacing w:after="0"/>
              <w:jc w:val="center"/>
              <w:rPr>
                <w:rFonts w:ascii="Arial" w:hAnsi="Arial" w:cs="Arial"/>
                <w:sz w:val="18"/>
                <w:lang w:eastAsia="ja-JP"/>
              </w:rPr>
            </w:pPr>
            <w:r w:rsidRPr="00B53A15">
              <w:rPr>
                <w:rFonts w:ascii="Arial" w:hAnsi="Arial" w:cs="v4.2.0"/>
                <w:sz w:val="18"/>
                <w:lang w:eastAsia="ja-JP"/>
              </w:rPr>
              <w:t>dB</w:t>
            </w:r>
          </w:p>
        </w:tc>
        <w:tc>
          <w:tcPr>
            <w:tcW w:w="4677" w:type="dxa"/>
            <w:gridSpan w:val="2"/>
            <w:vMerge/>
          </w:tcPr>
          <w:p w14:paraId="0CA2D17C" w14:textId="77777777" w:rsidR="00235B75" w:rsidRPr="00B53A15" w:rsidRDefault="00235B75" w:rsidP="00265A2E">
            <w:pPr>
              <w:keepNext/>
              <w:keepLines/>
              <w:spacing w:after="0"/>
              <w:jc w:val="center"/>
              <w:rPr>
                <w:rFonts w:ascii="Arial" w:hAnsi="Arial" w:cs="Arial"/>
                <w:sz w:val="18"/>
                <w:lang w:eastAsia="ja-JP"/>
              </w:rPr>
            </w:pPr>
          </w:p>
        </w:tc>
      </w:tr>
      <w:tr w:rsidR="00235B75" w:rsidRPr="00B53A15" w14:paraId="5E312927" w14:textId="77777777" w:rsidTr="00265A2E">
        <w:trPr>
          <w:cantSplit/>
          <w:trHeight w:val="244"/>
        </w:trPr>
        <w:tc>
          <w:tcPr>
            <w:tcW w:w="3085" w:type="dxa"/>
            <w:tcBorders>
              <w:left w:val="single" w:sz="4" w:space="0" w:color="auto"/>
            </w:tcBorders>
          </w:tcPr>
          <w:p w14:paraId="2C7BC2E2" w14:textId="77777777" w:rsidR="00235B75" w:rsidRPr="00B53A15" w:rsidRDefault="00235B75" w:rsidP="00265A2E">
            <w:pPr>
              <w:keepNext/>
              <w:keepLines/>
              <w:spacing w:after="0"/>
              <w:rPr>
                <w:rFonts w:ascii="Arial" w:hAnsi="Arial" w:cs="Arial"/>
                <w:sz w:val="18"/>
                <w:lang w:eastAsia="ja-JP"/>
              </w:rPr>
            </w:pPr>
            <w:r w:rsidRPr="00B53A15">
              <w:rPr>
                <w:rFonts w:ascii="Arial" w:hAnsi="Arial" w:cs="Arial"/>
                <w:sz w:val="18"/>
                <w:lang w:eastAsia="zh-CN"/>
              </w:rPr>
              <w:t>N</w:t>
            </w:r>
            <w:r w:rsidRPr="00B53A15">
              <w:rPr>
                <w:rFonts w:ascii="Arial" w:hAnsi="Arial" w:cs="Arial"/>
                <w:sz w:val="18"/>
                <w:lang w:eastAsia="ja-JP"/>
              </w:rPr>
              <w:t>PDCCH_RB</w:t>
            </w:r>
          </w:p>
        </w:tc>
        <w:tc>
          <w:tcPr>
            <w:tcW w:w="1418" w:type="dxa"/>
          </w:tcPr>
          <w:p w14:paraId="22F02641" w14:textId="77777777" w:rsidR="00235B75" w:rsidRPr="00B53A15" w:rsidRDefault="00235B75" w:rsidP="00265A2E">
            <w:pPr>
              <w:keepNext/>
              <w:keepLines/>
              <w:spacing w:after="0"/>
              <w:jc w:val="center"/>
              <w:rPr>
                <w:rFonts w:ascii="Arial" w:hAnsi="Arial" w:cs="Arial"/>
                <w:sz w:val="18"/>
                <w:lang w:eastAsia="ja-JP"/>
              </w:rPr>
            </w:pPr>
            <w:r w:rsidRPr="00B53A15">
              <w:rPr>
                <w:rFonts w:ascii="Arial" w:hAnsi="Arial" w:cs="v4.2.0"/>
                <w:sz w:val="18"/>
                <w:lang w:eastAsia="ja-JP"/>
              </w:rPr>
              <w:t>dB</w:t>
            </w:r>
          </w:p>
        </w:tc>
        <w:tc>
          <w:tcPr>
            <w:tcW w:w="4677" w:type="dxa"/>
            <w:gridSpan w:val="2"/>
            <w:vMerge/>
          </w:tcPr>
          <w:p w14:paraId="71F85065" w14:textId="77777777" w:rsidR="00235B75" w:rsidRPr="00B53A15" w:rsidRDefault="00235B75" w:rsidP="00265A2E">
            <w:pPr>
              <w:keepNext/>
              <w:keepLines/>
              <w:spacing w:after="0"/>
              <w:jc w:val="center"/>
              <w:rPr>
                <w:rFonts w:ascii="Arial" w:hAnsi="Arial" w:cs="Arial"/>
                <w:sz w:val="18"/>
                <w:lang w:eastAsia="ja-JP"/>
              </w:rPr>
            </w:pPr>
          </w:p>
        </w:tc>
      </w:tr>
      <w:tr w:rsidR="00235B75" w:rsidRPr="00B53A15" w14:paraId="3EB7F0E3" w14:textId="77777777" w:rsidTr="00265A2E">
        <w:trPr>
          <w:cantSplit/>
        </w:trPr>
        <w:tc>
          <w:tcPr>
            <w:tcW w:w="3085" w:type="dxa"/>
            <w:tcBorders>
              <w:left w:val="single" w:sz="4" w:space="0" w:color="auto"/>
              <w:bottom w:val="single" w:sz="4" w:space="0" w:color="auto"/>
            </w:tcBorders>
          </w:tcPr>
          <w:p w14:paraId="1F049DC1" w14:textId="77777777" w:rsidR="00235B75" w:rsidRPr="00B53A15" w:rsidRDefault="00235B75" w:rsidP="00265A2E">
            <w:pPr>
              <w:keepNext/>
              <w:keepLines/>
              <w:spacing w:after="0"/>
              <w:rPr>
                <w:rFonts w:ascii="Arial" w:hAnsi="Arial" w:cs="Arial"/>
                <w:sz w:val="18"/>
                <w:lang w:eastAsia="ja-JP"/>
              </w:rPr>
            </w:pPr>
            <w:r w:rsidRPr="00B53A15">
              <w:rPr>
                <w:rFonts w:ascii="Arial" w:hAnsi="Arial" w:cs="Arial"/>
                <w:sz w:val="18"/>
                <w:lang w:eastAsia="ja-JP"/>
              </w:rPr>
              <w:t>NPDSCH_RA</w:t>
            </w:r>
          </w:p>
        </w:tc>
        <w:tc>
          <w:tcPr>
            <w:tcW w:w="1418" w:type="dxa"/>
            <w:tcBorders>
              <w:bottom w:val="single" w:sz="4" w:space="0" w:color="auto"/>
            </w:tcBorders>
          </w:tcPr>
          <w:p w14:paraId="0F24ADC3" w14:textId="77777777" w:rsidR="00235B75" w:rsidRPr="00B53A15" w:rsidRDefault="00235B75" w:rsidP="00265A2E">
            <w:pPr>
              <w:keepNext/>
              <w:keepLines/>
              <w:spacing w:after="0"/>
              <w:jc w:val="center"/>
              <w:rPr>
                <w:rFonts w:ascii="Arial" w:hAnsi="Arial" w:cs="Arial"/>
                <w:sz w:val="18"/>
                <w:lang w:eastAsia="ja-JP"/>
              </w:rPr>
            </w:pPr>
            <w:r w:rsidRPr="00B53A15">
              <w:rPr>
                <w:rFonts w:ascii="Arial" w:hAnsi="Arial" w:cs="v4.2.0"/>
                <w:sz w:val="18"/>
                <w:lang w:eastAsia="ja-JP"/>
              </w:rPr>
              <w:t>dB</w:t>
            </w:r>
          </w:p>
        </w:tc>
        <w:tc>
          <w:tcPr>
            <w:tcW w:w="4677" w:type="dxa"/>
            <w:gridSpan w:val="2"/>
            <w:vMerge/>
          </w:tcPr>
          <w:p w14:paraId="0D2AD19B" w14:textId="77777777" w:rsidR="00235B75" w:rsidRPr="00B53A15" w:rsidRDefault="00235B75" w:rsidP="00265A2E">
            <w:pPr>
              <w:keepNext/>
              <w:keepLines/>
              <w:spacing w:after="0"/>
              <w:jc w:val="center"/>
              <w:rPr>
                <w:rFonts w:ascii="Arial" w:hAnsi="Arial" w:cs="Arial"/>
                <w:sz w:val="18"/>
                <w:lang w:eastAsia="ja-JP"/>
              </w:rPr>
            </w:pPr>
          </w:p>
        </w:tc>
      </w:tr>
      <w:tr w:rsidR="00235B75" w:rsidRPr="00B53A15" w14:paraId="066CF9A7" w14:textId="77777777" w:rsidTr="00265A2E">
        <w:trPr>
          <w:cantSplit/>
        </w:trPr>
        <w:tc>
          <w:tcPr>
            <w:tcW w:w="3085" w:type="dxa"/>
            <w:tcBorders>
              <w:left w:val="single" w:sz="4" w:space="0" w:color="auto"/>
              <w:bottom w:val="single" w:sz="4" w:space="0" w:color="auto"/>
            </w:tcBorders>
          </w:tcPr>
          <w:p w14:paraId="31A11C8B" w14:textId="77777777" w:rsidR="00235B75" w:rsidRPr="00B53A15" w:rsidRDefault="00235B75" w:rsidP="00265A2E">
            <w:pPr>
              <w:keepNext/>
              <w:keepLines/>
              <w:spacing w:after="0"/>
              <w:rPr>
                <w:rFonts w:ascii="Arial" w:hAnsi="Arial" w:cs="Arial"/>
                <w:sz w:val="18"/>
                <w:lang w:eastAsia="ja-JP"/>
              </w:rPr>
            </w:pPr>
            <w:r w:rsidRPr="00B53A15">
              <w:rPr>
                <w:rFonts w:ascii="Arial" w:hAnsi="Arial" w:cs="Arial"/>
                <w:sz w:val="18"/>
                <w:lang w:eastAsia="ja-JP"/>
              </w:rPr>
              <w:t>NPDSCH_RB</w:t>
            </w:r>
          </w:p>
        </w:tc>
        <w:tc>
          <w:tcPr>
            <w:tcW w:w="1418" w:type="dxa"/>
            <w:tcBorders>
              <w:bottom w:val="single" w:sz="4" w:space="0" w:color="auto"/>
            </w:tcBorders>
          </w:tcPr>
          <w:p w14:paraId="0CD0BF70" w14:textId="77777777" w:rsidR="00235B75" w:rsidRPr="00B53A15" w:rsidRDefault="00235B75" w:rsidP="00265A2E">
            <w:pPr>
              <w:keepNext/>
              <w:keepLines/>
              <w:spacing w:after="0"/>
              <w:jc w:val="center"/>
              <w:rPr>
                <w:rFonts w:ascii="Arial" w:hAnsi="Arial" w:cs="Arial"/>
                <w:sz w:val="18"/>
                <w:lang w:eastAsia="ja-JP"/>
              </w:rPr>
            </w:pPr>
            <w:r w:rsidRPr="00B53A15">
              <w:rPr>
                <w:rFonts w:ascii="Arial" w:hAnsi="Arial" w:cs="v4.2.0"/>
                <w:sz w:val="18"/>
                <w:lang w:eastAsia="ja-JP"/>
              </w:rPr>
              <w:t>dB</w:t>
            </w:r>
          </w:p>
        </w:tc>
        <w:tc>
          <w:tcPr>
            <w:tcW w:w="4677" w:type="dxa"/>
            <w:gridSpan w:val="2"/>
            <w:vMerge/>
          </w:tcPr>
          <w:p w14:paraId="3F4CF558" w14:textId="77777777" w:rsidR="00235B75" w:rsidRPr="00B53A15" w:rsidRDefault="00235B75" w:rsidP="00265A2E">
            <w:pPr>
              <w:keepNext/>
              <w:keepLines/>
              <w:spacing w:after="0"/>
              <w:jc w:val="center"/>
              <w:rPr>
                <w:rFonts w:ascii="Arial" w:hAnsi="Arial" w:cs="Arial"/>
                <w:sz w:val="18"/>
                <w:lang w:eastAsia="ja-JP"/>
              </w:rPr>
            </w:pPr>
          </w:p>
        </w:tc>
      </w:tr>
      <w:tr w:rsidR="00235B75" w:rsidRPr="00B53A15" w14:paraId="7A32C331" w14:textId="77777777" w:rsidTr="00265A2E">
        <w:trPr>
          <w:cantSplit/>
        </w:trPr>
        <w:tc>
          <w:tcPr>
            <w:tcW w:w="3085" w:type="dxa"/>
            <w:vAlign w:val="center"/>
          </w:tcPr>
          <w:p w14:paraId="1DB2367D" w14:textId="77777777" w:rsidR="00235B75" w:rsidRPr="00B53A15" w:rsidRDefault="00235B75" w:rsidP="00265A2E">
            <w:pPr>
              <w:keepNext/>
              <w:keepLines/>
              <w:spacing w:after="0"/>
              <w:rPr>
                <w:rFonts w:ascii="Arial" w:hAnsi="Arial" w:cs="Arial"/>
                <w:sz w:val="18"/>
                <w:lang w:eastAsia="ja-JP"/>
              </w:rPr>
            </w:pPr>
            <w:r w:rsidRPr="00B53A15">
              <w:rPr>
                <w:rFonts w:ascii="Arial" w:hAnsi="Arial" w:cs="Arial"/>
                <w:sz w:val="18"/>
                <w:lang w:eastAsia="ja-JP"/>
              </w:rPr>
              <w:t>NOCNG_RA</w:t>
            </w:r>
            <w:r w:rsidRPr="00B53A15">
              <w:rPr>
                <w:rFonts w:ascii="Arial" w:hAnsi="Arial" w:cs="Arial"/>
                <w:sz w:val="18"/>
                <w:vertAlign w:val="superscript"/>
                <w:lang w:eastAsia="ja-JP"/>
              </w:rPr>
              <w:t>Note1</w:t>
            </w:r>
          </w:p>
        </w:tc>
        <w:tc>
          <w:tcPr>
            <w:tcW w:w="1418" w:type="dxa"/>
          </w:tcPr>
          <w:p w14:paraId="58E12370" w14:textId="77777777" w:rsidR="00235B75" w:rsidRPr="00B53A15" w:rsidRDefault="00235B75" w:rsidP="00265A2E">
            <w:pPr>
              <w:keepNext/>
              <w:keepLines/>
              <w:spacing w:after="0"/>
              <w:jc w:val="center"/>
              <w:rPr>
                <w:rFonts w:ascii="Arial" w:hAnsi="Arial" w:cs="Arial"/>
                <w:sz w:val="18"/>
                <w:lang w:eastAsia="ja-JP"/>
              </w:rPr>
            </w:pPr>
            <w:r w:rsidRPr="00B53A15">
              <w:rPr>
                <w:rFonts w:ascii="Arial" w:hAnsi="Arial" w:cs="v4.2.0"/>
                <w:sz w:val="18"/>
                <w:lang w:eastAsia="ja-JP"/>
              </w:rPr>
              <w:t>dB</w:t>
            </w:r>
          </w:p>
        </w:tc>
        <w:tc>
          <w:tcPr>
            <w:tcW w:w="4677" w:type="dxa"/>
            <w:gridSpan w:val="2"/>
            <w:vMerge/>
          </w:tcPr>
          <w:p w14:paraId="50196B35" w14:textId="77777777" w:rsidR="00235B75" w:rsidRPr="00B53A15" w:rsidRDefault="00235B75" w:rsidP="00265A2E">
            <w:pPr>
              <w:keepNext/>
              <w:keepLines/>
              <w:spacing w:after="0"/>
              <w:jc w:val="center"/>
              <w:rPr>
                <w:rFonts w:ascii="Arial" w:hAnsi="Arial" w:cs="Arial"/>
                <w:sz w:val="18"/>
                <w:lang w:eastAsia="ja-JP"/>
              </w:rPr>
            </w:pPr>
          </w:p>
        </w:tc>
      </w:tr>
      <w:tr w:rsidR="00235B75" w:rsidRPr="00B53A15" w14:paraId="6FE112CB" w14:textId="77777777" w:rsidTr="00265A2E">
        <w:trPr>
          <w:cantSplit/>
          <w:trHeight w:val="203"/>
        </w:trPr>
        <w:tc>
          <w:tcPr>
            <w:tcW w:w="3085" w:type="dxa"/>
            <w:vAlign w:val="center"/>
          </w:tcPr>
          <w:p w14:paraId="08772112" w14:textId="77777777" w:rsidR="00235B75" w:rsidRPr="00B53A15" w:rsidRDefault="00235B75" w:rsidP="00265A2E">
            <w:pPr>
              <w:keepNext/>
              <w:keepLines/>
              <w:spacing w:after="0"/>
              <w:rPr>
                <w:rFonts w:ascii="Arial" w:hAnsi="Arial" w:cs="Arial"/>
                <w:sz w:val="18"/>
                <w:lang w:eastAsia="zh-CN"/>
              </w:rPr>
            </w:pPr>
            <w:r w:rsidRPr="00B53A15">
              <w:rPr>
                <w:rFonts w:ascii="Arial" w:hAnsi="Arial" w:cs="Arial"/>
                <w:sz w:val="18"/>
                <w:lang w:eastAsia="ja-JP"/>
              </w:rPr>
              <w:t>NOCNG_RB</w:t>
            </w:r>
            <w:r w:rsidRPr="00B53A15">
              <w:rPr>
                <w:rFonts w:ascii="Arial" w:hAnsi="Arial" w:cs="Arial"/>
                <w:sz w:val="18"/>
                <w:vertAlign w:val="superscript"/>
                <w:lang w:eastAsia="ja-JP"/>
              </w:rPr>
              <w:t>Note1</w:t>
            </w:r>
            <w:r w:rsidRPr="00B53A15">
              <w:rPr>
                <w:rFonts w:ascii="Arial" w:hAnsi="Arial" w:cs="Arial"/>
                <w:sz w:val="18"/>
                <w:vertAlign w:val="superscript"/>
                <w:lang w:eastAsia="zh-CN"/>
              </w:rPr>
              <w:t xml:space="preserve"> </w:t>
            </w:r>
          </w:p>
        </w:tc>
        <w:tc>
          <w:tcPr>
            <w:tcW w:w="1418" w:type="dxa"/>
          </w:tcPr>
          <w:p w14:paraId="5D3C632A" w14:textId="77777777" w:rsidR="00235B75" w:rsidRPr="00B53A15" w:rsidRDefault="00235B75" w:rsidP="00265A2E">
            <w:pPr>
              <w:keepNext/>
              <w:keepLines/>
              <w:spacing w:after="0"/>
              <w:jc w:val="center"/>
              <w:rPr>
                <w:rFonts w:ascii="Arial" w:hAnsi="Arial" w:cs="Arial"/>
                <w:sz w:val="18"/>
                <w:lang w:eastAsia="ja-JP"/>
              </w:rPr>
            </w:pPr>
            <w:r w:rsidRPr="00B53A15">
              <w:rPr>
                <w:rFonts w:ascii="Arial" w:hAnsi="Arial" w:cs="v4.2.0"/>
                <w:sz w:val="18"/>
                <w:lang w:eastAsia="ja-JP"/>
              </w:rPr>
              <w:t>dB</w:t>
            </w:r>
          </w:p>
        </w:tc>
        <w:tc>
          <w:tcPr>
            <w:tcW w:w="4677" w:type="dxa"/>
            <w:gridSpan w:val="2"/>
            <w:vMerge/>
          </w:tcPr>
          <w:p w14:paraId="70B521DD" w14:textId="77777777" w:rsidR="00235B75" w:rsidRPr="00B53A15" w:rsidRDefault="00235B75" w:rsidP="00265A2E">
            <w:pPr>
              <w:keepNext/>
              <w:keepLines/>
              <w:spacing w:after="0"/>
              <w:jc w:val="center"/>
              <w:rPr>
                <w:rFonts w:ascii="Arial" w:hAnsi="Arial" w:cs="Arial"/>
                <w:sz w:val="18"/>
                <w:lang w:eastAsia="ja-JP"/>
              </w:rPr>
            </w:pPr>
          </w:p>
        </w:tc>
      </w:tr>
      <w:tr w:rsidR="00235B75" w:rsidRPr="00B53A15" w14:paraId="687F0A26" w14:textId="77777777" w:rsidTr="00265A2E">
        <w:trPr>
          <w:cantSplit/>
        </w:trPr>
        <w:tc>
          <w:tcPr>
            <w:tcW w:w="3085" w:type="dxa"/>
          </w:tcPr>
          <w:p w14:paraId="289AEB29" w14:textId="77777777" w:rsidR="00235B75" w:rsidRPr="00B53A15" w:rsidRDefault="00235B75" w:rsidP="00265A2E">
            <w:pPr>
              <w:keepNext/>
              <w:keepLines/>
              <w:spacing w:after="0"/>
              <w:rPr>
                <w:rFonts w:ascii="Arial" w:hAnsi="Arial" w:cs="Arial"/>
                <w:sz w:val="18"/>
                <w:lang w:eastAsia="ja-JP"/>
              </w:rPr>
            </w:pPr>
            <w:r w:rsidRPr="00B53A15">
              <w:rPr>
                <w:rFonts w:ascii="Arial" w:hAnsi="Arial" w:cs="v3.7.0"/>
                <w:sz w:val="18"/>
                <w:lang w:eastAsia="ja-JP"/>
              </w:rPr>
              <w:t>Timing Advance Command (</w:t>
            </w:r>
            <w:r w:rsidRPr="00B53A15">
              <w:rPr>
                <w:rFonts w:ascii="Arial" w:hAnsi="Arial" w:cs="Arial"/>
                <w:i/>
                <w:sz w:val="18"/>
                <w:lang w:eastAsia="ja-JP"/>
              </w:rPr>
              <w:t>T</w:t>
            </w:r>
            <w:r w:rsidRPr="00B53A15">
              <w:rPr>
                <w:rFonts w:ascii="Arial" w:hAnsi="Arial" w:cs="Arial"/>
                <w:i/>
                <w:sz w:val="18"/>
                <w:vertAlign w:val="subscript"/>
                <w:lang w:eastAsia="ja-JP"/>
              </w:rPr>
              <w:t>A</w:t>
            </w:r>
            <w:r w:rsidRPr="00B53A15">
              <w:rPr>
                <w:rFonts w:ascii="Arial" w:hAnsi="Arial" w:cs="v3.7.0"/>
                <w:sz w:val="18"/>
                <w:lang w:eastAsia="ja-JP"/>
              </w:rPr>
              <w:t>)</w:t>
            </w:r>
          </w:p>
        </w:tc>
        <w:tc>
          <w:tcPr>
            <w:tcW w:w="1418" w:type="dxa"/>
          </w:tcPr>
          <w:p w14:paraId="5A3C4FA5" w14:textId="77777777" w:rsidR="00235B75" w:rsidRPr="00B53A15" w:rsidRDefault="00235B75" w:rsidP="00265A2E">
            <w:pPr>
              <w:keepNext/>
              <w:keepLines/>
              <w:spacing w:after="0"/>
              <w:jc w:val="center"/>
              <w:rPr>
                <w:rFonts w:ascii="Arial" w:hAnsi="Arial" w:cs="Arial"/>
                <w:sz w:val="18"/>
                <w:lang w:eastAsia="ja-JP"/>
              </w:rPr>
            </w:pPr>
          </w:p>
        </w:tc>
        <w:tc>
          <w:tcPr>
            <w:tcW w:w="1771" w:type="dxa"/>
          </w:tcPr>
          <w:p w14:paraId="56C85F48" w14:textId="77777777" w:rsidR="00235B75" w:rsidRPr="00B53A15" w:rsidRDefault="00235B75" w:rsidP="00265A2E">
            <w:pPr>
              <w:keepNext/>
              <w:keepLines/>
              <w:spacing w:after="0"/>
              <w:jc w:val="center"/>
              <w:rPr>
                <w:rFonts w:ascii="Arial" w:hAnsi="Arial" w:cs="Arial"/>
                <w:sz w:val="18"/>
                <w:lang w:eastAsia="ja-JP"/>
              </w:rPr>
            </w:pPr>
            <w:r w:rsidRPr="00B53A15">
              <w:rPr>
                <w:rFonts w:ascii="Arial" w:hAnsi="Arial" w:cs="Arial"/>
                <w:sz w:val="18"/>
                <w:lang w:eastAsia="ja-JP"/>
              </w:rPr>
              <w:t>31</w:t>
            </w:r>
          </w:p>
        </w:tc>
        <w:tc>
          <w:tcPr>
            <w:tcW w:w="2906" w:type="dxa"/>
          </w:tcPr>
          <w:p w14:paraId="5FFC2E09" w14:textId="77777777" w:rsidR="00235B75" w:rsidRPr="00B53A15" w:rsidRDefault="00235B75" w:rsidP="00265A2E">
            <w:pPr>
              <w:keepNext/>
              <w:keepLines/>
              <w:spacing w:after="0"/>
              <w:jc w:val="center"/>
              <w:rPr>
                <w:rFonts w:ascii="Arial" w:hAnsi="Arial" w:cs="Arial"/>
                <w:sz w:val="18"/>
                <w:lang w:eastAsia="ja-JP"/>
              </w:rPr>
            </w:pPr>
            <w:r w:rsidRPr="00B53A15">
              <w:rPr>
                <w:rFonts w:ascii="Arial" w:hAnsi="Arial" w:cs="Arial"/>
                <w:sz w:val="18"/>
                <w:lang w:eastAsia="zh-CN"/>
              </w:rPr>
              <w:t>39</w:t>
            </w:r>
          </w:p>
        </w:tc>
      </w:tr>
      <w:tr w:rsidR="00235B75" w:rsidRPr="00B53A15" w14:paraId="3C53A407" w14:textId="77777777" w:rsidTr="00265A2E">
        <w:trPr>
          <w:cantSplit/>
        </w:trPr>
        <w:tc>
          <w:tcPr>
            <w:tcW w:w="3085" w:type="dxa"/>
          </w:tcPr>
          <w:p w14:paraId="6CB54FCF" w14:textId="77777777" w:rsidR="00235B75" w:rsidRPr="00B53A15" w:rsidRDefault="00235B75" w:rsidP="00265A2E">
            <w:pPr>
              <w:keepNext/>
              <w:keepLines/>
              <w:spacing w:after="0"/>
              <w:rPr>
                <w:rFonts w:ascii="Arial" w:hAnsi="Arial" w:cs="Arial"/>
                <w:sz w:val="18"/>
                <w:lang w:eastAsia="ja-JP"/>
              </w:rPr>
            </w:pPr>
            <w:r w:rsidRPr="00523D7D">
              <w:rPr>
                <w:rFonts w:ascii="Arial" w:hAnsi="Arial" w:cs="Arial"/>
                <w:position w:val="-12"/>
                <w:sz w:val="18"/>
                <w:lang w:eastAsia="ja-JP"/>
              </w:rPr>
              <w:object w:dxaOrig="620" w:dyaOrig="380" w14:anchorId="51259629">
                <v:shape id="_x0000_i1044" type="#_x0000_t75" style="width:27.5pt;height:14.5pt" o:ole="" fillcolor="window">
                  <v:imagedata r:id="rId15" o:title=""/>
                </v:shape>
                <o:OLEObject Type="Embed" ProgID="Equation.3" ShapeID="_x0000_i1044" DrawAspect="Content" ObjectID="_1761643873" r:id="rId36"/>
              </w:object>
            </w:r>
          </w:p>
        </w:tc>
        <w:tc>
          <w:tcPr>
            <w:tcW w:w="1418" w:type="dxa"/>
          </w:tcPr>
          <w:p w14:paraId="02C3A9A5" w14:textId="77777777" w:rsidR="00235B75" w:rsidRPr="00B53A15" w:rsidRDefault="00235B75" w:rsidP="00265A2E">
            <w:pPr>
              <w:keepNext/>
              <w:keepLines/>
              <w:spacing w:after="0"/>
              <w:jc w:val="center"/>
              <w:rPr>
                <w:rFonts w:ascii="Arial" w:hAnsi="Arial" w:cs="Arial"/>
                <w:sz w:val="18"/>
                <w:lang w:eastAsia="ja-JP"/>
              </w:rPr>
            </w:pPr>
            <w:r w:rsidRPr="00B53A15">
              <w:rPr>
                <w:rFonts w:ascii="Arial" w:hAnsi="Arial" w:cs="v4.2.0"/>
                <w:sz w:val="18"/>
                <w:lang w:eastAsia="ja-JP"/>
              </w:rPr>
              <w:t>dB</w:t>
            </w:r>
          </w:p>
        </w:tc>
        <w:tc>
          <w:tcPr>
            <w:tcW w:w="4677" w:type="dxa"/>
            <w:gridSpan w:val="2"/>
          </w:tcPr>
          <w:p w14:paraId="274FD2B8" w14:textId="77777777" w:rsidR="00235B75" w:rsidRPr="00B53A15" w:rsidRDefault="00235B75" w:rsidP="00265A2E">
            <w:pPr>
              <w:keepNext/>
              <w:keepLines/>
              <w:spacing w:after="0"/>
              <w:jc w:val="center"/>
              <w:rPr>
                <w:rFonts w:ascii="Arial" w:hAnsi="Arial" w:cs="Arial"/>
                <w:sz w:val="18"/>
                <w:lang w:eastAsia="ja-JP"/>
              </w:rPr>
            </w:pPr>
            <w:r w:rsidRPr="00B53A15">
              <w:rPr>
                <w:rFonts w:ascii="Arial" w:hAnsi="Arial" w:cs="Arial"/>
                <w:sz w:val="18"/>
                <w:lang w:eastAsia="ja-JP"/>
              </w:rPr>
              <w:t>-12</w:t>
            </w:r>
          </w:p>
        </w:tc>
      </w:tr>
      <w:tr w:rsidR="00235B75" w:rsidRPr="00B53A15" w14:paraId="26A26FE3" w14:textId="77777777" w:rsidTr="00265A2E">
        <w:trPr>
          <w:cantSplit/>
        </w:trPr>
        <w:tc>
          <w:tcPr>
            <w:tcW w:w="3085" w:type="dxa"/>
          </w:tcPr>
          <w:p w14:paraId="6FC88073" w14:textId="77777777" w:rsidR="00235B75" w:rsidRPr="00B53A15" w:rsidRDefault="00235B75" w:rsidP="00265A2E">
            <w:pPr>
              <w:keepNext/>
              <w:keepLines/>
              <w:spacing w:after="0"/>
              <w:rPr>
                <w:rFonts w:ascii="Arial" w:hAnsi="Arial" w:cs="Arial"/>
                <w:sz w:val="18"/>
                <w:lang w:eastAsia="ja-JP"/>
              </w:rPr>
            </w:pPr>
            <w:r w:rsidRPr="00523D7D">
              <w:rPr>
                <w:rFonts w:ascii="Arial" w:hAnsi="Arial" w:cs="Arial"/>
                <w:position w:val="-12"/>
                <w:sz w:val="18"/>
                <w:lang w:eastAsia="ja-JP"/>
              </w:rPr>
              <w:object w:dxaOrig="400" w:dyaOrig="360" w14:anchorId="29FE72D8">
                <v:shape id="_x0000_i1045" type="#_x0000_t75" style="width:23pt;height:22.5pt" o:ole="" fillcolor="window">
                  <v:imagedata r:id="rId11" o:title=""/>
                </v:shape>
                <o:OLEObject Type="Embed" ProgID="Equation.3" ShapeID="_x0000_i1045" DrawAspect="Content" ObjectID="_1761643874" r:id="rId37"/>
              </w:object>
            </w:r>
          </w:p>
        </w:tc>
        <w:tc>
          <w:tcPr>
            <w:tcW w:w="1418" w:type="dxa"/>
          </w:tcPr>
          <w:p w14:paraId="79F4A8CB" w14:textId="77777777" w:rsidR="00235B75" w:rsidRPr="00B53A15" w:rsidRDefault="00235B75" w:rsidP="00265A2E">
            <w:pPr>
              <w:keepNext/>
              <w:keepLines/>
              <w:spacing w:after="0"/>
              <w:jc w:val="center"/>
              <w:rPr>
                <w:rFonts w:ascii="Arial" w:hAnsi="Arial" w:cs="Arial"/>
                <w:sz w:val="18"/>
                <w:lang w:eastAsia="ja-JP"/>
              </w:rPr>
            </w:pPr>
            <w:r w:rsidRPr="00B53A15">
              <w:rPr>
                <w:rFonts w:ascii="Arial" w:hAnsi="Arial" w:cs="v4.2.0"/>
                <w:sz w:val="18"/>
                <w:lang w:eastAsia="ja-JP"/>
              </w:rPr>
              <w:t xml:space="preserve">dBm/15 </w:t>
            </w:r>
            <w:proofErr w:type="spellStart"/>
            <w:r w:rsidRPr="00B53A15">
              <w:rPr>
                <w:rFonts w:ascii="Arial" w:hAnsi="Arial" w:cs="v4.2.0"/>
                <w:sz w:val="18"/>
                <w:lang w:eastAsia="ja-JP"/>
              </w:rPr>
              <w:t>KHz</w:t>
            </w:r>
            <w:proofErr w:type="spellEnd"/>
          </w:p>
        </w:tc>
        <w:tc>
          <w:tcPr>
            <w:tcW w:w="4677" w:type="dxa"/>
            <w:gridSpan w:val="2"/>
          </w:tcPr>
          <w:p w14:paraId="39FC7F0A" w14:textId="77777777" w:rsidR="00235B75" w:rsidRPr="00B53A15" w:rsidRDefault="00235B75" w:rsidP="00265A2E">
            <w:pPr>
              <w:keepNext/>
              <w:keepLines/>
              <w:spacing w:after="0"/>
              <w:jc w:val="center"/>
              <w:rPr>
                <w:rFonts w:ascii="Arial" w:hAnsi="Arial" w:cs="Arial"/>
                <w:sz w:val="18"/>
                <w:lang w:eastAsia="zh-CN"/>
              </w:rPr>
            </w:pPr>
            <w:r w:rsidRPr="00B53A15">
              <w:rPr>
                <w:rFonts w:ascii="Arial" w:hAnsi="Arial" w:cs="Arial"/>
                <w:sz w:val="18"/>
                <w:lang w:eastAsia="zh-CN"/>
              </w:rPr>
              <w:t>-88</w:t>
            </w:r>
          </w:p>
        </w:tc>
      </w:tr>
      <w:tr w:rsidR="00235B75" w:rsidRPr="00B53A15" w14:paraId="5523467E" w14:textId="77777777" w:rsidTr="00265A2E">
        <w:trPr>
          <w:cantSplit/>
        </w:trPr>
        <w:tc>
          <w:tcPr>
            <w:tcW w:w="3085" w:type="dxa"/>
          </w:tcPr>
          <w:p w14:paraId="40AB155B" w14:textId="77777777" w:rsidR="00235B75" w:rsidRPr="00B53A15" w:rsidRDefault="00235B75" w:rsidP="00265A2E">
            <w:pPr>
              <w:keepNext/>
              <w:keepLines/>
              <w:spacing w:after="0"/>
              <w:rPr>
                <w:rFonts w:ascii="Arial" w:hAnsi="Arial" w:cs="Arial"/>
                <w:sz w:val="18"/>
                <w:lang w:eastAsia="ja-JP"/>
              </w:rPr>
            </w:pPr>
            <w:r w:rsidRPr="00523D7D">
              <w:rPr>
                <w:rFonts w:ascii="Arial" w:hAnsi="Arial" w:cs="Arial"/>
                <w:position w:val="-12"/>
                <w:sz w:val="18"/>
                <w:lang w:eastAsia="ja-JP"/>
              </w:rPr>
              <w:object w:dxaOrig="760" w:dyaOrig="380" w14:anchorId="21889B0B">
                <v:shape id="_x0000_i1046" type="#_x0000_t75" style="width:34pt;height:14.5pt" o:ole="" fillcolor="window">
                  <v:imagedata r:id="rId13" o:title=""/>
                </v:shape>
                <o:OLEObject Type="Embed" ProgID="Equation.3" ShapeID="_x0000_i1046" DrawAspect="Content" ObjectID="_1761643875" r:id="rId38"/>
              </w:object>
            </w:r>
          </w:p>
        </w:tc>
        <w:tc>
          <w:tcPr>
            <w:tcW w:w="1418" w:type="dxa"/>
          </w:tcPr>
          <w:p w14:paraId="7E5F1F3E" w14:textId="77777777" w:rsidR="00235B75" w:rsidRPr="00B53A15" w:rsidRDefault="00235B75" w:rsidP="00265A2E">
            <w:pPr>
              <w:keepNext/>
              <w:keepLines/>
              <w:spacing w:after="0"/>
              <w:jc w:val="center"/>
              <w:rPr>
                <w:rFonts w:ascii="Arial" w:hAnsi="Arial" w:cs="Arial"/>
                <w:sz w:val="18"/>
                <w:lang w:eastAsia="ja-JP"/>
              </w:rPr>
            </w:pPr>
            <w:r w:rsidRPr="00B53A15">
              <w:rPr>
                <w:rFonts w:ascii="Arial" w:hAnsi="Arial" w:cs="v4.2.0"/>
                <w:sz w:val="18"/>
                <w:lang w:eastAsia="ja-JP"/>
              </w:rPr>
              <w:t>dB</w:t>
            </w:r>
          </w:p>
        </w:tc>
        <w:tc>
          <w:tcPr>
            <w:tcW w:w="4677" w:type="dxa"/>
            <w:gridSpan w:val="2"/>
          </w:tcPr>
          <w:p w14:paraId="223E8FE7" w14:textId="77777777" w:rsidR="00235B75" w:rsidRPr="00B53A15" w:rsidRDefault="00235B75" w:rsidP="00265A2E">
            <w:pPr>
              <w:keepNext/>
              <w:keepLines/>
              <w:spacing w:after="0"/>
              <w:jc w:val="center"/>
              <w:rPr>
                <w:rFonts w:ascii="Arial" w:hAnsi="Arial" w:cs="Arial"/>
                <w:sz w:val="18"/>
                <w:lang w:eastAsia="zh-CN"/>
              </w:rPr>
            </w:pPr>
            <w:r w:rsidRPr="00B53A15">
              <w:rPr>
                <w:rFonts w:ascii="Arial" w:hAnsi="Arial" w:cs="Arial"/>
                <w:sz w:val="18"/>
                <w:lang w:eastAsia="zh-CN"/>
              </w:rPr>
              <w:t>-12</w:t>
            </w:r>
          </w:p>
        </w:tc>
      </w:tr>
      <w:tr w:rsidR="00235B75" w:rsidRPr="00B53A15" w14:paraId="435B567D" w14:textId="77777777" w:rsidTr="00265A2E">
        <w:trPr>
          <w:cantSplit/>
          <w:trHeight w:val="251"/>
        </w:trPr>
        <w:tc>
          <w:tcPr>
            <w:tcW w:w="3085" w:type="dxa"/>
            <w:vAlign w:val="center"/>
          </w:tcPr>
          <w:p w14:paraId="455424BE" w14:textId="77777777" w:rsidR="00235B75" w:rsidRPr="00B53A15" w:rsidRDefault="00235B75" w:rsidP="00265A2E">
            <w:pPr>
              <w:keepNext/>
              <w:keepLines/>
              <w:spacing w:after="0"/>
              <w:rPr>
                <w:rFonts w:ascii="Arial" w:hAnsi="Arial" w:cs="Arial"/>
                <w:sz w:val="18"/>
                <w:lang w:eastAsia="ja-JP"/>
              </w:rPr>
            </w:pPr>
            <w:r w:rsidRPr="00B53A15">
              <w:rPr>
                <w:rFonts w:ascii="Arial" w:hAnsi="Arial" w:cs="Arial"/>
                <w:sz w:val="18"/>
                <w:lang w:eastAsia="ja-JP"/>
              </w:rPr>
              <w:t>Io</w:t>
            </w:r>
            <w:r w:rsidRPr="00B53A15">
              <w:rPr>
                <w:rFonts w:ascii="Arial" w:hAnsi="Arial" w:cs="Arial"/>
                <w:sz w:val="18"/>
                <w:vertAlign w:val="superscript"/>
                <w:lang w:eastAsia="ja-JP"/>
              </w:rPr>
              <w:t>Note2</w:t>
            </w:r>
          </w:p>
        </w:tc>
        <w:tc>
          <w:tcPr>
            <w:tcW w:w="1418" w:type="dxa"/>
          </w:tcPr>
          <w:p w14:paraId="4812661D" w14:textId="77777777" w:rsidR="00235B75" w:rsidRPr="00B53A15" w:rsidRDefault="00235B75" w:rsidP="00265A2E">
            <w:pPr>
              <w:keepNext/>
              <w:keepLines/>
              <w:spacing w:after="0"/>
              <w:jc w:val="center"/>
              <w:rPr>
                <w:rFonts w:ascii="Arial" w:hAnsi="Arial" w:cs="Arial"/>
                <w:sz w:val="18"/>
                <w:lang w:eastAsia="ja-JP"/>
              </w:rPr>
            </w:pPr>
            <w:r w:rsidRPr="00B53A15">
              <w:rPr>
                <w:rFonts w:ascii="Arial" w:hAnsi="Arial" w:cs="v4.2.0"/>
                <w:sz w:val="18"/>
                <w:lang w:eastAsia="ja-JP"/>
              </w:rPr>
              <w:t xml:space="preserve">dBm/ 180 </w:t>
            </w:r>
            <w:proofErr w:type="spellStart"/>
            <w:r w:rsidRPr="00B53A15">
              <w:rPr>
                <w:rFonts w:ascii="Arial" w:hAnsi="Arial" w:cs="v4.2.0"/>
                <w:sz w:val="18"/>
                <w:lang w:eastAsia="ja-JP"/>
              </w:rPr>
              <w:t>KHz</w:t>
            </w:r>
            <w:proofErr w:type="spellEnd"/>
          </w:p>
        </w:tc>
        <w:tc>
          <w:tcPr>
            <w:tcW w:w="4677" w:type="dxa"/>
            <w:gridSpan w:val="2"/>
          </w:tcPr>
          <w:p w14:paraId="04E43F41" w14:textId="77777777" w:rsidR="00235B75" w:rsidRPr="00B53A15" w:rsidRDefault="00235B75" w:rsidP="00265A2E">
            <w:pPr>
              <w:keepNext/>
              <w:keepLines/>
              <w:spacing w:after="0"/>
              <w:jc w:val="center"/>
              <w:rPr>
                <w:rFonts w:ascii="Arial" w:hAnsi="Arial" w:cs="Arial"/>
                <w:sz w:val="18"/>
                <w:lang w:eastAsia="ja-JP"/>
              </w:rPr>
            </w:pPr>
            <w:r w:rsidRPr="00B53A15">
              <w:rPr>
                <w:rFonts w:ascii="Arial" w:hAnsi="Arial" w:cs="Arial"/>
                <w:sz w:val="18"/>
                <w:lang w:eastAsia="ja-JP"/>
              </w:rPr>
              <w:t>-76.9</w:t>
            </w:r>
          </w:p>
        </w:tc>
      </w:tr>
      <w:tr w:rsidR="00235B75" w:rsidRPr="00B53A15" w14:paraId="67342248" w14:textId="77777777" w:rsidTr="00265A2E">
        <w:trPr>
          <w:cantSplit/>
        </w:trPr>
        <w:tc>
          <w:tcPr>
            <w:tcW w:w="3085" w:type="dxa"/>
          </w:tcPr>
          <w:p w14:paraId="2211C3E4" w14:textId="77777777" w:rsidR="00235B75" w:rsidRPr="00B53A15" w:rsidRDefault="00235B75" w:rsidP="00265A2E">
            <w:pPr>
              <w:keepNext/>
              <w:keepLines/>
              <w:spacing w:after="0"/>
              <w:rPr>
                <w:rFonts w:ascii="Arial" w:eastAsia="SimSun" w:hAnsi="Arial" w:cs="Arial"/>
                <w:sz w:val="18"/>
                <w:lang w:eastAsia="zh-CN"/>
              </w:rPr>
            </w:pPr>
            <w:r w:rsidRPr="00B53A15">
              <w:rPr>
                <w:rFonts w:ascii="Arial" w:eastAsia="SimSun" w:hAnsi="Arial" w:cs="Arial"/>
                <w:sz w:val="18"/>
                <w:lang w:eastAsia="zh-CN"/>
              </w:rPr>
              <w:t>Antenna Configuration</w:t>
            </w:r>
          </w:p>
        </w:tc>
        <w:tc>
          <w:tcPr>
            <w:tcW w:w="1418" w:type="dxa"/>
          </w:tcPr>
          <w:p w14:paraId="1E94CA70" w14:textId="77777777" w:rsidR="00235B75" w:rsidRPr="00B53A15" w:rsidRDefault="00235B75" w:rsidP="00265A2E">
            <w:pPr>
              <w:keepNext/>
              <w:keepLines/>
              <w:spacing w:after="0"/>
              <w:jc w:val="center"/>
              <w:rPr>
                <w:rFonts w:ascii="Arial" w:eastAsia="SimSun" w:hAnsi="Arial" w:cs="Arial"/>
                <w:bCs/>
                <w:sz w:val="18"/>
                <w:lang w:eastAsia="zh-CN"/>
              </w:rPr>
            </w:pPr>
          </w:p>
        </w:tc>
        <w:tc>
          <w:tcPr>
            <w:tcW w:w="4677" w:type="dxa"/>
            <w:gridSpan w:val="2"/>
          </w:tcPr>
          <w:p w14:paraId="4D26DE8A" w14:textId="77777777" w:rsidR="00235B75" w:rsidRPr="00B53A15" w:rsidRDefault="00235B75" w:rsidP="00265A2E">
            <w:pPr>
              <w:keepNext/>
              <w:keepLines/>
              <w:spacing w:after="0"/>
              <w:jc w:val="center"/>
              <w:rPr>
                <w:rFonts w:ascii="Arial" w:eastAsia="MS Mincho" w:hAnsi="Arial" w:cs="Arial"/>
                <w:sz w:val="18"/>
                <w:lang w:eastAsia="ja-JP"/>
              </w:rPr>
            </w:pPr>
            <w:r w:rsidRPr="00B53A15">
              <w:rPr>
                <w:rFonts w:ascii="Arial" w:eastAsia="MS Mincho" w:hAnsi="Arial" w:cs="Arial"/>
                <w:sz w:val="18"/>
                <w:lang w:eastAsia="ja-JP"/>
              </w:rPr>
              <w:t>1x1</w:t>
            </w:r>
          </w:p>
        </w:tc>
      </w:tr>
      <w:tr w:rsidR="00235B75" w:rsidRPr="00B53A15" w14:paraId="6A09C86B" w14:textId="77777777" w:rsidTr="00265A2E">
        <w:trPr>
          <w:cantSplit/>
        </w:trPr>
        <w:tc>
          <w:tcPr>
            <w:tcW w:w="3085" w:type="dxa"/>
          </w:tcPr>
          <w:p w14:paraId="56140F4D" w14:textId="77777777" w:rsidR="00235B75" w:rsidRPr="00B53A15" w:rsidRDefault="00235B75" w:rsidP="00265A2E">
            <w:pPr>
              <w:keepNext/>
              <w:keepLines/>
              <w:spacing w:after="0"/>
              <w:rPr>
                <w:rFonts w:ascii="Arial" w:hAnsi="Arial" w:cs="Arial"/>
                <w:sz w:val="18"/>
                <w:lang w:eastAsia="ja-JP"/>
              </w:rPr>
            </w:pPr>
            <w:r w:rsidRPr="00B53A15">
              <w:rPr>
                <w:rFonts w:ascii="Arial" w:hAnsi="Arial" w:cs="Arial"/>
                <w:sz w:val="18"/>
                <w:lang w:eastAsia="ja-JP"/>
              </w:rPr>
              <w:t>Propagation Condition</w:t>
            </w:r>
          </w:p>
        </w:tc>
        <w:tc>
          <w:tcPr>
            <w:tcW w:w="1418" w:type="dxa"/>
          </w:tcPr>
          <w:p w14:paraId="5A9BF36F" w14:textId="77777777" w:rsidR="00235B75" w:rsidRPr="00B53A15" w:rsidRDefault="00235B75" w:rsidP="00265A2E">
            <w:pPr>
              <w:keepNext/>
              <w:keepLines/>
              <w:spacing w:after="0"/>
              <w:jc w:val="center"/>
              <w:rPr>
                <w:rFonts w:ascii="Arial" w:hAnsi="Arial" w:cs="Arial"/>
                <w:sz w:val="18"/>
                <w:lang w:eastAsia="ja-JP"/>
              </w:rPr>
            </w:pPr>
          </w:p>
        </w:tc>
        <w:tc>
          <w:tcPr>
            <w:tcW w:w="4677" w:type="dxa"/>
            <w:gridSpan w:val="2"/>
          </w:tcPr>
          <w:p w14:paraId="2BD6C9D5" w14:textId="77777777" w:rsidR="00235B75" w:rsidRPr="00B53A15" w:rsidRDefault="00235B75" w:rsidP="00265A2E">
            <w:pPr>
              <w:keepNext/>
              <w:keepLines/>
              <w:spacing w:after="0"/>
              <w:jc w:val="center"/>
              <w:rPr>
                <w:rFonts w:ascii="Arial" w:hAnsi="Arial" w:cs="Arial"/>
                <w:sz w:val="18"/>
                <w:lang w:eastAsia="ja-JP"/>
              </w:rPr>
            </w:pPr>
            <w:r w:rsidRPr="00B53A15">
              <w:rPr>
                <w:rFonts w:ascii="Arial" w:hAnsi="Arial" w:cs="Arial"/>
                <w:sz w:val="18"/>
                <w:lang w:eastAsia="ja-JP"/>
              </w:rPr>
              <w:t>AWGN</w:t>
            </w:r>
          </w:p>
        </w:tc>
      </w:tr>
      <w:tr w:rsidR="00235B75" w:rsidRPr="00B53A15" w14:paraId="0B5A69D5" w14:textId="77777777" w:rsidTr="00265A2E">
        <w:trPr>
          <w:cantSplit/>
        </w:trPr>
        <w:tc>
          <w:tcPr>
            <w:tcW w:w="9180" w:type="dxa"/>
            <w:gridSpan w:val="4"/>
          </w:tcPr>
          <w:p w14:paraId="145A9B1F" w14:textId="77777777" w:rsidR="00235B75" w:rsidRPr="00B53A15" w:rsidRDefault="00235B75" w:rsidP="00265A2E">
            <w:pPr>
              <w:pStyle w:val="TAN"/>
              <w:rPr>
                <w:lang w:eastAsia="ja-JP"/>
              </w:rPr>
            </w:pPr>
            <w:r w:rsidRPr="00B53A15">
              <w:rPr>
                <w:lang w:eastAsia="ja-JP"/>
              </w:rPr>
              <w:t>Note 1:</w:t>
            </w:r>
            <w:r w:rsidRPr="00B53A15">
              <w:rPr>
                <w:lang w:eastAsia="ja-JP"/>
              </w:rPr>
              <w:tab/>
              <w:t xml:space="preserve">OCNG shall be used such that the cell is fully </w:t>
            </w:r>
            <w:proofErr w:type="gramStart"/>
            <w:r w:rsidRPr="00B53A15">
              <w:rPr>
                <w:lang w:eastAsia="ja-JP"/>
              </w:rPr>
              <w:t>allocated</w:t>
            </w:r>
            <w:proofErr w:type="gramEnd"/>
            <w:r w:rsidRPr="00B53A15">
              <w:rPr>
                <w:lang w:eastAsia="ja-JP"/>
              </w:rPr>
              <w:t xml:space="preserve"> and a constant total transmitted power spectral density is achieved for all OFDM symbols.</w:t>
            </w:r>
          </w:p>
          <w:p w14:paraId="72FDBD77" w14:textId="77777777" w:rsidR="00235B75" w:rsidRPr="00B53A15" w:rsidRDefault="00235B75" w:rsidP="00265A2E">
            <w:pPr>
              <w:pStyle w:val="TAN"/>
              <w:rPr>
                <w:lang w:eastAsia="ja-JP"/>
              </w:rPr>
            </w:pPr>
            <w:r w:rsidRPr="00B53A15">
              <w:rPr>
                <w:lang w:eastAsia="ja-JP"/>
              </w:rPr>
              <w:t>Note 2:</w:t>
            </w:r>
            <w:r w:rsidRPr="00B53A15">
              <w:rPr>
                <w:lang w:eastAsia="ja-JP"/>
              </w:rPr>
              <w:tab/>
              <w:t>Io level has been derived from other parameters for information purpose. It is not a settable parameter.</w:t>
            </w:r>
          </w:p>
        </w:tc>
      </w:tr>
    </w:tbl>
    <w:p w14:paraId="269ABD90" w14:textId="77777777" w:rsidR="00235B75" w:rsidRPr="00B53A15" w:rsidRDefault="00235B75" w:rsidP="00235B75"/>
    <w:p w14:paraId="19670519" w14:textId="77777777" w:rsidR="00235B75" w:rsidRPr="00B53A15" w:rsidRDefault="00235B75" w:rsidP="00235B75">
      <w:pPr>
        <w:pStyle w:val="Heading5"/>
        <w:rPr>
          <w:sz w:val="24"/>
        </w:rPr>
      </w:pPr>
      <w:r w:rsidRPr="00054996">
        <w:lastRenderedPageBreak/>
        <w:t>A.13.4.2.1.2</w:t>
      </w:r>
      <w:r w:rsidRPr="00054996">
        <w:tab/>
        <w:t>Test Requirements</w:t>
      </w:r>
    </w:p>
    <w:p w14:paraId="203B4402" w14:textId="77777777" w:rsidR="00235B75" w:rsidRPr="00B53A15" w:rsidRDefault="00235B75" w:rsidP="00235B75">
      <w:r w:rsidRPr="00B53A15">
        <w:t xml:space="preserve">The UE shall apply the signalled Timing Advance value to the transmission timing at subframe </w:t>
      </w:r>
      <w:r w:rsidRPr="00B53A15">
        <w:rPr>
          <w:i/>
        </w:rPr>
        <w:t>n</w:t>
      </w:r>
      <w:r w:rsidRPr="00B53A15">
        <w:t xml:space="preserve">+12, where subframe </w:t>
      </w:r>
      <w:r w:rsidRPr="00B53A15">
        <w:rPr>
          <w:i/>
        </w:rPr>
        <w:t>n</w:t>
      </w:r>
      <w:r w:rsidRPr="00B53A15">
        <w:t xml:space="preserve"> is the last subframe in the repetition period of NPDSCH in which the timing advance command is received by the UE.</w:t>
      </w:r>
    </w:p>
    <w:p w14:paraId="1CACD5D9" w14:textId="77777777" w:rsidR="00235B75" w:rsidRPr="00B53A15" w:rsidRDefault="00235B75" w:rsidP="00235B75">
      <w:r w:rsidRPr="00B53A15">
        <w:t>The Timing Advance adjustment accuracy shall be within the limits specified in clause 7.22A.2.2.</w:t>
      </w:r>
    </w:p>
    <w:p w14:paraId="2D94A67F" w14:textId="77777777" w:rsidR="00235B75" w:rsidRPr="00B53A15" w:rsidRDefault="00235B75" w:rsidP="00235B75">
      <w:pPr>
        <w:rPr>
          <w:rFonts w:eastAsia="SimSun"/>
          <w:lang w:eastAsia="zh-CN"/>
        </w:rPr>
      </w:pPr>
      <w:r w:rsidRPr="00B53A15">
        <w:t>The rate of correct Timing Advance adjustments observed during repeated tests shall be at least 90%.</w:t>
      </w:r>
    </w:p>
    <w:p w14:paraId="3AC4269C" w14:textId="77777777" w:rsidR="00235B75" w:rsidRPr="00054996" w:rsidRDefault="00235B75" w:rsidP="00235B75">
      <w:pPr>
        <w:pStyle w:val="Heading4"/>
      </w:pPr>
      <w:r w:rsidRPr="00054996">
        <w:t>A.13.4.2.2</w:t>
      </w:r>
      <w:r w:rsidRPr="00054996">
        <w:tab/>
        <w:t>HD-FDD UE Timing Advance Adjustment Accuracy Test for UE Category NB1 in Standalone Mode under Enhance Coverage</w:t>
      </w:r>
      <w:r w:rsidRPr="00256633">
        <w:t xml:space="preserve"> </w:t>
      </w:r>
      <w:r w:rsidRPr="00054996">
        <w:t>for Satellite Access</w:t>
      </w:r>
    </w:p>
    <w:p w14:paraId="120A0BA9" w14:textId="77777777" w:rsidR="00235B75" w:rsidRPr="00054996" w:rsidRDefault="00235B75" w:rsidP="00235B75">
      <w:pPr>
        <w:pStyle w:val="Heading5"/>
      </w:pPr>
      <w:r w:rsidRPr="00054996">
        <w:t>A.13.4.2.2.1</w:t>
      </w:r>
      <w:r w:rsidRPr="00054996">
        <w:tab/>
        <w:t>Test Purpose and Environment</w:t>
      </w:r>
    </w:p>
    <w:p w14:paraId="266E15D5" w14:textId="77777777" w:rsidR="00235B75" w:rsidRPr="00B53A15" w:rsidRDefault="00235B75" w:rsidP="00235B75">
      <w:r w:rsidRPr="00B53A15">
        <w:t>The purpose of the test is to verify E-UTRAN Timing Advance adjustment accuracy requirements for UE category NB1 in enhanced coverage, defined in clause 7.22A.2.2, in an AWGN model.</w:t>
      </w:r>
    </w:p>
    <w:p w14:paraId="68485223" w14:textId="77777777" w:rsidR="00235B75" w:rsidRPr="00B53A15" w:rsidRDefault="00235B75" w:rsidP="00235B75">
      <w:r w:rsidRPr="00B53A15">
        <w:t xml:space="preserve">The test parameters are given in tables A.13.4.2.2.1-1, A.13.4.2.2.1-2and A.13.4.2.2.1-3. The test consists of two successive time periods, with time duration of T1 and T2 respectively. In each </w:t>
      </w:r>
      <w:proofErr w:type="gramStart"/>
      <w:r w:rsidRPr="00B53A15">
        <w:t>time period</w:t>
      </w:r>
      <w:proofErr w:type="gramEnd"/>
      <w:r w:rsidRPr="00B53A15">
        <w:t>, timing advance commands are sent to the UE and the UE is scheduled in every uplink subframe to transmit NPUSCH, which is received by the test equipment. By measuring the reception of the NPUSCH, the transmit timing, and hence the timing advance adjustment accuracy, can be measured.</w:t>
      </w:r>
    </w:p>
    <w:p w14:paraId="3983E6AD" w14:textId="77777777" w:rsidR="00235B75" w:rsidRPr="00B53A15" w:rsidRDefault="00235B75" w:rsidP="00235B75">
      <w:r w:rsidRPr="00B53A15">
        <w:t xml:space="preserve">During </w:t>
      </w:r>
      <w:proofErr w:type="gramStart"/>
      <w:r w:rsidRPr="00B53A15">
        <w:t>time period</w:t>
      </w:r>
      <w:proofErr w:type="gramEnd"/>
      <w:r w:rsidRPr="00B53A15">
        <w:t xml:space="preserve"> T1, the test equipment shall send one message with a Timing Advance Command MAC Control Element, as specified in Clause 6.1.3.5 in TS 36.321. The Timing Advance Command value shall be set to 31, which according to Clause 16.1.2 in TS 36.213 results in zero adjustment of the Timing Advance. In this way, a reference value for the timing advance used by the UE is established.</w:t>
      </w:r>
    </w:p>
    <w:p w14:paraId="14354C26" w14:textId="77777777" w:rsidR="00235B75" w:rsidRPr="00B53A15" w:rsidRDefault="00235B75" w:rsidP="00235B75">
      <w:r w:rsidRPr="00B53A15">
        <w:t xml:space="preserve">During </w:t>
      </w:r>
      <w:proofErr w:type="gramStart"/>
      <w:r w:rsidRPr="00B53A15">
        <w:t>time period</w:t>
      </w:r>
      <w:proofErr w:type="gramEnd"/>
      <w:r w:rsidRPr="00B53A15">
        <w:t xml:space="preserve"> T2, the test equipment shall send a sequence of messages with Timing Advance Command MAC Control Elements, with Timing Advance Command value specified in table A.13.4.2.2.1-3. This value shall result in changes of the timing advance used by the UE, and the accuracy of the change shall then be measured, using the NPUSCH sent from the UE.</w:t>
      </w:r>
    </w:p>
    <w:p w14:paraId="5BB7045A" w14:textId="77777777" w:rsidR="00235B75" w:rsidRPr="00B53A15" w:rsidRDefault="00235B75" w:rsidP="00235B75">
      <w:r w:rsidRPr="00B53A15">
        <w:t xml:space="preserve">As specified in Clause 7.22A.2.1, the UE adjusts its uplink timing at sub-frame </w:t>
      </w:r>
      <w:r w:rsidRPr="00B53A15">
        <w:rPr>
          <w:i/>
        </w:rPr>
        <w:t>n</w:t>
      </w:r>
      <w:r w:rsidRPr="00B53A15">
        <w:t xml:space="preserve">+12 for a timing advance command received in sub-frame </w:t>
      </w:r>
      <w:r w:rsidRPr="00B53A15">
        <w:rPr>
          <w:i/>
        </w:rPr>
        <w:t>n</w:t>
      </w:r>
      <w:r w:rsidRPr="00B53A15">
        <w:t xml:space="preserve">, where sub-frame </w:t>
      </w:r>
      <w:r w:rsidRPr="00B53A15">
        <w:rPr>
          <w:i/>
        </w:rPr>
        <w:t>n</w:t>
      </w:r>
      <w:r w:rsidRPr="00B53A15">
        <w:t xml:space="preserve"> refers to the last subframe in the repetition period in which the MAC control element containing timing advance command was received. In addition, the UE shall not apply a TA command during an uplink repetition period. The timing advance adjustment accuracy is verified via the uplink transmission of NPUSCH carrying ACK/NACK response to the NPDSCH carrying TA command. </w:t>
      </w:r>
      <w:r w:rsidRPr="00B53A15">
        <w:rPr>
          <w:i/>
        </w:rPr>
        <w:t>k</w:t>
      </w:r>
      <w:r w:rsidRPr="00B53A15">
        <w:rPr>
          <w:i/>
          <w:vertAlign w:val="subscript"/>
        </w:rPr>
        <w:t>0</w:t>
      </w:r>
      <w:r w:rsidRPr="00B53A15">
        <w:rPr>
          <w:i/>
        </w:rPr>
        <w:t xml:space="preserve"> </w:t>
      </w:r>
      <w:r w:rsidRPr="00B53A15">
        <w:t>in ACK/NACK resource filed in DCI is set as 13.</w:t>
      </w:r>
    </w:p>
    <w:p w14:paraId="172ED387" w14:textId="77777777" w:rsidR="00235B75" w:rsidRPr="00B53A15" w:rsidRDefault="00235B75" w:rsidP="00235B75">
      <w:r w:rsidRPr="00B53A15">
        <w:t>The UE Time Alignment Timer, described in Clause 5.2 in TS 36.321, shall be configured so that it does not expire in the duration of the test.</w:t>
      </w:r>
    </w:p>
    <w:p w14:paraId="7A75ABEB" w14:textId="77777777" w:rsidR="00235B75" w:rsidRPr="00B53A15" w:rsidRDefault="00235B75" w:rsidP="00235B75">
      <w:pPr>
        <w:pStyle w:val="TH"/>
        <w:rPr>
          <w:sz w:val="18"/>
          <w:lang w:val="en-US"/>
        </w:rPr>
      </w:pPr>
      <w:r w:rsidRPr="00B53A15">
        <w:rPr>
          <w:lang w:val="en-US"/>
        </w:rPr>
        <w:t>Table A.13.4.2.2.1-1: Supported test configurations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65"/>
        <w:gridCol w:w="6905"/>
      </w:tblGrid>
      <w:tr w:rsidR="00235B75" w:rsidRPr="00B53A15" w14:paraId="6A0C9BB2" w14:textId="77777777" w:rsidTr="00265A2E">
        <w:trPr>
          <w:trHeight w:val="187"/>
          <w:jc w:val="center"/>
        </w:trPr>
        <w:tc>
          <w:tcPr>
            <w:tcW w:w="2265" w:type="dxa"/>
            <w:tcMar>
              <w:top w:w="0" w:type="dxa"/>
              <w:left w:w="108" w:type="dxa"/>
              <w:bottom w:w="0" w:type="dxa"/>
              <w:right w:w="108" w:type="dxa"/>
            </w:tcMar>
            <w:hideMark/>
          </w:tcPr>
          <w:p w14:paraId="0F515A53" w14:textId="77777777" w:rsidR="00235B75" w:rsidRPr="00B53A15" w:rsidRDefault="00235B75" w:rsidP="00265A2E">
            <w:pPr>
              <w:keepNext/>
              <w:spacing w:after="0"/>
              <w:jc w:val="center"/>
              <w:rPr>
                <w:rFonts w:ascii="Arial" w:eastAsia="SimSun" w:hAnsi="Arial" w:cs="Arial"/>
                <w:b/>
                <w:bCs/>
                <w:sz w:val="18"/>
                <w:szCs w:val="18"/>
                <w:lang w:val="en-US"/>
              </w:rPr>
            </w:pPr>
            <w:r w:rsidRPr="00B53A15">
              <w:rPr>
                <w:rFonts w:ascii="Arial" w:eastAsia="SimSun" w:hAnsi="Arial" w:cs="Arial"/>
                <w:b/>
                <w:bCs/>
                <w:sz w:val="18"/>
                <w:szCs w:val="18"/>
                <w:lang w:val="en-US"/>
              </w:rPr>
              <w:t>Configuration</w:t>
            </w:r>
          </w:p>
        </w:tc>
        <w:tc>
          <w:tcPr>
            <w:tcW w:w="6905" w:type="dxa"/>
            <w:tcMar>
              <w:top w:w="0" w:type="dxa"/>
              <w:left w:w="108" w:type="dxa"/>
              <w:bottom w:w="0" w:type="dxa"/>
              <w:right w:w="108" w:type="dxa"/>
            </w:tcMar>
            <w:hideMark/>
          </w:tcPr>
          <w:p w14:paraId="3F02D0AF" w14:textId="77777777" w:rsidR="00235B75" w:rsidRPr="00B53A15" w:rsidRDefault="00235B75" w:rsidP="00265A2E">
            <w:pPr>
              <w:keepNext/>
              <w:spacing w:after="0"/>
              <w:jc w:val="center"/>
              <w:rPr>
                <w:rFonts w:ascii="Arial" w:eastAsia="SimSun" w:hAnsi="Arial" w:cs="Arial"/>
                <w:b/>
                <w:bCs/>
                <w:sz w:val="18"/>
                <w:szCs w:val="18"/>
                <w:lang w:val="en-US"/>
              </w:rPr>
            </w:pPr>
            <w:r w:rsidRPr="00B53A15">
              <w:rPr>
                <w:rFonts w:ascii="Arial" w:eastAsia="SimSun" w:hAnsi="Arial" w:cs="Arial"/>
                <w:b/>
                <w:bCs/>
                <w:sz w:val="18"/>
                <w:szCs w:val="18"/>
                <w:lang w:val="en-US"/>
              </w:rPr>
              <w:t>Description</w:t>
            </w:r>
          </w:p>
        </w:tc>
      </w:tr>
      <w:tr w:rsidR="00235B75" w:rsidRPr="00B53A15" w14:paraId="1CC0F7CA" w14:textId="77777777" w:rsidTr="00265A2E">
        <w:trPr>
          <w:trHeight w:val="187"/>
          <w:jc w:val="center"/>
        </w:trPr>
        <w:tc>
          <w:tcPr>
            <w:tcW w:w="2265" w:type="dxa"/>
            <w:tcMar>
              <w:top w:w="0" w:type="dxa"/>
              <w:left w:w="108" w:type="dxa"/>
              <w:bottom w:w="0" w:type="dxa"/>
              <w:right w:w="108" w:type="dxa"/>
            </w:tcMar>
            <w:hideMark/>
          </w:tcPr>
          <w:p w14:paraId="00BDD881" w14:textId="77777777" w:rsidR="00235B75" w:rsidRPr="00B53A15" w:rsidRDefault="00235B75" w:rsidP="00265A2E">
            <w:pPr>
              <w:keepNext/>
              <w:spacing w:after="0"/>
              <w:rPr>
                <w:rFonts w:ascii="Arial" w:eastAsia="SimSun" w:hAnsi="Arial" w:cs="Arial"/>
                <w:sz w:val="18"/>
                <w:szCs w:val="18"/>
                <w:lang w:val="en-US"/>
              </w:rPr>
            </w:pPr>
            <w:r w:rsidRPr="00B53A15">
              <w:rPr>
                <w:rFonts w:ascii="Arial" w:eastAsia="SimSun" w:hAnsi="Arial" w:cs="Arial"/>
                <w:sz w:val="18"/>
                <w:szCs w:val="18"/>
                <w:lang w:val="en-US"/>
              </w:rPr>
              <w:t>1</w:t>
            </w:r>
          </w:p>
        </w:tc>
        <w:tc>
          <w:tcPr>
            <w:tcW w:w="6905" w:type="dxa"/>
            <w:tcMar>
              <w:top w:w="0" w:type="dxa"/>
              <w:left w:w="108" w:type="dxa"/>
              <w:bottom w:w="0" w:type="dxa"/>
              <w:right w:w="108" w:type="dxa"/>
            </w:tcMar>
            <w:hideMark/>
          </w:tcPr>
          <w:p w14:paraId="0E27825E" w14:textId="77777777" w:rsidR="00235B75" w:rsidRPr="00B53A15" w:rsidRDefault="00235B75" w:rsidP="00265A2E">
            <w:pPr>
              <w:keepNext/>
              <w:spacing w:after="0"/>
              <w:rPr>
                <w:rFonts w:ascii="Arial" w:eastAsia="SimSun" w:hAnsi="Arial" w:cs="Arial"/>
                <w:sz w:val="18"/>
                <w:szCs w:val="18"/>
                <w:lang w:val="en-US"/>
              </w:rPr>
            </w:pPr>
            <w:r w:rsidRPr="00B53A15">
              <w:rPr>
                <w:rFonts w:ascii="Arial" w:eastAsia="SimSun" w:hAnsi="Arial" w:cs="Arial"/>
                <w:sz w:val="18"/>
                <w:szCs w:val="18"/>
                <w:lang w:val="en-US"/>
              </w:rPr>
              <w:t>GSO, HD-FDD duplex mode</w:t>
            </w:r>
          </w:p>
        </w:tc>
      </w:tr>
      <w:tr w:rsidR="00235B75" w:rsidRPr="00B53A15" w14:paraId="43C64BE8" w14:textId="77777777" w:rsidTr="00265A2E">
        <w:trPr>
          <w:trHeight w:val="187"/>
          <w:jc w:val="center"/>
        </w:trPr>
        <w:tc>
          <w:tcPr>
            <w:tcW w:w="2265" w:type="dxa"/>
            <w:tcMar>
              <w:top w:w="0" w:type="dxa"/>
              <w:left w:w="108" w:type="dxa"/>
              <w:bottom w:w="0" w:type="dxa"/>
              <w:right w:w="108" w:type="dxa"/>
            </w:tcMar>
            <w:hideMark/>
          </w:tcPr>
          <w:p w14:paraId="31EEC2BC" w14:textId="77777777" w:rsidR="00235B75" w:rsidRPr="00B53A15" w:rsidRDefault="00235B75" w:rsidP="00265A2E">
            <w:pPr>
              <w:keepNext/>
              <w:spacing w:after="0"/>
              <w:rPr>
                <w:rFonts w:ascii="Arial" w:eastAsia="SimSun" w:hAnsi="Arial" w:cs="Arial"/>
                <w:sz w:val="18"/>
                <w:szCs w:val="18"/>
                <w:lang w:val="en-US"/>
              </w:rPr>
            </w:pPr>
            <w:r w:rsidRPr="00B53A15">
              <w:rPr>
                <w:rFonts w:ascii="Arial" w:eastAsia="SimSun" w:hAnsi="Arial" w:cs="Arial"/>
                <w:sz w:val="18"/>
                <w:szCs w:val="18"/>
                <w:lang w:val="en-US"/>
              </w:rPr>
              <w:t>2</w:t>
            </w:r>
          </w:p>
        </w:tc>
        <w:tc>
          <w:tcPr>
            <w:tcW w:w="6905" w:type="dxa"/>
            <w:tcMar>
              <w:top w:w="0" w:type="dxa"/>
              <w:left w:w="108" w:type="dxa"/>
              <w:bottom w:w="0" w:type="dxa"/>
              <w:right w:w="108" w:type="dxa"/>
            </w:tcMar>
            <w:hideMark/>
          </w:tcPr>
          <w:p w14:paraId="2FB166ED" w14:textId="77777777" w:rsidR="00235B75" w:rsidRPr="00B53A15" w:rsidRDefault="00235B75" w:rsidP="00265A2E">
            <w:pPr>
              <w:keepNext/>
              <w:spacing w:after="0"/>
              <w:rPr>
                <w:rFonts w:ascii="Arial" w:eastAsia="SimSun" w:hAnsi="Arial" w:cs="Arial"/>
                <w:sz w:val="18"/>
                <w:szCs w:val="18"/>
                <w:lang w:val="en-US"/>
              </w:rPr>
            </w:pPr>
            <w:r w:rsidRPr="00B53A15">
              <w:rPr>
                <w:rFonts w:ascii="Arial" w:eastAsia="SimSun" w:hAnsi="Arial" w:cs="Arial"/>
                <w:sz w:val="18"/>
                <w:szCs w:val="18"/>
                <w:lang w:val="en-US"/>
              </w:rPr>
              <w:t>NGSO, HD-FDD duplex mode</w:t>
            </w:r>
          </w:p>
        </w:tc>
      </w:tr>
      <w:tr w:rsidR="00235B75" w:rsidRPr="00B53A15" w14:paraId="1BC9A818" w14:textId="77777777" w:rsidTr="00265A2E">
        <w:trPr>
          <w:trHeight w:val="187"/>
          <w:jc w:val="center"/>
        </w:trPr>
        <w:tc>
          <w:tcPr>
            <w:tcW w:w="9170" w:type="dxa"/>
            <w:gridSpan w:val="2"/>
            <w:tcMar>
              <w:top w:w="0" w:type="dxa"/>
              <w:left w:w="108" w:type="dxa"/>
              <w:bottom w:w="0" w:type="dxa"/>
              <w:right w:w="108" w:type="dxa"/>
            </w:tcMar>
            <w:hideMark/>
          </w:tcPr>
          <w:p w14:paraId="295ACF26" w14:textId="77777777" w:rsidR="00235B75" w:rsidRPr="00B53A15" w:rsidRDefault="00235B75" w:rsidP="00265A2E">
            <w:pPr>
              <w:pStyle w:val="TAN"/>
              <w:rPr>
                <w:lang w:val="en-US"/>
              </w:rPr>
            </w:pPr>
            <w:r w:rsidRPr="00B53A15">
              <w:rPr>
                <w:lang w:val="en-US"/>
              </w:rPr>
              <w:t>Note:</w:t>
            </w:r>
            <w:r w:rsidRPr="00B53A15">
              <w:rPr>
                <w:lang w:eastAsia="ja-JP"/>
              </w:rPr>
              <w:tab/>
            </w:r>
            <w:r w:rsidRPr="00B53A15">
              <w:rPr>
                <w:lang w:val="en-US"/>
              </w:rPr>
              <w:t>If UE supports both NGSO and GSO, the test case Config 1 can be skipped if the UE passes test case Config 2.</w:t>
            </w:r>
          </w:p>
        </w:tc>
      </w:tr>
    </w:tbl>
    <w:p w14:paraId="2242588B" w14:textId="77777777" w:rsidR="00235B75" w:rsidRPr="00B53A15" w:rsidRDefault="00235B75" w:rsidP="00235B75">
      <w:pPr>
        <w:rPr>
          <w:lang w:val="en-US"/>
        </w:rPr>
      </w:pPr>
    </w:p>
    <w:p w14:paraId="664B8C55" w14:textId="77777777" w:rsidR="00235B75" w:rsidRPr="00B53A15" w:rsidRDefault="00235B75" w:rsidP="00235B75">
      <w:pPr>
        <w:pStyle w:val="TH"/>
        <w:rPr>
          <w:lang w:eastAsia="zh-CN"/>
        </w:rPr>
      </w:pPr>
      <w:r w:rsidRPr="00B53A15">
        <w:lastRenderedPageBreak/>
        <w:t>Table A.13.4.2.2.1-2: General Test Parameters for E-UTRAN Timing Advance Accuracy Test</w:t>
      </w:r>
      <w:r w:rsidRPr="00B53A15">
        <w:rPr>
          <w:lang w:eastAsia="zh-CN"/>
        </w:rPr>
        <w:t xml:space="preserve"> for UE Category NB1 in Standalone Mode under Enhanced Coverage</w:t>
      </w:r>
      <w:r w:rsidRPr="00B53A15">
        <w:t xml:space="preserve"> for </w:t>
      </w:r>
      <w:r w:rsidRPr="00B53A15">
        <w:rPr>
          <w:lang w:eastAsia="zh-CN"/>
        </w:rPr>
        <w:t>Satellite Access</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1"/>
        <w:gridCol w:w="1272"/>
        <w:gridCol w:w="566"/>
        <w:gridCol w:w="3248"/>
        <w:gridCol w:w="3390"/>
      </w:tblGrid>
      <w:tr w:rsidR="00235B75" w:rsidRPr="00B53A15" w14:paraId="3DF03DDE" w14:textId="77777777" w:rsidTr="00265A2E">
        <w:trPr>
          <w:cantSplit/>
          <w:jc w:val="center"/>
        </w:trPr>
        <w:tc>
          <w:tcPr>
            <w:tcW w:w="2543" w:type="dxa"/>
            <w:gridSpan w:val="2"/>
          </w:tcPr>
          <w:p w14:paraId="7B538FC9" w14:textId="77777777" w:rsidR="00235B75" w:rsidRPr="00B53A15" w:rsidRDefault="00235B75" w:rsidP="00265A2E">
            <w:pPr>
              <w:keepNext/>
              <w:keepLines/>
              <w:spacing w:after="0"/>
              <w:jc w:val="center"/>
              <w:rPr>
                <w:rFonts w:ascii="Arial" w:hAnsi="Arial" w:cs="Arial"/>
                <w:b/>
                <w:sz w:val="18"/>
                <w:lang w:eastAsia="ja-JP"/>
              </w:rPr>
            </w:pPr>
            <w:r w:rsidRPr="00B53A15">
              <w:rPr>
                <w:rFonts w:ascii="Arial" w:hAnsi="Arial" w:cs="Arial"/>
                <w:b/>
                <w:sz w:val="18"/>
                <w:lang w:eastAsia="ja-JP"/>
              </w:rPr>
              <w:t>Parameter</w:t>
            </w:r>
          </w:p>
        </w:tc>
        <w:tc>
          <w:tcPr>
            <w:tcW w:w="566" w:type="dxa"/>
          </w:tcPr>
          <w:p w14:paraId="4FC01C56" w14:textId="77777777" w:rsidR="00235B75" w:rsidRPr="00B53A15" w:rsidRDefault="00235B75" w:rsidP="00265A2E">
            <w:pPr>
              <w:keepNext/>
              <w:keepLines/>
              <w:spacing w:after="0"/>
              <w:jc w:val="center"/>
              <w:rPr>
                <w:rFonts w:ascii="Arial" w:hAnsi="Arial" w:cs="Arial"/>
                <w:b/>
                <w:sz w:val="18"/>
                <w:lang w:eastAsia="ja-JP"/>
              </w:rPr>
            </w:pPr>
            <w:r w:rsidRPr="00B53A15">
              <w:rPr>
                <w:rFonts w:ascii="Arial" w:hAnsi="Arial" w:cs="Arial"/>
                <w:b/>
                <w:sz w:val="18"/>
                <w:lang w:eastAsia="ja-JP"/>
              </w:rPr>
              <w:t>Unit</w:t>
            </w:r>
          </w:p>
        </w:tc>
        <w:tc>
          <w:tcPr>
            <w:tcW w:w="3248" w:type="dxa"/>
          </w:tcPr>
          <w:p w14:paraId="180BF513" w14:textId="77777777" w:rsidR="00235B75" w:rsidRPr="00B53A15" w:rsidRDefault="00235B75" w:rsidP="00265A2E">
            <w:pPr>
              <w:keepNext/>
              <w:keepLines/>
              <w:spacing w:after="0"/>
              <w:jc w:val="center"/>
              <w:rPr>
                <w:rFonts w:ascii="Arial" w:hAnsi="Arial" w:cs="Arial"/>
                <w:b/>
                <w:sz w:val="18"/>
                <w:lang w:eastAsia="ja-JP"/>
              </w:rPr>
            </w:pPr>
            <w:r w:rsidRPr="00B53A15">
              <w:rPr>
                <w:rFonts w:ascii="Arial" w:hAnsi="Arial" w:cs="Arial"/>
                <w:b/>
                <w:sz w:val="18"/>
                <w:lang w:eastAsia="ja-JP"/>
              </w:rPr>
              <w:t>Value</w:t>
            </w:r>
          </w:p>
        </w:tc>
        <w:tc>
          <w:tcPr>
            <w:tcW w:w="3390" w:type="dxa"/>
          </w:tcPr>
          <w:p w14:paraId="1DC5879C" w14:textId="77777777" w:rsidR="00235B75" w:rsidRPr="00B53A15" w:rsidRDefault="00235B75" w:rsidP="00265A2E">
            <w:pPr>
              <w:keepNext/>
              <w:keepLines/>
              <w:spacing w:after="0"/>
              <w:jc w:val="center"/>
              <w:rPr>
                <w:rFonts w:ascii="Arial" w:hAnsi="Arial" w:cs="Arial"/>
                <w:b/>
                <w:sz w:val="18"/>
                <w:lang w:eastAsia="ja-JP"/>
              </w:rPr>
            </w:pPr>
            <w:r w:rsidRPr="00B53A15">
              <w:rPr>
                <w:rFonts w:ascii="Arial" w:hAnsi="Arial" w:cs="Arial"/>
                <w:b/>
                <w:sz w:val="18"/>
                <w:lang w:eastAsia="ja-JP"/>
              </w:rPr>
              <w:t>Comment</w:t>
            </w:r>
          </w:p>
        </w:tc>
      </w:tr>
      <w:tr w:rsidR="00235B75" w:rsidRPr="00B53A15" w14:paraId="5123DAD3" w14:textId="77777777" w:rsidTr="00265A2E">
        <w:trPr>
          <w:cantSplit/>
          <w:trHeight w:val="430"/>
          <w:jc w:val="center"/>
        </w:trPr>
        <w:tc>
          <w:tcPr>
            <w:tcW w:w="2543" w:type="dxa"/>
            <w:gridSpan w:val="2"/>
            <w:tcBorders>
              <w:bottom w:val="single" w:sz="4" w:space="0" w:color="auto"/>
            </w:tcBorders>
          </w:tcPr>
          <w:p w14:paraId="44825174" w14:textId="77777777" w:rsidR="00235B75" w:rsidRPr="00B53A15" w:rsidRDefault="00235B75" w:rsidP="00265A2E">
            <w:pPr>
              <w:keepNext/>
              <w:keepLines/>
              <w:spacing w:after="0"/>
              <w:rPr>
                <w:rFonts w:ascii="Arial" w:hAnsi="Arial" w:cs="Arial"/>
                <w:sz w:val="18"/>
                <w:lang w:eastAsia="zh-CN"/>
              </w:rPr>
            </w:pPr>
            <w:r w:rsidRPr="00B53A15">
              <w:rPr>
                <w:rFonts w:ascii="Arial" w:hAnsi="Arial" w:cs="Arial"/>
                <w:sz w:val="18"/>
                <w:lang w:eastAsia="zh-CN"/>
              </w:rPr>
              <w:t>NB-IoT operational mode</w:t>
            </w:r>
          </w:p>
        </w:tc>
        <w:tc>
          <w:tcPr>
            <w:tcW w:w="566" w:type="dxa"/>
            <w:tcBorders>
              <w:bottom w:val="single" w:sz="4" w:space="0" w:color="auto"/>
            </w:tcBorders>
          </w:tcPr>
          <w:p w14:paraId="567BA6E1" w14:textId="77777777" w:rsidR="00235B75" w:rsidRPr="00B53A15" w:rsidRDefault="00235B75" w:rsidP="00265A2E">
            <w:pPr>
              <w:keepNext/>
              <w:keepLines/>
              <w:spacing w:after="0"/>
              <w:jc w:val="center"/>
              <w:rPr>
                <w:rFonts w:ascii="Arial" w:hAnsi="Arial" w:cs="Arial"/>
                <w:sz w:val="18"/>
                <w:lang w:eastAsia="ja-JP"/>
              </w:rPr>
            </w:pPr>
          </w:p>
        </w:tc>
        <w:tc>
          <w:tcPr>
            <w:tcW w:w="3248" w:type="dxa"/>
            <w:tcBorders>
              <w:bottom w:val="single" w:sz="4" w:space="0" w:color="auto"/>
            </w:tcBorders>
          </w:tcPr>
          <w:p w14:paraId="60BDFA7A" w14:textId="77777777" w:rsidR="00235B75" w:rsidRPr="00B53A15" w:rsidRDefault="00235B75" w:rsidP="00265A2E">
            <w:pPr>
              <w:keepNext/>
              <w:keepLines/>
              <w:spacing w:after="0"/>
              <w:jc w:val="center"/>
              <w:rPr>
                <w:rFonts w:ascii="Arial" w:hAnsi="Arial" w:cs="Arial"/>
                <w:sz w:val="18"/>
                <w:lang w:eastAsia="zh-CN"/>
              </w:rPr>
            </w:pPr>
            <w:r w:rsidRPr="00B53A15">
              <w:rPr>
                <w:rFonts w:ascii="Arial" w:hAnsi="Arial" w:cs="Arial"/>
                <w:sz w:val="18"/>
                <w:lang w:eastAsia="ja-JP"/>
              </w:rPr>
              <w:t>Standalone</w:t>
            </w:r>
          </w:p>
        </w:tc>
        <w:tc>
          <w:tcPr>
            <w:tcW w:w="3390" w:type="dxa"/>
            <w:tcBorders>
              <w:bottom w:val="single" w:sz="4" w:space="0" w:color="auto"/>
            </w:tcBorders>
          </w:tcPr>
          <w:p w14:paraId="733EF402" w14:textId="77777777" w:rsidR="00235B75" w:rsidRPr="00B53A15" w:rsidRDefault="00235B75" w:rsidP="00265A2E">
            <w:pPr>
              <w:keepNext/>
              <w:keepLines/>
              <w:spacing w:after="0"/>
              <w:rPr>
                <w:rFonts w:ascii="Arial" w:hAnsi="Arial" w:cs="Arial"/>
                <w:sz w:val="18"/>
                <w:lang w:eastAsia="zh-CN"/>
              </w:rPr>
            </w:pPr>
          </w:p>
        </w:tc>
      </w:tr>
      <w:tr w:rsidR="00235B75" w:rsidRPr="00B53A15" w14:paraId="227DAFF1" w14:textId="77777777" w:rsidTr="00265A2E">
        <w:trPr>
          <w:cantSplit/>
          <w:trHeight w:val="430"/>
          <w:jc w:val="center"/>
        </w:trPr>
        <w:tc>
          <w:tcPr>
            <w:tcW w:w="2543" w:type="dxa"/>
            <w:gridSpan w:val="2"/>
            <w:tcBorders>
              <w:bottom w:val="single" w:sz="4" w:space="0" w:color="auto"/>
            </w:tcBorders>
          </w:tcPr>
          <w:p w14:paraId="678EB248" w14:textId="77777777" w:rsidR="00235B75" w:rsidRPr="00B53A15" w:rsidRDefault="00235B75" w:rsidP="00265A2E">
            <w:pPr>
              <w:keepNext/>
              <w:keepLines/>
              <w:spacing w:after="0"/>
              <w:rPr>
                <w:rFonts w:ascii="Arial" w:hAnsi="Arial" w:cs="Arial"/>
                <w:sz w:val="18"/>
                <w:lang w:eastAsia="zh-CN"/>
              </w:rPr>
            </w:pPr>
            <w:r w:rsidRPr="00B53A15">
              <w:rPr>
                <w:rFonts w:ascii="Arial" w:hAnsi="Arial" w:cs="Arial"/>
                <w:sz w:val="18"/>
                <w:lang w:eastAsia="zh-CN"/>
              </w:rPr>
              <w:t>CP Length</w:t>
            </w:r>
          </w:p>
        </w:tc>
        <w:tc>
          <w:tcPr>
            <w:tcW w:w="566" w:type="dxa"/>
            <w:tcBorders>
              <w:bottom w:val="single" w:sz="4" w:space="0" w:color="auto"/>
            </w:tcBorders>
          </w:tcPr>
          <w:p w14:paraId="685A67FE" w14:textId="77777777" w:rsidR="00235B75" w:rsidRPr="00B53A15" w:rsidRDefault="00235B75" w:rsidP="00265A2E">
            <w:pPr>
              <w:keepNext/>
              <w:keepLines/>
              <w:spacing w:after="0"/>
              <w:jc w:val="center"/>
              <w:rPr>
                <w:rFonts w:ascii="Arial" w:hAnsi="Arial" w:cs="Arial"/>
                <w:sz w:val="18"/>
                <w:lang w:eastAsia="ja-JP"/>
              </w:rPr>
            </w:pPr>
          </w:p>
        </w:tc>
        <w:tc>
          <w:tcPr>
            <w:tcW w:w="3248" w:type="dxa"/>
            <w:tcBorders>
              <w:bottom w:val="single" w:sz="4" w:space="0" w:color="auto"/>
            </w:tcBorders>
          </w:tcPr>
          <w:p w14:paraId="6F54746E" w14:textId="77777777" w:rsidR="00235B75" w:rsidRPr="00B53A15" w:rsidRDefault="00235B75" w:rsidP="00265A2E">
            <w:pPr>
              <w:keepNext/>
              <w:keepLines/>
              <w:spacing w:after="0"/>
              <w:jc w:val="center"/>
              <w:rPr>
                <w:rFonts w:ascii="Arial" w:hAnsi="Arial" w:cs="Arial"/>
                <w:sz w:val="18"/>
                <w:lang w:eastAsia="zh-CN"/>
              </w:rPr>
            </w:pPr>
            <w:r w:rsidRPr="00B53A15">
              <w:rPr>
                <w:rFonts w:ascii="Arial" w:hAnsi="Arial" w:cs="Arial"/>
                <w:sz w:val="18"/>
                <w:lang w:eastAsia="zh-CN"/>
              </w:rPr>
              <w:t>Normal</w:t>
            </w:r>
          </w:p>
        </w:tc>
        <w:tc>
          <w:tcPr>
            <w:tcW w:w="3390" w:type="dxa"/>
            <w:tcBorders>
              <w:bottom w:val="single" w:sz="4" w:space="0" w:color="auto"/>
            </w:tcBorders>
          </w:tcPr>
          <w:p w14:paraId="16039527" w14:textId="77777777" w:rsidR="00235B75" w:rsidRPr="00B53A15" w:rsidRDefault="00235B75" w:rsidP="00265A2E">
            <w:pPr>
              <w:keepNext/>
              <w:keepLines/>
              <w:spacing w:after="0"/>
              <w:rPr>
                <w:rFonts w:ascii="Arial" w:hAnsi="Arial" w:cs="Arial"/>
                <w:sz w:val="18"/>
                <w:lang w:eastAsia="zh-CN"/>
              </w:rPr>
            </w:pPr>
          </w:p>
        </w:tc>
      </w:tr>
      <w:tr w:rsidR="00235B75" w:rsidRPr="00B53A15" w14:paraId="7BA8FB27" w14:textId="77777777" w:rsidTr="00265A2E">
        <w:trPr>
          <w:cantSplit/>
          <w:trHeight w:val="430"/>
          <w:jc w:val="center"/>
        </w:trPr>
        <w:tc>
          <w:tcPr>
            <w:tcW w:w="1271" w:type="dxa"/>
            <w:vMerge w:val="restart"/>
            <w:vAlign w:val="center"/>
          </w:tcPr>
          <w:p w14:paraId="4AD381EC" w14:textId="77777777" w:rsidR="00235B75" w:rsidRPr="00B53A15" w:rsidRDefault="00235B75" w:rsidP="00265A2E">
            <w:pPr>
              <w:keepNext/>
              <w:keepLines/>
              <w:spacing w:after="0"/>
              <w:rPr>
                <w:rFonts w:ascii="Arial" w:hAnsi="Arial" w:cs="Arial"/>
                <w:sz w:val="18"/>
                <w:lang w:eastAsia="zh-CN"/>
              </w:rPr>
            </w:pPr>
            <w:r w:rsidRPr="00B53A15">
              <w:rPr>
                <w:rFonts w:ascii="Arial" w:hAnsi="Arial" w:cs="Arial"/>
                <w:sz w:val="18"/>
                <w:lang w:eastAsia="ja-JP"/>
              </w:rPr>
              <w:t>Satellite information</w:t>
            </w:r>
          </w:p>
        </w:tc>
        <w:tc>
          <w:tcPr>
            <w:tcW w:w="1272" w:type="dxa"/>
            <w:tcBorders>
              <w:bottom w:val="single" w:sz="4" w:space="0" w:color="auto"/>
            </w:tcBorders>
            <w:vAlign w:val="center"/>
          </w:tcPr>
          <w:p w14:paraId="2F2C1E9D" w14:textId="77777777" w:rsidR="00235B75" w:rsidRPr="00B53A15" w:rsidRDefault="00235B75" w:rsidP="00265A2E">
            <w:pPr>
              <w:keepNext/>
              <w:keepLines/>
              <w:spacing w:after="0"/>
              <w:rPr>
                <w:rFonts w:ascii="Arial" w:hAnsi="Arial" w:cs="Arial"/>
                <w:sz w:val="18"/>
                <w:lang w:eastAsia="zh-CN"/>
              </w:rPr>
            </w:pPr>
            <w:r w:rsidRPr="00B53A15">
              <w:rPr>
                <w:rFonts w:ascii="Arial" w:hAnsi="Arial" w:cs="Arial"/>
                <w:sz w:val="18"/>
                <w:lang w:eastAsia="ja-JP"/>
              </w:rPr>
              <w:t>Config 1</w:t>
            </w:r>
          </w:p>
        </w:tc>
        <w:tc>
          <w:tcPr>
            <w:tcW w:w="566" w:type="dxa"/>
            <w:tcBorders>
              <w:bottom w:val="single" w:sz="4" w:space="0" w:color="auto"/>
            </w:tcBorders>
            <w:vAlign w:val="center"/>
          </w:tcPr>
          <w:p w14:paraId="4A9F4BBF" w14:textId="77777777" w:rsidR="00235B75" w:rsidRPr="00B53A15" w:rsidRDefault="00235B75" w:rsidP="00265A2E">
            <w:pPr>
              <w:keepNext/>
              <w:keepLines/>
              <w:spacing w:after="0"/>
              <w:jc w:val="center"/>
              <w:rPr>
                <w:rFonts w:ascii="Arial" w:hAnsi="Arial" w:cs="Arial"/>
                <w:sz w:val="18"/>
                <w:lang w:eastAsia="ja-JP"/>
              </w:rPr>
            </w:pPr>
          </w:p>
        </w:tc>
        <w:tc>
          <w:tcPr>
            <w:tcW w:w="3248" w:type="dxa"/>
            <w:tcBorders>
              <w:bottom w:val="single" w:sz="4" w:space="0" w:color="auto"/>
            </w:tcBorders>
            <w:vAlign w:val="center"/>
          </w:tcPr>
          <w:p w14:paraId="5C29A8A4" w14:textId="1C2F1432" w:rsidR="00235B75" w:rsidRPr="00B53A15" w:rsidRDefault="00235B75" w:rsidP="00265A2E">
            <w:pPr>
              <w:keepNext/>
              <w:keepLines/>
              <w:spacing w:after="0"/>
              <w:jc w:val="center"/>
              <w:rPr>
                <w:rFonts w:ascii="Arial" w:hAnsi="Arial" w:cs="Arial"/>
                <w:sz w:val="18"/>
                <w:lang w:eastAsia="zh-CN"/>
              </w:rPr>
            </w:pPr>
            <w:del w:id="54" w:author="烜立 林" w:date="2023-10-23T22:40:00Z">
              <w:r w:rsidRPr="00B53A15" w:rsidDel="00F255E7">
                <w:rPr>
                  <w:rFonts w:ascii="Arial" w:hAnsi="Arial" w:cs="Arial"/>
                  <w:sz w:val="18"/>
                  <w:lang w:eastAsia="ja-JP"/>
                </w:rPr>
                <w:delText>SCC.1</w:delText>
              </w:r>
            </w:del>
            <w:ins w:id="55" w:author="烜立 林" w:date="2023-10-23T22:40:00Z">
              <w:r w:rsidR="00F255E7">
                <w:rPr>
                  <w:rFonts w:ascii="Arial" w:hAnsi="Arial" w:cs="Arial"/>
                  <w:sz w:val="18"/>
                  <w:lang w:eastAsia="ja-JP"/>
                </w:rPr>
                <w:t>SSC.1</w:t>
              </w:r>
            </w:ins>
          </w:p>
        </w:tc>
        <w:tc>
          <w:tcPr>
            <w:tcW w:w="3390" w:type="dxa"/>
            <w:tcBorders>
              <w:bottom w:val="single" w:sz="4" w:space="0" w:color="auto"/>
            </w:tcBorders>
          </w:tcPr>
          <w:p w14:paraId="453775A4" w14:textId="77777777" w:rsidR="00235B75" w:rsidRPr="00B53A15" w:rsidRDefault="00235B75" w:rsidP="00265A2E">
            <w:pPr>
              <w:keepNext/>
              <w:keepLines/>
              <w:spacing w:after="0"/>
              <w:rPr>
                <w:rFonts w:ascii="Arial" w:hAnsi="Arial" w:cs="Arial"/>
                <w:sz w:val="18"/>
                <w:lang w:eastAsia="zh-CN"/>
              </w:rPr>
            </w:pPr>
          </w:p>
        </w:tc>
      </w:tr>
      <w:tr w:rsidR="00235B75" w:rsidRPr="00B53A15" w14:paraId="5E6ABAE6" w14:textId="77777777" w:rsidTr="00265A2E">
        <w:trPr>
          <w:cantSplit/>
          <w:trHeight w:val="430"/>
          <w:jc w:val="center"/>
        </w:trPr>
        <w:tc>
          <w:tcPr>
            <w:tcW w:w="1271" w:type="dxa"/>
            <w:vMerge/>
            <w:tcBorders>
              <w:bottom w:val="single" w:sz="4" w:space="0" w:color="auto"/>
            </w:tcBorders>
            <w:vAlign w:val="center"/>
          </w:tcPr>
          <w:p w14:paraId="1CB7FA8F" w14:textId="77777777" w:rsidR="00235B75" w:rsidRPr="00B53A15" w:rsidRDefault="00235B75" w:rsidP="00265A2E">
            <w:pPr>
              <w:keepNext/>
              <w:keepLines/>
              <w:spacing w:after="0"/>
              <w:rPr>
                <w:rFonts w:ascii="Arial" w:hAnsi="Arial" w:cs="Arial"/>
                <w:sz w:val="18"/>
                <w:lang w:eastAsia="zh-CN"/>
              </w:rPr>
            </w:pPr>
          </w:p>
        </w:tc>
        <w:tc>
          <w:tcPr>
            <w:tcW w:w="1272" w:type="dxa"/>
            <w:tcBorders>
              <w:bottom w:val="single" w:sz="4" w:space="0" w:color="auto"/>
            </w:tcBorders>
            <w:vAlign w:val="center"/>
          </w:tcPr>
          <w:p w14:paraId="59140F4C" w14:textId="77777777" w:rsidR="00235B75" w:rsidRPr="00B53A15" w:rsidRDefault="00235B75" w:rsidP="00265A2E">
            <w:pPr>
              <w:keepNext/>
              <w:keepLines/>
              <w:spacing w:after="0"/>
              <w:rPr>
                <w:rFonts w:ascii="Arial" w:hAnsi="Arial" w:cs="Arial"/>
                <w:sz w:val="18"/>
                <w:lang w:eastAsia="zh-CN"/>
              </w:rPr>
            </w:pPr>
            <w:r w:rsidRPr="00B53A15">
              <w:rPr>
                <w:rFonts w:ascii="Arial" w:hAnsi="Arial" w:cs="Arial"/>
                <w:sz w:val="18"/>
                <w:lang w:eastAsia="ja-JP"/>
              </w:rPr>
              <w:t>Config 2</w:t>
            </w:r>
          </w:p>
        </w:tc>
        <w:tc>
          <w:tcPr>
            <w:tcW w:w="566" w:type="dxa"/>
            <w:tcBorders>
              <w:bottom w:val="single" w:sz="4" w:space="0" w:color="auto"/>
            </w:tcBorders>
            <w:vAlign w:val="center"/>
          </w:tcPr>
          <w:p w14:paraId="719BBE28" w14:textId="77777777" w:rsidR="00235B75" w:rsidRPr="00B53A15" w:rsidRDefault="00235B75" w:rsidP="00265A2E">
            <w:pPr>
              <w:keepNext/>
              <w:keepLines/>
              <w:spacing w:after="0"/>
              <w:jc w:val="center"/>
              <w:rPr>
                <w:rFonts w:ascii="Arial" w:hAnsi="Arial" w:cs="Arial"/>
                <w:sz w:val="18"/>
                <w:lang w:eastAsia="ja-JP"/>
              </w:rPr>
            </w:pPr>
          </w:p>
        </w:tc>
        <w:tc>
          <w:tcPr>
            <w:tcW w:w="3248" w:type="dxa"/>
            <w:tcBorders>
              <w:bottom w:val="single" w:sz="4" w:space="0" w:color="auto"/>
            </w:tcBorders>
            <w:vAlign w:val="center"/>
          </w:tcPr>
          <w:p w14:paraId="7EDB05C7" w14:textId="179FC3E3" w:rsidR="00235B75" w:rsidRPr="00B53A15" w:rsidRDefault="00235B75" w:rsidP="00265A2E">
            <w:pPr>
              <w:keepNext/>
              <w:keepLines/>
              <w:spacing w:after="0"/>
              <w:jc w:val="center"/>
              <w:rPr>
                <w:rFonts w:ascii="Arial" w:hAnsi="Arial" w:cs="Arial"/>
                <w:sz w:val="18"/>
                <w:lang w:eastAsia="zh-CN"/>
              </w:rPr>
            </w:pPr>
            <w:del w:id="56" w:author="烜立 林" w:date="2023-10-23T22:40:00Z">
              <w:r w:rsidRPr="00B53A15" w:rsidDel="00F255E7">
                <w:rPr>
                  <w:rFonts w:ascii="Arial" w:hAnsi="Arial" w:cs="Arial"/>
                  <w:sz w:val="18"/>
                  <w:lang w:eastAsia="ja-JP"/>
                </w:rPr>
                <w:delText>SCC.2</w:delText>
              </w:r>
            </w:del>
            <w:ins w:id="57" w:author="烜立 林" w:date="2023-10-23T22:40:00Z">
              <w:r w:rsidR="00F255E7">
                <w:rPr>
                  <w:rFonts w:ascii="Arial" w:hAnsi="Arial" w:cs="Arial"/>
                  <w:sz w:val="18"/>
                  <w:lang w:eastAsia="ja-JP"/>
                </w:rPr>
                <w:t>SSC.2</w:t>
              </w:r>
            </w:ins>
          </w:p>
        </w:tc>
        <w:tc>
          <w:tcPr>
            <w:tcW w:w="3390" w:type="dxa"/>
            <w:tcBorders>
              <w:bottom w:val="single" w:sz="4" w:space="0" w:color="auto"/>
            </w:tcBorders>
          </w:tcPr>
          <w:p w14:paraId="3379B03C" w14:textId="77777777" w:rsidR="00235B75" w:rsidRPr="00B53A15" w:rsidRDefault="00235B75" w:rsidP="00265A2E">
            <w:pPr>
              <w:keepNext/>
              <w:keepLines/>
              <w:spacing w:after="0"/>
              <w:rPr>
                <w:rFonts w:ascii="Arial" w:hAnsi="Arial" w:cs="Arial"/>
                <w:sz w:val="18"/>
                <w:lang w:eastAsia="zh-CN"/>
              </w:rPr>
            </w:pPr>
          </w:p>
        </w:tc>
      </w:tr>
      <w:tr w:rsidR="00235B75" w:rsidRPr="00B53A15" w14:paraId="30B40CD0" w14:textId="77777777" w:rsidTr="00265A2E">
        <w:trPr>
          <w:cantSplit/>
          <w:trHeight w:val="430"/>
          <w:jc w:val="center"/>
        </w:trPr>
        <w:tc>
          <w:tcPr>
            <w:tcW w:w="2543" w:type="dxa"/>
            <w:gridSpan w:val="2"/>
            <w:tcBorders>
              <w:bottom w:val="single" w:sz="4" w:space="0" w:color="auto"/>
            </w:tcBorders>
          </w:tcPr>
          <w:p w14:paraId="3F90DFDF" w14:textId="77777777" w:rsidR="00235B75" w:rsidRPr="00B53A15" w:rsidRDefault="00235B75" w:rsidP="00265A2E">
            <w:pPr>
              <w:keepNext/>
              <w:keepLines/>
              <w:spacing w:after="0"/>
              <w:rPr>
                <w:rFonts w:ascii="Arial" w:hAnsi="Arial" w:cs="Arial"/>
                <w:sz w:val="18"/>
                <w:lang w:eastAsia="ja-JP"/>
              </w:rPr>
            </w:pPr>
            <w:r w:rsidRPr="00B53A15">
              <w:rPr>
                <w:rFonts w:ascii="Arial" w:hAnsi="Arial" w:cs="v3.7.0"/>
                <w:sz w:val="18"/>
                <w:lang w:eastAsia="ja-JP"/>
              </w:rPr>
              <w:t>Timing Advance Command (</w:t>
            </w:r>
            <w:r w:rsidRPr="00B53A15">
              <w:rPr>
                <w:rFonts w:ascii="Arial" w:hAnsi="Arial" w:cs="Arial"/>
                <w:i/>
                <w:sz w:val="18"/>
                <w:lang w:eastAsia="ja-JP"/>
              </w:rPr>
              <w:t>T</w:t>
            </w:r>
            <w:r w:rsidRPr="00B53A15">
              <w:rPr>
                <w:rFonts w:ascii="Arial" w:hAnsi="Arial" w:cs="Arial"/>
                <w:i/>
                <w:sz w:val="18"/>
                <w:vertAlign w:val="subscript"/>
                <w:lang w:eastAsia="ja-JP"/>
              </w:rPr>
              <w:t>A</w:t>
            </w:r>
            <w:r w:rsidRPr="00B53A15">
              <w:rPr>
                <w:rFonts w:ascii="Arial" w:hAnsi="Arial" w:cs="v3.7.0"/>
                <w:sz w:val="18"/>
                <w:lang w:eastAsia="ja-JP"/>
              </w:rPr>
              <w:t>) value during T1</w:t>
            </w:r>
          </w:p>
        </w:tc>
        <w:tc>
          <w:tcPr>
            <w:tcW w:w="566" w:type="dxa"/>
            <w:tcBorders>
              <w:bottom w:val="single" w:sz="4" w:space="0" w:color="auto"/>
            </w:tcBorders>
          </w:tcPr>
          <w:p w14:paraId="33E95171" w14:textId="77777777" w:rsidR="00235B75" w:rsidRPr="00B53A15" w:rsidRDefault="00235B75" w:rsidP="00265A2E">
            <w:pPr>
              <w:keepNext/>
              <w:keepLines/>
              <w:spacing w:after="0"/>
              <w:jc w:val="center"/>
              <w:rPr>
                <w:rFonts w:ascii="Arial" w:hAnsi="Arial" w:cs="Arial"/>
                <w:sz w:val="18"/>
                <w:lang w:eastAsia="ja-JP"/>
              </w:rPr>
            </w:pPr>
          </w:p>
        </w:tc>
        <w:tc>
          <w:tcPr>
            <w:tcW w:w="3248" w:type="dxa"/>
            <w:tcBorders>
              <w:bottom w:val="single" w:sz="4" w:space="0" w:color="auto"/>
            </w:tcBorders>
          </w:tcPr>
          <w:p w14:paraId="18E63751" w14:textId="77777777" w:rsidR="00235B75" w:rsidRPr="00B53A15" w:rsidRDefault="00235B75" w:rsidP="00265A2E">
            <w:pPr>
              <w:keepNext/>
              <w:keepLines/>
              <w:spacing w:after="0"/>
              <w:jc w:val="center"/>
              <w:rPr>
                <w:rFonts w:ascii="Arial" w:hAnsi="Arial" w:cs="Arial"/>
                <w:sz w:val="18"/>
                <w:lang w:eastAsia="ja-JP"/>
              </w:rPr>
            </w:pPr>
            <w:r w:rsidRPr="00B53A15">
              <w:rPr>
                <w:rFonts w:ascii="Arial" w:hAnsi="Arial" w:cs="v3.7.0"/>
                <w:sz w:val="18"/>
                <w:lang w:eastAsia="ja-JP"/>
              </w:rPr>
              <w:t>31</w:t>
            </w:r>
          </w:p>
        </w:tc>
        <w:tc>
          <w:tcPr>
            <w:tcW w:w="3390" w:type="dxa"/>
            <w:tcBorders>
              <w:bottom w:val="single" w:sz="4" w:space="0" w:color="auto"/>
            </w:tcBorders>
          </w:tcPr>
          <w:p w14:paraId="52E4DB0B" w14:textId="77777777" w:rsidR="00235B75" w:rsidRPr="00B53A15" w:rsidRDefault="00235B75" w:rsidP="00265A2E">
            <w:pPr>
              <w:keepNext/>
              <w:keepLines/>
              <w:spacing w:after="0"/>
              <w:rPr>
                <w:rFonts w:ascii="Arial" w:hAnsi="Arial" w:cs="Arial"/>
                <w:sz w:val="18"/>
                <w:lang w:eastAsia="ja-JP"/>
              </w:rPr>
            </w:pPr>
            <w:r w:rsidRPr="00B53A15">
              <w:rPr>
                <w:rFonts w:ascii="Arial" w:hAnsi="Arial" w:cs="v3.7.0"/>
                <w:i/>
                <w:sz w:val="18"/>
                <w:lang w:eastAsia="ja-JP"/>
              </w:rPr>
              <w:t>N</w:t>
            </w:r>
            <w:r w:rsidRPr="00B53A15">
              <w:rPr>
                <w:rFonts w:ascii="Arial" w:hAnsi="Arial" w:cs="v3.7.0"/>
                <w:i/>
                <w:sz w:val="18"/>
                <w:vertAlign w:val="subscript"/>
                <w:lang w:eastAsia="ja-JP"/>
              </w:rPr>
              <w:t xml:space="preserve">TA </w:t>
            </w:r>
            <w:r w:rsidRPr="00B53A15">
              <w:rPr>
                <w:rFonts w:ascii="Arial" w:hAnsi="Arial" w:cs="v3.7.0"/>
                <w:sz w:val="18"/>
                <w:lang w:eastAsia="ja-JP"/>
              </w:rPr>
              <w:t>= 0 for the purpose of establishing a reference value from which the timing advance adjustment accuracy can be measured during T2</w:t>
            </w:r>
          </w:p>
        </w:tc>
      </w:tr>
      <w:tr w:rsidR="00235B75" w:rsidRPr="00B53A15" w14:paraId="779DCAA5" w14:textId="77777777" w:rsidTr="00265A2E">
        <w:trPr>
          <w:cantSplit/>
          <w:jc w:val="center"/>
        </w:trPr>
        <w:tc>
          <w:tcPr>
            <w:tcW w:w="2543" w:type="dxa"/>
            <w:gridSpan w:val="2"/>
          </w:tcPr>
          <w:p w14:paraId="065C5CE9" w14:textId="77777777" w:rsidR="00235B75" w:rsidRPr="00B53A15" w:rsidRDefault="00235B75" w:rsidP="00265A2E">
            <w:pPr>
              <w:keepNext/>
              <w:keepLines/>
              <w:spacing w:after="0"/>
              <w:rPr>
                <w:rFonts w:ascii="Arial" w:hAnsi="Arial" w:cs="Arial"/>
                <w:sz w:val="18"/>
                <w:lang w:eastAsia="ja-JP"/>
              </w:rPr>
            </w:pPr>
            <w:r w:rsidRPr="00B53A15">
              <w:rPr>
                <w:rFonts w:ascii="Arial" w:hAnsi="Arial" w:cs="v3.7.0"/>
                <w:sz w:val="18"/>
                <w:lang w:eastAsia="ja-JP"/>
              </w:rPr>
              <w:t>Timing Advance Command (</w:t>
            </w:r>
            <w:r w:rsidRPr="00B53A15">
              <w:rPr>
                <w:rFonts w:ascii="Arial" w:hAnsi="Arial" w:cs="Arial"/>
                <w:i/>
                <w:sz w:val="18"/>
                <w:lang w:eastAsia="ja-JP"/>
              </w:rPr>
              <w:t>T</w:t>
            </w:r>
            <w:r w:rsidRPr="00B53A15">
              <w:rPr>
                <w:rFonts w:ascii="Arial" w:hAnsi="Arial" w:cs="Arial"/>
                <w:i/>
                <w:sz w:val="18"/>
                <w:vertAlign w:val="subscript"/>
                <w:lang w:eastAsia="ja-JP"/>
              </w:rPr>
              <w:t>A</w:t>
            </w:r>
            <w:r w:rsidRPr="00B53A15">
              <w:rPr>
                <w:rFonts w:ascii="Arial" w:hAnsi="Arial" w:cs="v3.7.0"/>
                <w:sz w:val="18"/>
                <w:lang w:eastAsia="ja-JP"/>
              </w:rPr>
              <w:t>) value during T2</w:t>
            </w:r>
          </w:p>
        </w:tc>
        <w:tc>
          <w:tcPr>
            <w:tcW w:w="566" w:type="dxa"/>
          </w:tcPr>
          <w:p w14:paraId="206505DA" w14:textId="77777777" w:rsidR="00235B75" w:rsidRPr="00B53A15" w:rsidRDefault="00235B75" w:rsidP="00265A2E">
            <w:pPr>
              <w:keepNext/>
              <w:keepLines/>
              <w:spacing w:after="0"/>
              <w:jc w:val="center"/>
              <w:rPr>
                <w:rFonts w:ascii="Arial" w:hAnsi="Arial" w:cs="Arial"/>
                <w:sz w:val="18"/>
                <w:lang w:eastAsia="ja-JP"/>
              </w:rPr>
            </w:pPr>
          </w:p>
        </w:tc>
        <w:tc>
          <w:tcPr>
            <w:tcW w:w="3248" w:type="dxa"/>
          </w:tcPr>
          <w:p w14:paraId="5E9E404E" w14:textId="77777777" w:rsidR="00235B75" w:rsidRPr="00B53A15" w:rsidRDefault="00235B75" w:rsidP="00265A2E">
            <w:pPr>
              <w:keepNext/>
              <w:keepLines/>
              <w:spacing w:after="0"/>
              <w:jc w:val="center"/>
              <w:rPr>
                <w:rFonts w:ascii="Arial" w:hAnsi="Arial" w:cs="Arial"/>
                <w:sz w:val="18"/>
                <w:lang w:eastAsia="ja-JP"/>
              </w:rPr>
            </w:pPr>
            <w:r w:rsidRPr="00B53A15">
              <w:rPr>
                <w:rFonts w:ascii="Arial" w:hAnsi="Arial" w:cs="v3.7.0"/>
                <w:sz w:val="18"/>
                <w:lang w:eastAsia="ja-JP"/>
              </w:rPr>
              <w:t>39</w:t>
            </w:r>
          </w:p>
        </w:tc>
        <w:tc>
          <w:tcPr>
            <w:tcW w:w="3390" w:type="dxa"/>
          </w:tcPr>
          <w:p w14:paraId="7815CE71" w14:textId="77777777" w:rsidR="00235B75" w:rsidRPr="00B53A15" w:rsidRDefault="00235B75" w:rsidP="00265A2E">
            <w:pPr>
              <w:keepNext/>
              <w:keepLines/>
              <w:spacing w:after="0"/>
              <w:rPr>
                <w:rFonts w:ascii="Arial" w:hAnsi="Arial" w:cs="Arial"/>
                <w:sz w:val="18"/>
                <w:lang w:eastAsia="ja-JP"/>
              </w:rPr>
            </w:pPr>
            <w:r w:rsidRPr="00B53A15">
              <w:rPr>
                <w:rFonts w:ascii="Arial" w:hAnsi="Arial" w:cs="v3.7.0"/>
                <w:i/>
                <w:sz w:val="18"/>
                <w:lang w:eastAsia="ja-JP"/>
              </w:rPr>
              <w:t>N</w:t>
            </w:r>
            <w:r w:rsidRPr="00B53A15">
              <w:rPr>
                <w:rFonts w:ascii="Arial" w:hAnsi="Arial" w:cs="v3.7.0"/>
                <w:i/>
                <w:sz w:val="18"/>
                <w:vertAlign w:val="subscript"/>
                <w:lang w:eastAsia="ja-JP"/>
              </w:rPr>
              <w:t xml:space="preserve">TA </w:t>
            </w:r>
            <w:r w:rsidRPr="00B53A15">
              <w:rPr>
                <w:rFonts w:ascii="Arial" w:hAnsi="Arial" w:cs="v3.7.0"/>
                <w:sz w:val="18"/>
                <w:lang w:eastAsia="ja-JP"/>
              </w:rPr>
              <w:t>= 128</w:t>
            </w:r>
          </w:p>
        </w:tc>
      </w:tr>
      <w:tr w:rsidR="00235B75" w:rsidRPr="00B53A15" w14:paraId="416E9144" w14:textId="77777777" w:rsidTr="00265A2E">
        <w:trPr>
          <w:cantSplit/>
          <w:trHeight w:val="197"/>
          <w:jc w:val="center"/>
        </w:trPr>
        <w:tc>
          <w:tcPr>
            <w:tcW w:w="1271" w:type="dxa"/>
            <w:vMerge w:val="restart"/>
          </w:tcPr>
          <w:p w14:paraId="7B74170C" w14:textId="77777777" w:rsidR="00235B75" w:rsidRPr="00B53A15" w:rsidRDefault="00235B75" w:rsidP="00265A2E">
            <w:pPr>
              <w:keepNext/>
              <w:keepLines/>
              <w:spacing w:after="0"/>
              <w:rPr>
                <w:rFonts w:ascii="Arial" w:hAnsi="Arial" w:cs="v3.7.0"/>
                <w:sz w:val="18"/>
                <w:lang w:eastAsia="ja-JP"/>
              </w:rPr>
            </w:pPr>
            <w:r w:rsidRPr="00B53A15">
              <w:rPr>
                <w:rFonts w:ascii="Arial" w:hAnsi="Arial" w:cs="v3.7.0"/>
                <w:sz w:val="18"/>
                <w:lang w:eastAsia="ja-JP"/>
              </w:rPr>
              <w:t xml:space="preserve">Number of </w:t>
            </w:r>
            <w:proofErr w:type="spellStart"/>
            <w:r w:rsidRPr="00B53A15">
              <w:rPr>
                <w:rFonts w:ascii="Arial" w:hAnsi="Arial" w:cs="v3.7.0"/>
                <w:sz w:val="18"/>
                <w:lang w:eastAsia="ja-JP"/>
              </w:rPr>
              <w:t>repetitons</w:t>
            </w:r>
            <w:proofErr w:type="spellEnd"/>
          </w:p>
        </w:tc>
        <w:tc>
          <w:tcPr>
            <w:tcW w:w="1272" w:type="dxa"/>
          </w:tcPr>
          <w:p w14:paraId="2FA511FC" w14:textId="77777777" w:rsidR="00235B75" w:rsidRPr="00B53A15" w:rsidRDefault="00235B75" w:rsidP="00265A2E">
            <w:pPr>
              <w:keepNext/>
              <w:keepLines/>
              <w:spacing w:after="0"/>
              <w:rPr>
                <w:rFonts w:ascii="Arial" w:hAnsi="Arial" w:cs="v3.7.0"/>
                <w:sz w:val="18"/>
                <w:lang w:eastAsia="ja-JP"/>
              </w:rPr>
            </w:pPr>
            <w:r w:rsidRPr="00B53A15">
              <w:rPr>
                <w:rFonts w:ascii="Arial" w:hAnsi="Arial" w:cs="v3.7.0"/>
                <w:sz w:val="18"/>
                <w:lang w:eastAsia="ja-JP"/>
              </w:rPr>
              <w:t>NPDCCH</w:t>
            </w:r>
          </w:p>
        </w:tc>
        <w:tc>
          <w:tcPr>
            <w:tcW w:w="566" w:type="dxa"/>
          </w:tcPr>
          <w:p w14:paraId="6AAFB64E" w14:textId="77777777" w:rsidR="00235B75" w:rsidRPr="00B53A15" w:rsidRDefault="00235B75" w:rsidP="00265A2E">
            <w:pPr>
              <w:keepNext/>
              <w:keepLines/>
              <w:spacing w:after="0"/>
              <w:jc w:val="center"/>
              <w:rPr>
                <w:rFonts w:ascii="Arial" w:hAnsi="Arial" w:cs="Arial"/>
                <w:sz w:val="18"/>
                <w:lang w:eastAsia="ja-JP"/>
              </w:rPr>
            </w:pPr>
          </w:p>
        </w:tc>
        <w:tc>
          <w:tcPr>
            <w:tcW w:w="3248" w:type="dxa"/>
          </w:tcPr>
          <w:p w14:paraId="71F1AC4B" w14:textId="77777777" w:rsidR="00235B75" w:rsidRPr="00B53A15" w:rsidRDefault="00235B75" w:rsidP="00265A2E">
            <w:pPr>
              <w:keepNext/>
              <w:keepLines/>
              <w:spacing w:after="0"/>
              <w:jc w:val="center"/>
              <w:rPr>
                <w:rFonts w:ascii="Arial" w:hAnsi="Arial" w:cs="v3.7.0"/>
                <w:sz w:val="18"/>
                <w:lang w:eastAsia="ja-JP"/>
              </w:rPr>
            </w:pPr>
            <w:r w:rsidRPr="00B53A15">
              <w:rPr>
                <w:rFonts w:ascii="Arial" w:hAnsi="Arial" w:cs="v3.7.0"/>
                <w:sz w:val="18"/>
                <w:lang w:eastAsia="ja-JP"/>
              </w:rPr>
              <w:t>128</w:t>
            </w:r>
          </w:p>
        </w:tc>
        <w:tc>
          <w:tcPr>
            <w:tcW w:w="3390" w:type="dxa"/>
          </w:tcPr>
          <w:p w14:paraId="5F6BB0E8" w14:textId="77777777" w:rsidR="00235B75" w:rsidRPr="00B53A15" w:rsidRDefault="00235B75" w:rsidP="00265A2E">
            <w:pPr>
              <w:keepNext/>
              <w:keepLines/>
              <w:spacing w:after="0"/>
              <w:rPr>
                <w:rFonts w:ascii="Arial" w:hAnsi="Arial" w:cs="Arial"/>
                <w:sz w:val="18"/>
                <w:lang w:eastAsia="ja-JP"/>
              </w:rPr>
            </w:pPr>
          </w:p>
        </w:tc>
      </w:tr>
      <w:tr w:rsidR="00235B75" w:rsidRPr="00B53A15" w14:paraId="1E9A9FC3" w14:textId="77777777" w:rsidTr="00265A2E">
        <w:trPr>
          <w:cantSplit/>
          <w:trHeight w:val="197"/>
          <w:jc w:val="center"/>
        </w:trPr>
        <w:tc>
          <w:tcPr>
            <w:tcW w:w="1271" w:type="dxa"/>
            <w:vMerge/>
          </w:tcPr>
          <w:p w14:paraId="49C7C780" w14:textId="77777777" w:rsidR="00235B75" w:rsidRPr="00B53A15" w:rsidRDefault="00235B75" w:rsidP="00265A2E">
            <w:pPr>
              <w:keepNext/>
              <w:keepLines/>
              <w:spacing w:after="0"/>
              <w:rPr>
                <w:rFonts w:ascii="Arial" w:hAnsi="Arial" w:cs="v3.7.0"/>
                <w:sz w:val="18"/>
                <w:lang w:eastAsia="ja-JP"/>
              </w:rPr>
            </w:pPr>
          </w:p>
        </w:tc>
        <w:tc>
          <w:tcPr>
            <w:tcW w:w="1272" w:type="dxa"/>
          </w:tcPr>
          <w:p w14:paraId="103D65A0" w14:textId="77777777" w:rsidR="00235B75" w:rsidRPr="00B53A15" w:rsidRDefault="00235B75" w:rsidP="00265A2E">
            <w:pPr>
              <w:keepNext/>
              <w:keepLines/>
              <w:spacing w:after="0"/>
              <w:rPr>
                <w:rFonts w:ascii="Arial" w:hAnsi="Arial" w:cs="v3.7.0"/>
                <w:sz w:val="18"/>
                <w:lang w:eastAsia="ja-JP"/>
              </w:rPr>
            </w:pPr>
            <w:r w:rsidRPr="00B53A15">
              <w:rPr>
                <w:rFonts w:ascii="Arial" w:hAnsi="Arial" w:cs="v3.7.0"/>
                <w:sz w:val="18"/>
                <w:lang w:eastAsia="ja-JP"/>
              </w:rPr>
              <w:t>NPDSCH</w:t>
            </w:r>
          </w:p>
        </w:tc>
        <w:tc>
          <w:tcPr>
            <w:tcW w:w="566" w:type="dxa"/>
          </w:tcPr>
          <w:p w14:paraId="1E7062B9" w14:textId="77777777" w:rsidR="00235B75" w:rsidRPr="00B53A15" w:rsidRDefault="00235B75" w:rsidP="00265A2E">
            <w:pPr>
              <w:keepNext/>
              <w:keepLines/>
              <w:spacing w:after="0"/>
              <w:jc w:val="center"/>
              <w:rPr>
                <w:rFonts w:ascii="Arial" w:hAnsi="Arial" w:cs="Arial"/>
                <w:sz w:val="18"/>
                <w:lang w:eastAsia="ja-JP"/>
              </w:rPr>
            </w:pPr>
          </w:p>
        </w:tc>
        <w:tc>
          <w:tcPr>
            <w:tcW w:w="3248" w:type="dxa"/>
          </w:tcPr>
          <w:p w14:paraId="58882481" w14:textId="77777777" w:rsidR="00235B75" w:rsidRPr="00B53A15" w:rsidRDefault="00235B75" w:rsidP="00265A2E">
            <w:pPr>
              <w:keepNext/>
              <w:keepLines/>
              <w:spacing w:after="0"/>
              <w:jc w:val="center"/>
              <w:rPr>
                <w:rFonts w:ascii="Arial" w:hAnsi="Arial" w:cs="v3.7.0"/>
                <w:sz w:val="18"/>
                <w:lang w:eastAsia="ja-JP"/>
              </w:rPr>
            </w:pPr>
            <w:r w:rsidRPr="00B53A15">
              <w:rPr>
                <w:rFonts w:ascii="Arial" w:hAnsi="Arial" w:cs="v3.7.0"/>
                <w:sz w:val="18"/>
                <w:lang w:eastAsia="ja-JP"/>
              </w:rPr>
              <w:t>128</w:t>
            </w:r>
          </w:p>
        </w:tc>
        <w:tc>
          <w:tcPr>
            <w:tcW w:w="3390" w:type="dxa"/>
          </w:tcPr>
          <w:p w14:paraId="79ED45C5" w14:textId="77777777" w:rsidR="00235B75" w:rsidRPr="00B53A15" w:rsidRDefault="00235B75" w:rsidP="00265A2E">
            <w:pPr>
              <w:keepNext/>
              <w:keepLines/>
              <w:spacing w:after="0"/>
              <w:rPr>
                <w:rFonts w:ascii="Arial" w:hAnsi="Arial" w:cs="Arial"/>
                <w:sz w:val="18"/>
                <w:lang w:eastAsia="ja-JP"/>
              </w:rPr>
            </w:pPr>
          </w:p>
        </w:tc>
      </w:tr>
      <w:tr w:rsidR="00235B75" w:rsidRPr="00B53A15" w14:paraId="0DE526EE" w14:textId="77777777" w:rsidTr="00265A2E">
        <w:trPr>
          <w:cantSplit/>
          <w:jc w:val="center"/>
        </w:trPr>
        <w:tc>
          <w:tcPr>
            <w:tcW w:w="1271" w:type="dxa"/>
            <w:vMerge/>
          </w:tcPr>
          <w:p w14:paraId="2CEFC5CC" w14:textId="77777777" w:rsidR="00235B75" w:rsidRPr="00B53A15" w:rsidRDefault="00235B75" w:rsidP="00265A2E">
            <w:pPr>
              <w:keepNext/>
              <w:keepLines/>
              <w:spacing w:after="0"/>
              <w:rPr>
                <w:rFonts w:ascii="Arial" w:hAnsi="Arial" w:cs="v3.7.0"/>
                <w:sz w:val="18"/>
                <w:lang w:eastAsia="ja-JP"/>
              </w:rPr>
            </w:pPr>
          </w:p>
        </w:tc>
        <w:tc>
          <w:tcPr>
            <w:tcW w:w="1272" w:type="dxa"/>
          </w:tcPr>
          <w:p w14:paraId="0583E14E" w14:textId="77777777" w:rsidR="00235B75" w:rsidRPr="00B53A15" w:rsidRDefault="00235B75" w:rsidP="00265A2E">
            <w:pPr>
              <w:keepNext/>
              <w:keepLines/>
              <w:spacing w:after="0"/>
              <w:rPr>
                <w:rFonts w:ascii="Arial" w:hAnsi="Arial" w:cs="v3.7.0"/>
                <w:sz w:val="18"/>
                <w:lang w:eastAsia="ja-JP"/>
              </w:rPr>
            </w:pPr>
            <w:r w:rsidRPr="00B53A15">
              <w:rPr>
                <w:rFonts w:ascii="Arial" w:hAnsi="Arial" w:cs="v3.7.0"/>
                <w:sz w:val="18"/>
                <w:lang w:eastAsia="ja-JP"/>
              </w:rPr>
              <w:t>NPUSCH</w:t>
            </w:r>
          </w:p>
        </w:tc>
        <w:tc>
          <w:tcPr>
            <w:tcW w:w="566" w:type="dxa"/>
          </w:tcPr>
          <w:p w14:paraId="2F6717AC" w14:textId="77777777" w:rsidR="00235B75" w:rsidRPr="00B53A15" w:rsidRDefault="00235B75" w:rsidP="00265A2E">
            <w:pPr>
              <w:keepNext/>
              <w:keepLines/>
              <w:spacing w:after="0"/>
              <w:jc w:val="center"/>
              <w:rPr>
                <w:rFonts w:ascii="Arial" w:hAnsi="Arial" w:cs="Arial"/>
                <w:sz w:val="18"/>
                <w:lang w:eastAsia="ja-JP"/>
              </w:rPr>
            </w:pPr>
          </w:p>
        </w:tc>
        <w:tc>
          <w:tcPr>
            <w:tcW w:w="3248" w:type="dxa"/>
          </w:tcPr>
          <w:p w14:paraId="2103ED04" w14:textId="77777777" w:rsidR="00235B75" w:rsidRPr="00B53A15" w:rsidRDefault="00235B75" w:rsidP="00265A2E">
            <w:pPr>
              <w:keepNext/>
              <w:keepLines/>
              <w:spacing w:after="0"/>
              <w:jc w:val="center"/>
              <w:rPr>
                <w:rFonts w:ascii="Arial" w:hAnsi="Arial" w:cs="v3.7.0"/>
                <w:sz w:val="18"/>
                <w:lang w:eastAsia="ja-JP"/>
              </w:rPr>
            </w:pPr>
            <w:r w:rsidRPr="00B53A15">
              <w:rPr>
                <w:rFonts w:ascii="Arial" w:hAnsi="Arial" w:cs="v3.7.0"/>
                <w:sz w:val="18"/>
                <w:lang w:eastAsia="ja-JP"/>
              </w:rPr>
              <w:t>32</w:t>
            </w:r>
          </w:p>
        </w:tc>
        <w:tc>
          <w:tcPr>
            <w:tcW w:w="3390" w:type="dxa"/>
          </w:tcPr>
          <w:p w14:paraId="2EA86987" w14:textId="77777777" w:rsidR="00235B75" w:rsidRPr="00B53A15" w:rsidRDefault="00235B75" w:rsidP="00265A2E">
            <w:pPr>
              <w:keepNext/>
              <w:keepLines/>
              <w:spacing w:after="0"/>
              <w:rPr>
                <w:rFonts w:ascii="Arial" w:hAnsi="Arial" w:cs="Arial"/>
                <w:sz w:val="18"/>
                <w:lang w:eastAsia="ja-JP"/>
              </w:rPr>
            </w:pPr>
          </w:p>
        </w:tc>
      </w:tr>
      <w:tr w:rsidR="00235B75" w:rsidRPr="00B53A15" w14:paraId="3DA063E7" w14:textId="77777777" w:rsidTr="00265A2E">
        <w:trPr>
          <w:cantSplit/>
          <w:jc w:val="center"/>
        </w:trPr>
        <w:tc>
          <w:tcPr>
            <w:tcW w:w="2543" w:type="dxa"/>
            <w:gridSpan w:val="2"/>
          </w:tcPr>
          <w:p w14:paraId="2B13257F" w14:textId="77777777" w:rsidR="00235B75" w:rsidRPr="00B53A15" w:rsidRDefault="00235B75" w:rsidP="00265A2E">
            <w:pPr>
              <w:keepNext/>
              <w:keepLines/>
              <w:spacing w:after="0"/>
              <w:rPr>
                <w:rFonts w:ascii="Arial" w:hAnsi="Arial" w:cs="Arial"/>
                <w:sz w:val="18"/>
                <w:lang w:eastAsia="ja-JP"/>
              </w:rPr>
            </w:pPr>
            <w:r w:rsidRPr="00B53A15">
              <w:rPr>
                <w:rFonts w:ascii="Arial" w:hAnsi="Arial" w:cs="v3.7.0"/>
                <w:sz w:val="18"/>
                <w:lang w:eastAsia="ja-JP"/>
              </w:rPr>
              <w:t>DRX</w:t>
            </w:r>
          </w:p>
        </w:tc>
        <w:tc>
          <w:tcPr>
            <w:tcW w:w="566" w:type="dxa"/>
          </w:tcPr>
          <w:p w14:paraId="189232FC" w14:textId="77777777" w:rsidR="00235B75" w:rsidRPr="00B53A15" w:rsidRDefault="00235B75" w:rsidP="00265A2E">
            <w:pPr>
              <w:keepNext/>
              <w:keepLines/>
              <w:spacing w:after="0"/>
              <w:jc w:val="center"/>
              <w:rPr>
                <w:rFonts w:ascii="Arial" w:hAnsi="Arial" w:cs="Arial"/>
                <w:sz w:val="18"/>
                <w:lang w:eastAsia="ja-JP"/>
              </w:rPr>
            </w:pPr>
          </w:p>
        </w:tc>
        <w:tc>
          <w:tcPr>
            <w:tcW w:w="3248" w:type="dxa"/>
          </w:tcPr>
          <w:p w14:paraId="3BBAA9B7" w14:textId="77777777" w:rsidR="00235B75" w:rsidRPr="00B53A15" w:rsidRDefault="00235B75" w:rsidP="00265A2E">
            <w:pPr>
              <w:keepNext/>
              <w:keepLines/>
              <w:spacing w:after="0"/>
              <w:jc w:val="center"/>
              <w:rPr>
                <w:rFonts w:ascii="Arial" w:hAnsi="Arial" w:cs="Arial"/>
                <w:sz w:val="18"/>
                <w:lang w:eastAsia="ja-JP"/>
              </w:rPr>
            </w:pPr>
            <w:r w:rsidRPr="00B53A15">
              <w:rPr>
                <w:rFonts w:ascii="Arial" w:hAnsi="Arial" w:cs="v3.7.0"/>
                <w:sz w:val="18"/>
                <w:lang w:eastAsia="ja-JP"/>
              </w:rPr>
              <w:t>OFF</w:t>
            </w:r>
          </w:p>
        </w:tc>
        <w:tc>
          <w:tcPr>
            <w:tcW w:w="3390" w:type="dxa"/>
          </w:tcPr>
          <w:p w14:paraId="030DA5DB" w14:textId="77777777" w:rsidR="00235B75" w:rsidRPr="00B53A15" w:rsidRDefault="00235B75" w:rsidP="00265A2E">
            <w:pPr>
              <w:keepNext/>
              <w:keepLines/>
              <w:spacing w:after="0"/>
              <w:rPr>
                <w:rFonts w:ascii="Arial" w:hAnsi="Arial" w:cs="Arial"/>
                <w:sz w:val="18"/>
                <w:lang w:eastAsia="ja-JP"/>
              </w:rPr>
            </w:pPr>
          </w:p>
        </w:tc>
      </w:tr>
      <w:tr w:rsidR="00235B75" w:rsidRPr="00B53A15" w14:paraId="488EC63A" w14:textId="77777777" w:rsidTr="00265A2E">
        <w:trPr>
          <w:cantSplit/>
          <w:jc w:val="center"/>
        </w:trPr>
        <w:tc>
          <w:tcPr>
            <w:tcW w:w="2543" w:type="dxa"/>
            <w:gridSpan w:val="2"/>
          </w:tcPr>
          <w:p w14:paraId="4D25683D" w14:textId="77777777" w:rsidR="00235B75" w:rsidRPr="00B53A15" w:rsidRDefault="00235B75" w:rsidP="00265A2E">
            <w:pPr>
              <w:keepNext/>
              <w:keepLines/>
              <w:spacing w:after="0"/>
              <w:rPr>
                <w:rFonts w:ascii="Arial" w:hAnsi="Arial" w:cs="Arial"/>
                <w:sz w:val="18"/>
                <w:lang w:eastAsia="ja-JP"/>
              </w:rPr>
            </w:pPr>
            <w:r w:rsidRPr="00B53A15">
              <w:rPr>
                <w:rFonts w:ascii="Arial" w:hAnsi="Arial" w:cs="v3.7.0"/>
                <w:sz w:val="18"/>
                <w:lang w:eastAsia="ja-JP"/>
              </w:rPr>
              <w:t>T1</w:t>
            </w:r>
          </w:p>
        </w:tc>
        <w:tc>
          <w:tcPr>
            <w:tcW w:w="566" w:type="dxa"/>
          </w:tcPr>
          <w:p w14:paraId="2F1CDC67" w14:textId="77777777" w:rsidR="00235B75" w:rsidRPr="00B53A15" w:rsidRDefault="00235B75" w:rsidP="00265A2E">
            <w:pPr>
              <w:keepNext/>
              <w:keepLines/>
              <w:spacing w:after="0"/>
              <w:jc w:val="center"/>
              <w:rPr>
                <w:rFonts w:ascii="Arial" w:hAnsi="Arial" w:cs="Arial"/>
                <w:sz w:val="18"/>
                <w:lang w:eastAsia="ja-JP"/>
              </w:rPr>
            </w:pPr>
            <w:r w:rsidRPr="00B53A15">
              <w:rPr>
                <w:rFonts w:ascii="Arial" w:hAnsi="Arial" w:cs="v3.7.0"/>
                <w:sz w:val="18"/>
                <w:lang w:eastAsia="ja-JP"/>
              </w:rPr>
              <w:t>s</w:t>
            </w:r>
          </w:p>
        </w:tc>
        <w:tc>
          <w:tcPr>
            <w:tcW w:w="3248" w:type="dxa"/>
          </w:tcPr>
          <w:p w14:paraId="01403902" w14:textId="77777777" w:rsidR="00235B75" w:rsidRPr="00B53A15" w:rsidRDefault="00235B75" w:rsidP="00265A2E">
            <w:pPr>
              <w:keepNext/>
              <w:keepLines/>
              <w:spacing w:after="0"/>
              <w:jc w:val="center"/>
              <w:rPr>
                <w:rFonts w:ascii="Arial" w:hAnsi="Arial" w:cs="Arial"/>
                <w:sz w:val="18"/>
                <w:lang w:eastAsia="ja-JP"/>
              </w:rPr>
            </w:pPr>
            <w:r w:rsidRPr="00B53A15">
              <w:rPr>
                <w:rFonts w:ascii="Arial" w:hAnsi="Arial" w:cs="v3.7.0"/>
                <w:sz w:val="18"/>
                <w:lang w:eastAsia="ja-JP"/>
              </w:rPr>
              <w:t>5</w:t>
            </w:r>
          </w:p>
        </w:tc>
        <w:tc>
          <w:tcPr>
            <w:tcW w:w="3390" w:type="dxa"/>
          </w:tcPr>
          <w:p w14:paraId="17D7B02F" w14:textId="77777777" w:rsidR="00235B75" w:rsidRPr="00B53A15" w:rsidRDefault="00235B75" w:rsidP="00265A2E">
            <w:pPr>
              <w:keepNext/>
              <w:keepLines/>
              <w:spacing w:after="0"/>
              <w:rPr>
                <w:rFonts w:ascii="Arial" w:hAnsi="Arial" w:cs="Arial"/>
                <w:sz w:val="18"/>
                <w:lang w:eastAsia="ja-JP"/>
              </w:rPr>
            </w:pPr>
          </w:p>
        </w:tc>
      </w:tr>
      <w:tr w:rsidR="00235B75" w:rsidRPr="00B53A15" w14:paraId="587EAB03" w14:textId="77777777" w:rsidTr="00265A2E">
        <w:trPr>
          <w:cantSplit/>
          <w:jc w:val="center"/>
        </w:trPr>
        <w:tc>
          <w:tcPr>
            <w:tcW w:w="2543" w:type="dxa"/>
            <w:gridSpan w:val="2"/>
          </w:tcPr>
          <w:p w14:paraId="28578B88" w14:textId="77777777" w:rsidR="00235B75" w:rsidRPr="00B53A15" w:rsidRDefault="00235B75" w:rsidP="00265A2E">
            <w:pPr>
              <w:keepNext/>
              <w:keepLines/>
              <w:spacing w:after="0"/>
              <w:rPr>
                <w:rFonts w:ascii="Arial" w:hAnsi="Arial" w:cs="Arial"/>
                <w:sz w:val="18"/>
                <w:lang w:eastAsia="ja-JP"/>
              </w:rPr>
            </w:pPr>
            <w:r w:rsidRPr="00B53A15">
              <w:rPr>
                <w:rFonts w:ascii="Arial" w:hAnsi="Arial" w:cs="v3.7.0"/>
                <w:sz w:val="18"/>
                <w:lang w:eastAsia="ja-JP"/>
              </w:rPr>
              <w:t>T2</w:t>
            </w:r>
          </w:p>
        </w:tc>
        <w:tc>
          <w:tcPr>
            <w:tcW w:w="566" w:type="dxa"/>
          </w:tcPr>
          <w:p w14:paraId="4190A424" w14:textId="77777777" w:rsidR="00235B75" w:rsidRPr="00B53A15" w:rsidRDefault="00235B75" w:rsidP="00265A2E">
            <w:pPr>
              <w:keepNext/>
              <w:keepLines/>
              <w:spacing w:after="0"/>
              <w:jc w:val="center"/>
              <w:rPr>
                <w:rFonts w:ascii="Arial" w:hAnsi="Arial" w:cs="Arial"/>
                <w:sz w:val="18"/>
                <w:lang w:eastAsia="ja-JP"/>
              </w:rPr>
            </w:pPr>
            <w:r w:rsidRPr="00B53A15">
              <w:rPr>
                <w:rFonts w:ascii="Arial" w:hAnsi="Arial" w:cs="v3.7.0"/>
                <w:sz w:val="18"/>
                <w:lang w:eastAsia="ja-JP"/>
              </w:rPr>
              <w:t>s</w:t>
            </w:r>
          </w:p>
        </w:tc>
        <w:tc>
          <w:tcPr>
            <w:tcW w:w="3248" w:type="dxa"/>
          </w:tcPr>
          <w:p w14:paraId="64F5DAB5" w14:textId="77777777" w:rsidR="00235B75" w:rsidRPr="00B53A15" w:rsidRDefault="00235B75" w:rsidP="00265A2E">
            <w:pPr>
              <w:keepNext/>
              <w:keepLines/>
              <w:spacing w:after="0"/>
              <w:jc w:val="center"/>
              <w:rPr>
                <w:rFonts w:ascii="Arial" w:hAnsi="Arial" w:cs="Arial"/>
                <w:sz w:val="18"/>
                <w:lang w:eastAsia="ja-JP"/>
              </w:rPr>
            </w:pPr>
            <w:r w:rsidRPr="00B53A15">
              <w:rPr>
                <w:rFonts w:ascii="Arial" w:hAnsi="Arial" w:cs="v3.7.0"/>
                <w:sz w:val="18"/>
                <w:lang w:eastAsia="ja-JP"/>
              </w:rPr>
              <w:t>5</w:t>
            </w:r>
          </w:p>
        </w:tc>
        <w:tc>
          <w:tcPr>
            <w:tcW w:w="3390" w:type="dxa"/>
          </w:tcPr>
          <w:p w14:paraId="46D44598" w14:textId="77777777" w:rsidR="00235B75" w:rsidRPr="00B53A15" w:rsidRDefault="00235B75" w:rsidP="00265A2E">
            <w:pPr>
              <w:keepNext/>
              <w:keepLines/>
              <w:spacing w:after="0"/>
              <w:rPr>
                <w:rFonts w:ascii="Arial" w:hAnsi="Arial" w:cs="Arial"/>
                <w:sz w:val="18"/>
                <w:lang w:eastAsia="ja-JP"/>
              </w:rPr>
            </w:pPr>
          </w:p>
        </w:tc>
      </w:tr>
    </w:tbl>
    <w:p w14:paraId="0E738748" w14:textId="77777777" w:rsidR="00235B75" w:rsidRPr="00B53A15" w:rsidRDefault="00235B75" w:rsidP="00235B75"/>
    <w:p w14:paraId="01198BEF" w14:textId="77777777" w:rsidR="00235B75" w:rsidRPr="00B53A15" w:rsidRDefault="00235B75" w:rsidP="00235B75">
      <w:pPr>
        <w:pStyle w:val="TH"/>
        <w:rPr>
          <w:snapToGrid w:val="0"/>
        </w:rPr>
      </w:pPr>
      <w:r w:rsidRPr="00B53A15">
        <w:t xml:space="preserve">Table A.13.4.2.2.1-3: Cell specific Test Parameters for E-UTRAN </w:t>
      </w:r>
      <w:r w:rsidRPr="00B53A15">
        <w:rPr>
          <w:snapToGrid w:val="0"/>
        </w:rPr>
        <w:t>Timing Advance Accuracy Test</w:t>
      </w:r>
      <w:r w:rsidRPr="00B53A15">
        <w:rPr>
          <w:lang w:eastAsia="zh-CN"/>
        </w:rPr>
        <w:t xml:space="preserve"> for UE Category NB1 in Standalone Mode under Enhanced Coverage</w:t>
      </w:r>
      <w:r w:rsidRPr="00B53A15">
        <w:t xml:space="preserve"> for </w:t>
      </w:r>
      <w:r w:rsidRPr="00B53A15">
        <w:rPr>
          <w:lang w:eastAsia="zh-CN"/>
        </w:rPr>
        <w:t>Satellite Access</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1418"/>
        <w:gridCol w:w="1771"/>
        <w:gridCol w:w="2906"/>
      </w:tblGrid>
      <w:tr w:rsidR="00235B75" w:rsidRPr="00B53A15" w14:paraId="06C2D969" w14:textId="77777777" w:rsidTr="00265A2E">
        <w:trPr>
          <w:cantSplit/>
        </w:trPr>
        <w:tc>
          <w:tcPr>
            <w:tcW w:w="3085" w:type="dxa"/>
            <w:vMerge w:val="restart"/>
            <w:tcBorders>
              <w:top w:val="single" w:sz="4" w:space="0" w:color="auto"/>
              <w:left w:val="single" w:sz="4" w:space="0" w:color="auto"/>
            </w:tcBorders>
          </w:tcPr>
          <w:p w14:paraId="4C19FAD5" w14:textId="77777777" w:rsidR="00235B75" w:rsidRPr="00B53A15" w:rsidRDefault="00235B75" w:rsidP="00265A2E">
            <w:pPr>
              <w:keepNext/>
              <w:keepLines/>
              <w:spacing w:after="0"/>
              <w:jc w:val="center"/>
              <w:rPr>
                <w:rFonts w:ascii="Arial" w:hAnsi="Arial" w:cs="Arial"/>
                <w:b/>
                <w:sz w:val="18"/>
                <w:lang w:eastAsia="ja-JP"/>
              </w:rPr>
            </w:pPr>
            <w:r w:rsidRPr="00B53A15">
              <w:rPr>
                <w:rFonts w:ascii="Arial" w:hAnsi="Arial" w:cs="Arial"/>
                <w:b/>
                <w:sz w:val="18"/>
                <w:lang w:eastAsia="ja-JP"/>
              </w:rPr>
              <w:t>Parameter</w:t>
            </w:r>
          </w:p>
        </w:tc>
        <w:tc>
          <w:tcPr>
            <w:tcW w:w="1418" w:type="dxa"/>
            <w:vMerge w:val="restart"/>
            <w:tcBorders>
              <w:top w:val="single" w:sz="4" w:space="0" w:color="auto"/>
            </w:tcBorders>
          </w:tcPr>
          <w:p w14:paraId="1BB8A143" w14:textId="77777777" w:rsidR="00235B75" w:rsidRPr="00B53A15" w:rsidRDefault="00235B75" w:rsidP="00265A2E">
            <w:pPr>
              <w:keepNext/>
              <w:keepLines/>
              <w:spacing w:after="0"/>
              <w:jc w:val="center"/>
              <w:rPr>
                <w:rFonts w:ascii="Arial" w:hAnsi="Arial" w:cs="Arial"/>
                <w:b/>
                <w:sz w:val="18"/>
                <w:lang w:eastAsia="ja-JP"/>
              </w:rPr>
            </w:pPr>
            <w:r w:rsidRPr="00B53A15">
              <w:rPr>
                <w:rFonts w:ascii="Arial" w:hAnsi="Arial" w:cs="Arial"/>
                <w:b/>
                <w:sz w:val="18"/>
                <w:lang w:eastAsia="ja-JP"/>
              </w:rPr>
              <w:t>Unit</w:t>
            </w:r>
          </w:p>
        </w:tc>
        <w:tc>
          <w:tcPr>
            <w:tcW w:w="4677" w:type="dxa"/>
            <w:gridSpan w:val="2"/>
            <w:tcBorders>
              <w:top w:val="single" w:sz="4" w:space="0" w:color="auto"/>
            </w:tcBorders>
          </w:tcPr>
          <w:p w14:paraId="150F4B27" w14:textId="77777777" w:rsidR="00235B75" w:rsidRPr="00B53A15" w:rsidRDefault="00235B75" w:rsidP="00265A2E">
            <w:pPr>
              <w:keepNext/>
              <w:keepLines/>
              <w:spacing w:after="0"/>
              <w:jc w:val="center"/>
              <w:rPr>
                <w:rFonts w:ascii="Arial" w:hAnsi="Arial" w:cs="Arial"/>
                <w:b/>
                <w:sz w:val="18"/>
                <w:lang w:eastAsia="ja-JP"/>
              </w:rPr>
            </w:pPr>
            <w:r w:rsidRPr="00B53A15">
              <w:rPr>
                <w:rFonts w:ascii="Arial" w:hAnsi="Arial" w:cs="Arial"/>
                <w:b/>
                <w:sz w:val="18"/>
                <w:lang w:eastAsia="ja-JP"/>
              </w:rPr>
              <w:t>Value</w:t>
            </w:r>
          </w:p>
        </w:tc>
      </w:tr>
      <w:tr w:rsidR="00235B75" w:rsidRPr="00B53A15" w14:paraId="60E70C42" w14:textId="77777777" w:rsidTr="00265A2E">
        <w:trPr>
          <w:cantSplit/>
        </w:trPr>
        <w:tc>
          <w:tcPr>
            <w:tcW w:w="3085" w:type="dxa"/>
            <w:vMerge/>
            <w:tcBorders>
              <w:left w:val="single" w:sz="4" w:space="0" w:color="auto"/>
            </w:tcBorders>
          </w:tcPr>
          <w:p w14:paraId="7C1B3422" w14:textId="77777777" w:rsidR="00235B75" w:rsidRPr="00B53A15" w:rsidRDefault="00235B75" w:rsidP="00265A2E">
            <w:pPr>
              <w:keepNext/>
              <w:keepLines/>
              <w:spacing w:after="0"/>
              <w:jc w:val="center"/>
              <w:rPr>
                <w:rFonts w:ascii="Arial" w:hAnsi="Arial" w:cs="Arial"/>
                <w:b/>
                <w:bCs/>
                <w:sz w:val="18"/>
                <w:lang w:eastAsia="ja-JP"/>
              </w:rPr>
            </w:pPr>
          </w:p>
        </w:tc>
        <w:tc>
          <w:tcPr>
            <w:tcW w:w="1418" w:type="dxa"/>
            <w:vMerge/>
          </w:tcPr>
          <w:p w14:paraId="3AABF5E3" w14:textId="77777777" w:rsidR="00235B75" w:rsidRPr="00B53A15" w:rsidRDefault="00235B75" w:rsidP="00265A2E">
            <w:pPr>
              <w:keepNext/>
              <w:keepLines/>
              <w:spacing w:after="0"/>
              <w:jc w:val="center"/>
              <w:rPr>
                <w:rFonts w:ascii="Arial" w:hAnsi="Arial" w:cs="Arial"/>
                <w:b/>
                <w:bCs/>
                <w:sz w:val="18"/>
                <w:lang w:eastAsia="ja-JP"/>
              </w:rPr>
            </w:pPr>
          </w:p>
        </w:tc>
        <w:tc>
          <w:tcPr>
            <w:tcW w:w="1771" w:type="dxa"/>
            <w:tcBorders>
              <w:top w:val="single" w:sz="4" w:space="0" w:color="auto"/>
            </w:tcBorders>
          </w:tcPr>
          <w:p w14:paraId="7204D0EA" w14:textId="77777777" w:rsidR="00235B75" w:rsidRPr="00B53A15" w:rsidRDefault="00235B75" w:rsidP="00265A2E">
            <w:pPr>
              <w:keepNext/>
              <w:keepLines/>
              <w:spacing w:after="0"/>
              <w:jc w:val="center"/>
              <w:rPr>
                <w:rFonts w:ascii="Arial" w:hAnsi="Arial" w:cs="Arial"/>
                <w:b/>
                <w:bCs/>
                <w:sz w:val="18"/>
                <w:lang w:eastAsia="ja-JP"/>
              </w:rPr>
            </w:pPr>
            <w:r w:rsidRPr="00B53A15">
              <w:rPr>
                <w:rFonts w:ascii="Arial" w:hAnsi="Arial" w:cs="Arial"/>
                <w:b/>
                <w:bCs/>
                <w:sz w:val="18"/>
                <w:lang w:eastAsia="ja-JP"/>
              </w:rPr>
              <w:t>T1</w:t>
            </w:r>
          </w:p>
        </w:tc>
        <w:tc>
          <w:tcPr>
            <w:tcW w:w="2906" w:type="dxa"/>
            <w:tcBorders>
              <w:top w:val="single" w:sz="4" w:space="0" w:color="auto"/>
            </w:tcBorders>
          </w:tcPr>
          <w:p w14:paraId="3DCF9DD7" w14:textId="77777777" w:rsidR="00235B75" w:rsidRPr="00B53A15" w:rsidRDefault="00235B75" w:rsidP="00265A2E">
            <w:pPr>
              <w:keepNext/>
              <w:keepLines/>
              <w:spacing w:after="0"/>
              <w:jc w:val="center"/>
              <w:rPr>
                <w:rFonts w:ascii="Arial" w:hAnsi="Arial" w:cs="Arial"/>
                <w:b/>
                <w:bCs/>
                <w:sz w:val="18"/>
                <w:lang w:eastAsia="ja-JP"/>
              </w:rPr>
            </w:pPr>
            <w:r w:rsidRPr="00B53A15">
              <w:rPr>
                <w:rFonts w:ascii="Arial" w:hAnsi="Arial" w:cs="Arial"/>
                <w:b/>
                <w:bCs/>
                <w:sz w:val="18"/>
                <w:lang w:eastAsia="ja-JP"/>
              </w:rPr>
              <w:t>T2</w:t>
            </w:r>
          </w:p>
        </w:tc>
      </w:tr>
      <w:tr w:rsidR="00235B75" w:rsidRPr="00B53A15" w14:paraId="2CF3C7F2" w14:textId="77777777" w:rsidTr="00265A2E">
        <w:trPr>
          <w:cantSplit/>
        </w:trPr>
        <w:tc>
          <w:tcPr>
            <w:tcW w:w="3085" w:type="dxa"/>
            <w:tcBorders>
              <w:left w:val="single" w:sz="4" w:space="0" w:color="auto"/>
              <w:bottom w:val="single" w:sz="4" w:space="0" w:color="auto"/>
            </w:tcBorders>
          </w:tcPr>
          <w:p w14:paraId="1ACE20F0" w14:textId="77777777" w:rsidR="00235B75" w:rsidRPr="00B53A15" w:rsidRDefault="00235B75" w:rsidP="00265A2E">
            <w:pPr>
              <w:keepNext/>
              <w:keepLines/>
              <w:spacing w:after="0"/>
              <w:rPr>
                <w:rFonts w:ascii="Arial" w:hAnsi="Arial" w:cs="Arial"/>
                <w:sz w:val="18"/>
                <w:lang w:val="it-IT" w:eastAsia="ja-JP"/>
              </w:rPr>
            </w:pPr>
            <w:r w:rsidRPr="00B53A15">
              <w:rPr>
                <w:rFonts w:ascii="Arial" w:hAnsi="Arial" w:cs="Arial"/>
                <w:sz w:val="18"/>
                <w:lang w:val="it-IT" w:eastAsia="ja-JP"/>
              </w:rPr>
              <w:t>E-UTRA RF Channel Number</w:t>
            </w:r>
          </w:p>
        </w:tc>
        <w:tc>
          <w:tcPr>
            <w:tcW w:w="1418" w:type="dxa"/>
            <w:tcBorders>
              <w:bottom w:val="single" w:sz="4" w:space="0" w:color="auto"/>
            </w:tcBorders>
          </w:tcPr>
          <w:p w14:paraId="70D24C4F" w14:textId="77777777" w:rsidR="00235B75" w:rsidRPr="00B53A15" w:rsidRDefault="00235B75" w:rsidP="00265A2E">
            <w:pPr>
              <w:keepNext/>
              <w:keepLines/>
              <w:spacing w:after="0"/>
              <w:jc w:val="center"/>
              <w:rPr>
                <w:rFonts w:ascii="Arial" w:hAnsi="Arial" w:cs="Arial"/>
                <w:sz w:val="18"/>
                <w:lang w:val="it-IT" w:eastAsia="ja-JP"/>
              </w:rPr>
            </w:pPr>
          </w:p>
        </w:tc>
        <w:tc>
          <w:tcPr>
            <w:tcW w:w="4677" w:type="dxa"/>
            <w:gridSpan w:val="2"/>
          </w:tcPr>
          <w:p w14:paraId="4EC66A95" w14:textId="77777777" w:rsidR="00235B75" w:rsidRPr="00B53A15" w:rsidRDefault="00235B75" w:rsidP="00265A2E">
            <w:pPr>
              <w:keepNext/>
              <w:keepLines/>
              <w:spacing w:after="0"/>
              <w:jc w:val="center"/>
              <w:rPr>
                <w:rFonts w:ascii="Arial" w:hAnsi="Arial" w:cs="Arial"/>
                <w:sz w:val="18"/>
                <w:lang w:eastAsia="ja-JP"/>
              </w:rPr>
            </w:pPr>
            <w:r w:rsidRPr="00B53A15">
              <w:rPr>
                <w:rFonts w:ascii="Arial" w:hAnsi="Arial" w:cs="v4.2.0"/>
                <w:sz w:val="18"/>
                <w:lang w:eastAsia="ja-JP"/>
              </w:rPr>
              <w:t>1</w:t>
            </w:r>
          </w:p>
        </w:tc>
      </w:tr>
      <w:tr w:rsidR="00235B75" w:rsidRPr="00B53A15" w14:paraId="6320F63E" w14:textId="77777777" w:rsidTr="00265A2E">
        <w:trPr>
          <w:cantSplit/>
        </w:trPr>
        <w:tc>
          <w:tcPr>
            <w:tcW w:w="3085" w:type="dxa"/>
            <w:tcBorders>
              <w:left w:val="single" w:sz="4" w:space="0" w:color="auto"/>
              <w:bottom w:val="single" w:sz="4" w:space="0" w:color="auto"/>
            </w:tcBorders>
          </w:tcPr>
          <w:p w14:paraId="1F4A6562" w14:textId="77777777" w:rsidR="00235B75" w:rsidRPr="00B53A15" w:rsidRDefault="00235B75" w:rsidP="00265A2E">
            <w:pPr>
              <w:keepNext/>
              <w:keepLines/>
              <w:spacing w:after="0"/>
              <w:rPr>
                <w:rFonts w:ascii="Arial" w:hAnsi="Arial" w:cs="Arial"/>
                <w:sz w:val="18"/>
                <w:lang w:eastAsia="ja-JP"/>
              </w:rPr>
            </w:pPr>
            <w:proofErr w:type="spellStart"/>
            <w:r w:rsidRPr="00B53A15">
              <w:rPr>
                <w:rFonts w:ascii="Arial" w:hAnsi="Arial" w:cs="Arial"/>
                <w:sz w:val="18"/>
                <w:lang w:eastAsia="ja-JP"/>
              </w:rPr>
              <w:t>BW</w:t>
            </w:r>
            <w:r w:rsidRPr="00B53A15">
              <w:rPr>
                <w:rFonts w:ascii="Arial" w:hAnsi="Arial" w:cs="Arial"/>
                <w:sz w:val="18"/>
                <w:vertAlign w:val="subscript"/>
                <w:lang w:eastAsia="ja-JP"/>
              </w:rPr>
              <w:t>channel</w:t>
            </w:r>
            <w:proofErr w:type="spellEnd"/>
          </w:p>
        </w:tc>
        <w:tc>
          <w:tcPr>
            <w:tcW w:w="1418" w:type="dxa"/>
            <w:tcBorders>
              <w:bottom w:val="single" w:sz="4" w:space="0" w:color="auto"/>
            </w:tcBorders>
          </w:tcPr>
          <w:p w14:paraId="04202B9C" w14:textId="77777777" w:rsidR="00235B75" w:rsidRPr="00B53A15" w:rsidRDefault="00235B75" w:rsidP="00265A2E">
            <w:pPr>
              <w:keepNext/>
              <w:keepLines/>
              <w:spacing w:after="0"/>
              <w:jc w:val="center"/>
              <w:rPr>
                <w:rFonts w:ascii="Arial" w:hAnsi="Arial" w:cs="Arial"/>
                <w:sz w:val="18"/>
                <w:lang w:eastAsia="zh-CN"/>
              </w:rPr>
            </w:pPr>
            <w:proofErr w:type="spellStart"/>
            <w:r w:rsidRPr="00B53A15">
              <w:rPr>
                <w:rFonts w:ascii="Arial" w:hAnsi="Arial" w:cs="v4.2.0"/>
                <w:sz w:val="18"/>
                <w:lang w:eastAsia="ja-JP"/>
              </w:rPr>
              <w:t>KHz</w:t>
            </w:r>
            <w:proofErr w:type="spellEnd"/>
          </w:p>
        </w:tc>
        <w:tc>
          <w:tcPr>
            <w:tcW w:w="4677" w:type="dxa"/>
            <w:gridSpan w:val="2"/>
          </w:tcPr>
          <w:p w14:paraId="6135AC54" w14:textId="77777777" w:rsidR="00235B75" w:rsidRPr="00B53A15" w:rsidRDefault="00235B75" w:rsidP="00265A2E">
            <w:pPr>
              <w:keepNext/>
              <w:keepLines/>
              <w:spacing w:after="0"/>
              <w:jc w:val="center"/>
              <w:rPr>
                <w:rFonts w:ascii="Arial" w:hAnsi="Arial" w:cs="Arial"/>
                <w:sz w:val="18"/>
                <w:lang w:eastAsia="ja-JP"/>
              </w:rPr>
            </w:pPr>
            <w:r w:rsidRPr="00B53A15">
              <w:rPr>
                <w:rFonts w:ascii="Arial" w:hAnsi="Arial" w:cs="v4.2.0"/>
                <w:sz w:val="18"/>
                <w:lang w:eastAsia="ja-JP"/>
              </w:rPr>
              <w:t>200</w:t>
            </w:r>
          </w:p>
        </w:tc>
      </w:tr>
      <w:tr w:rsidR="00235B75" w:rsidRPr="00B53A15" w14:paraId="69737111" w14:textId="77777777" w:rsidTr="00265A2E">
        <w:trPr>
          <w:cantSplit/>
        </w:trPr>
        <w:tc>
          <w:tcPr>
            <w:tcW w:w="3085" w:type="dxa"/>
            <w:tcBorders>
              <w:left w:val="single" w:sz="4" w:space="0" w:color="auto"/>
              <w:bottom w:val="single" w:sz="4" w:space="0" w:color="auto"/>
            </w:tcBorders>
          </w:tcPr>
          <w:p w14:paraId="02939FAA" w14:textId="77777777" w:rsidR="00235B75" w:rsidRPr="00B53A15" w:rsidRDefault="00235B75" w:rsidP="00265A2E">
            <w:pPr>
              <w:keepNext/>
              <w:keepLines/>
              <w:spacing w:after="0"/>
              <w:rPr>
                <w:rFonts w:ascii="Arial" w:hAnsi="Arial" w:cs="Arial"/>
                <w:b/>
                <w:sz w:val="18"/>
                <w:lang w:eastAsia="zh-CN"/>
              </w:rPr>
            </w:pPr>
            <w:r w:rsidRPr="00B53A15">
              <w:rPr>
                <w:rFonts w:ascii="Arial" w:hAnsi="Arial" w:cs="Arial"/>
                <w:sz w:val="18"/>
                <w:lang w:eastAsia="zh-CN"/>
              </w:rPr>
              <w:t>NPDSCH parameters:</w:t>
            </w:r>
          </w:p>
          <w:p w14:paraId="7460E8E3" w14:textId="77777777" w:rsidR="00235B75" w:rsidRPr="00B53A15" w:rsidRDefault="00235B75" w:rsidP="00265A2E">
            <w:pPr>
              <w:keepNext/>
              <w:keepLines/>
              <w:spacing w:after="0"/>
              <w:rPr>
                <w:rFonts w:ascii="Arial" w:hAnsi="Arial" w:cs="Arial"/>
                <w:b/>
                <w:sz w:val="18"/>
                <w:lang w:eastAsia="ja-JP"/>
              </w:rPr>
            </w:pPr>
            <w:r w:rsidRPr="00B53A15">
              <w:rPr>
                <w:rFonts w:ascii="Arial" w:hAnsi="Arial" w:cs="Arial"/>
                <w:sz w:val="18"/>
                <w:lang w:eastAsia="zh-CN"/>
              </w:rPr>
              <w:t>DL Reference Measurement Channel defined in A.3.1.5.3</w:t>
            </w:r>
          </w:p>
        </w:tc>
        <w:tc>
          <w:tcPr>
            <w:tcW w:w="1418" w:type="dxa"/>
            <w:tcBorders>
              <w:bottom w:val="single" w:sz="4" w:space="0" w:color="auto"/>
            </w:tcBorders>
          </w:tcPr>
          <w:p w14:paraId="44D34C25" w14:textId="77777777" w:rsidR="00235B75" w:rsidRPr="00B53A15" w:rsidRDefault="00235B75" w:rsidP="00265A2E">
            <w:pPr>
              <w:keepNext/>
              <w:keepLines/>
              <w:spacing w:after="0"/>
              <w:jc w:val="center"/>
              <w:rPr>
                <w:rFonts w:ascii="Arial" w:hAnsi="Arial" w:cs="v4.2.0"/>
                <w:b/>
                <w:sz w:val="18"/>
                <w:lang w:eastAsia="ja-JP"/>
              </w:rPr>
            </w:pPr>
          </w:p>
        </w:tc>
        <w:tc>
          <w:tcPr>
            <w:tcW w:w="4677" w:type="dxa"/>
            <w:gridSpan w:val="2"/>
          </w:tcPr>
          <w:p w14:paraId="791D05C6" w14:textId="77777777" w:rsidR="00235B75" w:rsidRPr="00B53A15" w:rsidRDefault="00235B75" w:rsidP="00265A2E">
            <w:pPr>
              <w:keepNext/>
              <w:keepLines/>
              <w:spacing w:after="0"/>
              <w:jc w:val="center"/>
              <w:rPr>
                <w:rFonts w:ascii="Arial" w:hAnsi="Arial" w:cs="v4.2.0"/>
                <w:sz w:val="18"/>
                <w:lang w:eastAsia="ja-JP"/>
              </w:rPr>
            </w:pPr>
            <w:r w:rsidRPr="00B53A15">
              <w:rPr>
                <w:rFonts w:ascii="Arial" w:hAnsi="Arial" w:cs="v4.2.0"/>
                <w:sz w:val="18"/>
                <w:lang w:eastAsia="ja-JP"/>
              </w:rPr>
              <w:t>R.18 HD-FDD</w:t>
            </w:r>
          </w:p>
        </w:tc>
      </w:tr>
      <w:tr w:rsidR="00235B75" w:rsidRPr="00B53A15" w14:paraId="01396049" w14:textId="77777777" w:rsidTr="00265A2E">
        <w:trPr>
          <w:cantSplit/>
        </w:trPr>
        <w:tc>
          <w:tcPr>
            <w:tcW w:w="3085" w:type="dxa"/>
            <w:tcBorders>
              <w:left w:val="single" w:sz="4" w:space="0" w:color="auto"/>
              <w:bottom w:val="single" w:sz="4" w:space="0" w:color="auto"/>
            </w:tcBorders>
          </w:tcPr>
          <w:p w14:paraId="0CC58800" w14:textId="77777777" w:rsidR="00235B75" w:rsidRPr="00B53A15" w:rsidRDefault="00235B75" w:rsidP="00265A2E">
            <w:pPr>
              <w:keepNext/>
              <w:keepLines/>
              <w:spacing w:after="0"/>
              <w:rPr>
                <w:rFonts w:ascii="Arial" w:hAnsi="Arial" w:cs="Arial"/>
                <w:b/>
                <w:sz w:val="18"/>
                <w:lang w:eastAsia="zh-CN"/>
              </w:rPr>
            </w:pPr>
            <w:r w:rsidRPr="00B53A15">
              <w:rPr>
                <w:rFonts w:ascii="Arial" w:hAnsi="Arial" w:cs="Arial"/>
                <w:sz w:val="18"/>
                <w:lang w:eastAsia="zh-CN"/>
              </w:rPr>
              <w:t>NPDCCH parameters:</w:t>
            </w:r>
          </w:p>
          <w:p w14:paraId="10FF0DEB" w14:textId="77777777" w:rsidR="00235B75" w:rsidRPr="00B53A15" w:rsidRDefault="00235B75" w:rsidP="00265A2E">
            <w:pPr>
              <w:keepNext/>
              <w:keepLines/>
              <w:spacing w:after="0"/>
              <w:rPr>
                <w:rFonts w:ascii="Arial" w:hAnsi="Arial" w:cs="Arial"/>
                <w:b/>
                <w:sz w:val="18"/>
                <w:lang w:eastAsia="ja-JP"/>
              </w:rPr>
            </w:pPr>
            <w:r w:rsidRPr="00B53A15">
              <w:rPr>
                <w:rFonts w:ascii="Arial" w:hAnsi="Arial" w:cs="Arial"/>
                <w:sz w:val="18"/>
                <w:lang w:eastAsia="zh-CN"/>
              </w:rPr>
              <w:t>DL Reference Measurement Channel defined in A.3.1.6.3</w:t>
            </w:r>
          </w:p>
        </w:tc>
        <w:tc>
          <w:tcPr>
            <w:tcW w:w="1418" w:type="dxa"/>
            <w:tcBorders>
              <w:bottom w:val="single" w:sz="4" w:space="0" w:color="auto"/>
            </w:tcBorders>
          </w:tcPr>
          <w:p w14:paraId="23C5A067" w14:textId="77777777" w:rsidR="00235B75" w:rsidRPr="00B53A15" w:rsidRDefault="00235B75" w:rsidP="00265A2E">
            <w:pPr>
              <w:keepNext/>
              <w:keepLines/>
              <w:spacing w:after="0"/>
              <w:jc w:val="center"/>
              <w:rPr>
                <w:rFonts w:ascii="Arial" w:hAnsi="Arial" w:cs="v4.2.0"/>
                <w:b/>
                <w:sz w:val="18"/>
                <w:lang w:eastAsia="ja-JP"/>
              </w:rPr>
            </w:pPr>
          </w:p>
        </w:tc>
        <w:tc>
          <w:tcPr>
            <w:tcW w:w="4677" w:type="dxa"/>
            <w:gridSpan w:val="2"/>
          </w:tcPr>
          <w:p w14:paraId="6FA75373" w14:textId="77777777" w:rsidR="00235B75" w:rsidRPr="00B53A15" w:rsidRDefault="00235B75" w:rsidP="00265A2E">
            <w:pPr>
              <w:keepNext/>
              <w:keepLines/>
              <w:spacing w:after="0"/>
              <w:jc w:val="center"/>
              <w:rPr>
                <w:rFonts w:ascii="Arial" w:hAnsi="Arial" w:cs="v4.2.0"/>
                <w:sz w:val="18"/>
                <w:lang w:eastAsia="ja-JP"/>
              </w:rPr>
            </w:pPr>
            <w:r w:rsidRPr="00B53A15">
              <w:rPr>
                <w:rFonts w:ascii="Arial" w:hAnsi="Arial" w:cs="v4.2.0"/>
                <w:sz w:val="18"/>
                <w:lang w:eastAsia="ja-JP"/>
              </w:rPr>
              <w:t>R.30 HD-FDD</w:t>
            </w:r>
          </w:p>
        </w:tc>
      </w:tr>
      <w:tr w:rsidR="00235B75" w:rsidRPr="00B53A15" w14:paraId="32485DB9" w14:textId="77777777" w:rsidTr="00265A2E">
        <w:trPr>
          <w:cantSplit/>
        </w:trPr>
        <w:tc>
          <w:tcPr>
            <w:tcW w:w="3085" w:type="dxa"/>
            <w:tcBorders>
              <w:left w:val="single" w:sz="4" w:space="0" w:color="auto"/>
              <w:bottom w:val="single" w:sz="4" w:space="0" w:color="auto"/>
            </w:tcBorders>
          </w:tcPr>
          <w:p w14:paraId="112F8D97" w14:textId="77777777" w:rsidR="00235B75" w:rsidRPr="00B53A15" w:rsidRDefault="00235B75" w:rsidP="00265A2E">
            <w:pPr>
              <w:keepNext/>
              <w:keepLines/>
              <w:spacing w:after="0"/>
              <w:rPr>
                <w:rFonts w:ascii="Arial" w:hAnsi="Arial" w:cs="Arial"/>
                <w:sz w:val="18"/>
                <w:lang w:eastAsia="zh-CN"/>
              </w:rPr>
            </w:pPr>
            <w:r w:rsidRPr="00B53A15">
              <w:rPr>
                <w:rFonts w:ascii="Arial" w:hAnsi="Arial" w:cs="Arial"/>
                <w:sz w:val="18"/>
                <w:lang w:eastAsia="ja-JP"/>
              </w:rPr>
              <w:t>NOCNG Patterns defined in</w:t>
            </w:r>
            <w:r w:rsidRPr="00B53A15">
              <w:rPr>
                <w:rFonts w:ascii="Arial" w:hAnsi="Arial" w:cs="Arial"/>
                <w:sz w:val="18"/>
                <w:lang w:eastAsia="zh-CN"/>
              </w:rPr>
              <w:t xml:space="preserve"> </w:t>
            </w:r>
            <w:r w:rsidRPr="00B53A15">
              <w:rPr>
                <w:rFonts w:ascii="Arial" w:hAnsi="Arial" w:cs="Arial"/>
                <w:sz w:val="18"/>
                <w:lang w:eastAsia="ja-JP"/>
              </w:rPr>
              <w:t>A.3.2.3.3</w:t>
            </w:r>
          </w:p>
        </w:tc>
        <w:tc>
          <w:tcPr>
            <w:tcW w:w="1418" w:type="dxa"/>
            <w:tcBorders>
              <w:bottom w:val="single" w:sz="4" w:space="0" w:color="auto"/>
            </w:tcBorders>
          </w:tcPr>
          <w:p w14:paraId="68578EC1" w14:textId="77777777" w:rsidR="00235B75" w:rsidRPr="00B53A15" w:rsidRDefault="00235B75" w:rsidP="00265A2E">
            <w:pPr>
              <w:keepNext/>
              <w:keepLines/>
              <w:spacing w:after="0"/>
              <w:jc w:val="center"/>
              <w:rPr>
                <w:rFonts w:ascii="Arial" w:hAnsi="Arial" w:cs="Arial"/>
                <w:sz w:val="18"/>
                <w:lang w:eastAsia="ja-JP"/>
              </w:rPr>
            </w:pPr>
          </w:p>
        </w:tc>
        <w:tc>
          <w:tcPr>
            <w:tcW w:w="4677" w:type="dxa"/>
            <w:gridSpan w:val="2"/>
          </w:tcPr>
          <w:p w14:paraId="020C7099" w14:textId="77777777" w:rsidR="00235B75" w:rsidRPr="00B53A15" w:rsidRDefault="00235B75" w:rsidP="00265A2E">
            <w:pPr>
              <w:keepNext/>
              <w:keepLines/>
              <w:spacing w:after="0"/>
              <w:jc w:val="center"/>
              <w:rPr>
                <w:rFonts w:ascii="Arial" w:hAnsi="Arial" w:cs="Arial"/>
                <w:sz w:val="18"/>
                <w:lang w:eastAsia="zh-CN"/>
              </w:rPr>
            </w:pPr>
            <w:r w:rsidRPr="00B53A15">
              <w:rPr>
                <w:rFonts w:ascii="Arial" w:hAnsi="Arial" w:cs="Arial"/>
                <w:sz w:val="18"/>
                <w:lang w:eastAsia="ja-JP"/>
              </w:rPr>
              <w:t>NOP.</w:t>
            </w:r>
            <w:r w:rsidRPr="00B53A15">
              <w:rPr>
                <w:rFonts w:ascii="Arial" w:hAnsi="Arial" w:cs="Arial"/>
                <w:sz w:val="18"/>
                <w:lang w:eastAsia="zh-CN"/>
              </w:rPr>
              <w:t>3</w:t>
            </w:r>
            <w:r w:rsidRPr="00B53A15">
              <w:rPr>
                <w:rFonts w:ascii="Arial" w:hAnsi="Arial" w:cs="Arial"/>
                <w:sz w:val="18"/>
                <w:lang w:eastAsia="ja-JP"/>
              </w:rPr>
              <w:t xml:space="preserve"> FDD</w:t>
            </w:r>
          </w:p>
        </w:tc>
      </w:tr>
      <w:tr w:rsidR="00235B75" w:rsidRPr="00B53A15" w14:paraId="52F761FA" w14:textId="77777777" w:rsidTr="00265A2E">
        <w:trPr>
          <w:cantSplit/>
        </w:trPr>
        <w:tc>
          <w:tcPr>
            <w:tcW w:w="3085" w:type="dxa"/>
            <w:tcBorders>
              <w:left w:val="single" w:sz="4" w:space="0" w:color="auto"/>
              <w:bottom w:val="single" w:sz="4" w:space="0" w:color="auto"/>
            </w:tcBorders>
          </w:tcPr>
          <w:p w14:paraId="1D404845" w14:textId="77777777" w:rsidR="00235B75" w:rsidRPr="00B53A15" w:rsidRDefault="00235B75" w:rsidP="00265A2E">
            <w:pPr>
              <w:keepNext/>
              <w:keepLines/>
              <w:spacing w:after="0"/>
              <w:rPr>
                <w:rFonts w:ascii="Arial" w:hAnsi="Arial" w:cs="Arial"/>
                <w:sz w:val="18"/>
                <w:lang w:eastAsia="ja-JP"/>
              </w:rPr>
            </w:pPr>
            <w:r w:rsidRPr="00B53A15">
              <w:rPr>
                <w:rFonts w:ascii="Arial" w:hAnsi="Arial" w:cs="Arial"/>
                <w:sz w:val="18"/>
                <w:lang w:eastAsia="ja-JP"/>
              </w:rPr>
              <w:t>NPBCH_RA</w:t>
            </w:r>
          </w:p>
        </w:tc>
        <w:tc>
          <w:tcPr>
            <w:tcW w:w="1418" w:type="dxa"/>
            <w:tcBorders>
              <w:bottom w:val="single" w:sz="4" w:space="0" w:color="auto"/>
            </w:tcBorders>
          </w:tcPr>
          <w:p w14:paraId="4621432D" w14:textId="77777777" w:rsidR="00235B75" w:rsidRPr="00B53A15" w:rsidRDefault="00235B75" w:rsidP="00265A2E">
            <w:pPr>
              <w:keepNext/>
              <w:keepLines/>
              <w:spacing w:after="0"/>
              <w:jc w:val="center"/>
              <w:rPr>
                <w:rFonts w:ascii="Arial" w:hAnsi="Arial" w:cs="Arial"/>
                <w:sz w:val="18"/>
                <w:lang w:eastAsia="ja-JP"/>
              </w:rPr>
            </w:pPr>
            <w:r w:rsidRPr="00B53A15">
              <w:rPr>
                <w:rFonts w:ascii="Arial" w:hAnsi="Arial" w:cs="v4.2.0"/>
                <w:sz w:val="18"/>
                <w:lang w:eastAsia="ja-JP"/>
              </w:rPr>
              <w:t>dB</w:t>
            </w:r>
          </w:p>
        </w:tc>
        <w:tc>
          <w:tcPr>
            <w:tcW w:w="4677" w:type="dxa"/>
            <w:gridSpan w:val="2"/>
            <w:vMerge w:val="restart"/>
          </w:tcPr>
          <w:p w14:paraId="051AF376" w14:textId="77777777" w:rsidR="00235B75" w:rsidRPr="00B53A15" w:rsidRDefault="00235B75" w:rsidP="00265A2E">
            <w:pPr>
              <w:keepNext/>
              <w:keepLines/>
              <w:spacing w:after="0"/>
              <w:jc w:val="center"/>
              <w:rPr>
                <w:rFonts w:ascii="Arial" w:hAnsi="Arial" w:cs="Arial"/>
                <w:sz w:val="18"/>
                <w:lang w:eastAsia="ja-JP"/>
              </w:rPr>
            </w:pPr>
          </w:p>
          <w:p w14:paraId="75FAAEBC" w14:textId="77777777" w:rsidR="00235B75" w:rsidRPr="00B53A15" w:rsidRDefault="00235B75" w:rsidP="00265A2E">
            <w:pPr>
              <w:keepNext/>
              <w:keepLines/>
              <w:spacing w:after="0"/>
              <w:jc w:val="center"/>
              <w:rPr>
                <w:rFonts w:ascii="Arial" w:hAnsi="Arial" w:cs="Arial"/>
                <w:sz w:val="18"/>
                <w:lang w:eastAsia="ja-JP"/>
              </w:rPr>
            </w:pPr>
          </w:p>
          <w:p w14:paraId="2D0E5D55" w14:textId="77777777" w:rsidR="00235B75" w:rsidRPr="00B53A15" w:rsidRDefault="00235B75" w:rsidP="00265A2E">
            <w:pPr>
              <w:keepNext/>
              <w:keepLines/>
              <w:spacing w:after="0"/>
              <w:jc w:val="center"/>
              <w:rPr>
                <w:rFonts w:ascii="Arial" w:hAnsi="Arial" w:cs="Arial"/>
                <w:sz w:val="18"/>
                <w:lang w:eastAsia="ja-JP"/>
              </w:rPr>
            </w:pPr>
          </w:p>
          <w:p w14:paraId="1B1F433F" w14:textId="77777777" w:rsidR="00235B75" w:rsidRPr="00B53A15" w:rsidRDefault="00235B75" w:rsidP="00265A2E">
            <w:pPr>
              <w:keepNext/>
              <w:keepLines/>
              <w:spacing w:after="0"/>
              <w:jc w:val="center"/>
              <w:rPr>
                <w:rFonts w:ascii="Arial" w:hAnsi="Arial" w:cs="Arial"/>
                <w:sz w:val="18"/>
                <w:lang w:eastAsia="ja-JP"/>
              </w:rPr>
            </w:pPr>
          </w:p>
          <w:p w14:paraId="196398A9" w14:textId="77777777" w:rsidR="00235B75" w:rsidRPr="00B53A15" w:rsidRDefault="00235B75" w:rsidP="00265A2E">
            <w:pPr>
              <w:keepNext/>
              <w:keepLines/>
              <w:spacing w:after="0"/>
              <w:jc w:val="center"/>
              <w:rPr>
                <w:rFonts w:ascii="Arial" w:hAnsi="Arial" w:cs="Arial"/>
                <w:sz w:val="18"/>
                <w:lang w:eastAsia="ja-JP"/>
              </w:rPr>
            </w:pPr>
          </w:p>
          <w:p w14:paraId="1CE45DE5" w14:textId="77777777" w:rsidR="00235B75" w:rsidRPr="00B53A15" w:rsidRDefault="00235B75" w:rsidP="00265A2E">
            <w:pPr>
              <w:keepNext/>
              <w:keepLines/>
              <w:spacing w:after="0"/>
              <w:jc w:val="center"/>
              <w:rPr>
                <w:rFonts w:ascii="Arial" w:hAnsi="Arial" w:cs="Arial"/>
                <w:sz w:val="18"/>
                <w:lang w:eastAsia="ja-JP"/>
              </w:rPr>
            </w:pPr>
          </w:p>
          <w:p w14:paraId="7FF2CD24" w14:textId="77777777" w:rsidR="00235B75" w:rsidRPr="00B53A15" w:rsidRDefault="00235B75" w:rsidP="00265A2E">
            <w:pPr>
              <w:keepNext/>
              <w:keepLines/>
              <w:spacing w:after="0"/>
              <w:jc w:val="center"/>
              <w:rPr>
                <w:rFonts w:ascii="Arial" w:hAnsi="Arial" w:cs="Arial"/>
                <w:sz w:val="18"/>
                <w:lang w:eastAsia="ja-JP"/>
              </w:rPr>
            </w:pPr>
          </w:p>
          <w:p w14:paraId="20B4CBB3" w14:textId="77777777" w:rsidR="00235B75" w:rsidRPr="00B53A15" w:rsidRDefault="00235B75" w:rsidP="00265A2E">
            <w:pPr>
              <w:keepNext/>
              <w:keepLines/>
              <w:spacing w:after="0"/>
              <w:jc w:val="center"/>
              <w:rPr>
                <w:rFonts w:ascii="Arial" w:hAnsi="Arial" w:cs="Arial"/>
                <w:sz w:val="18"/>
                <w:lang w:eastAsia="ja-JP"/>
              </w:rPr>
            </w:pPr>
            <w:r w:rsidRPr="00B53A15">
              <w:rPr>
                <w:rFonts w:ascii="Arial" w:hAnsi="Arial" w:cs="Arial"/>
                <w:sz w:val="18"/>
                <w:lang w:eastAsia="ja-JP"/>
              </w:rPr>
              <w:t>0</w:t>
            </w:r>
          </w:p>
        </w:tc>
      </w:tr>
      <w:tr w:rsidR="00235B75" w:rsidRPr="00B53A15" w14:paraId="388D841B" w14:textId="77777777" w:rsidTr="00265A2E">
        <w:trPr>
          <w:cantSplit/>
        </w:trPr>
        <w:tc>
          <w:tcPr>
            <w:tcW w:w="3085" w:type="dxa"/>
            <w:tcBorders>
              <w:left w:val="single" w:sz="4" w:space="0" w:color="auto"/>
              <w:bottom w:val="single" w:sz="4" w:space="0" w:color="auto"/>
            </w:tcBorders>
          </w:tcPr>
          <w:p w14:paraId="77768663" w14:textId="77777777" w:rsidR="00235B75" w:rsidRPr="00B53A15" w:rsidRDefault="00235B75" w:rsidP="00265A2E">
            <w:pPr>
              <w:keepNext/>
              <w:keepLines/>
              <w:spacing w:after="0"/>
              <w:rPr>
                <w:rFonts w:ascii="Arial" w:hAnsi="Arial" w:cs="Arial"/>
                <w:sz w:val="18"/>
                <w:lang w:eastAsia="ja-JP"/>
              </w:rPr>
            </w:pPr>
            <w:r w:rsidRPr="00B53A15">
              <w:rPr>
                <w:rFonts w:ascii="Arial" w:hAnsi="Arial" w:cs="Arial"/>
                <w:sz w:val="18"/>
                <w:lang w:eastAsia="ja-JP"/>
              </w:rPr>
              <w:t>NPBCH_RB</w:t>
            </w:r>
          </w:p>
        </w:tc>
        <w:tc>
          <w:tcPr>
            <w:tcW w:w="1418" w:type="dxa"/>
            <w:tcBorders>
              <w:bottom w:val="single" w:sz="4" w:space="0" w:color="auto"/>
            </w:tcBorders>
          </w:tcPr>
          <w:p w14:paraId="190E8A9D" w14:textId="77777777" w:rsidR="00235B75" w:rsidRPr="00B53A15" w:rsidRDefault="00235B75" w:rsidP="00265A2E">
            <w:pPr>
              <w:keepNext/>
              <w:keepLines/>
              <w:spacing w:after="0"/>
              <w:jc w:val="center"/>
              <w:rPr>
                <w:rFonts w:ascii="Arial" w:hAnsi="Arial" w:cs="Arial"/>
                <w:sz w:val="18"/>
                <w:lang w:eastAsia="ja-JP"/>
              </w:rPr>
            </w:pPr>
            <w:r w:rsidRPr="00B53A15">
              <w:rPr>
                <w:rFonts w:ascii="Arial" w:hAnsi="Arial" w:cs="v4.2.0"/>
                <w:sz w:val="18"/>
                <w:lang w:eastAsia="ja-JP"/>
              </w:rPr>
              <w:t>dB</w:t>
            </w:r>
          </w:p>
        </w:tc>
        <w:tc>
          <w:tcPr>
            <w:tcW w:w="4677" w:type="dxa"/>
            <w:gridSpan w:val="2"/>
            <w:vMerge/>
          </w:tcPr>
          <w:p w14:paraId="5DE86C3F" w14:textId="77777777" w:rsidR="00235B75" w:rsidRPr="00B53A15" w:rsidRDefault="00235B75" w:rsidP="00265A2E">
            <w:pPr>
              <w:keepNext/>
              <w:keepLines/>
              <w:spacing w:after="0"/>
              <w:jc w:val="center"/>
              <w:rPr>
                <w:rFonts w:ascii="Arial" w:hAnsi="Arial" w:cs="Arial"/>
                <w:sz w:val="18"/>
                <w:lang w:eastAsia="ja-JP"/>
              </w:rPr>
            </w:pPr>
          </w:p>
        </w:tc>
      </w:tr>
      <w:tr w:rsidR="00235B75" w:rsidRPr="00B53A15" w14:paraId="7956B0A2" w14:textId="77777777" w:rsidTr="00265A2E">
        <w:trPr>
          <w:cantSplit/>
        </w:trPr>
        <w:tc>
          <w:tcPr>
            <w:tcW w:w="3085" w:type="dxa"/>
            <w:tcBorders>
              <w:left w:val="single" w:sz="4" w:space="0" w:color="auto"/>
              <w:bottom w:val="single" w:sz="4" w:space="0" w:color="auto"/>
            </w:tcBorders>
          </w:tcPr>
          <w:p w14:paraId="2811C3C5" w14:textId="77777777" w:rsidR="00235B75" w:rsidRPr="00B53A15" w:rsidRDefault="00235B75" w:rsidP="00265A2E">
            <w:pPr>
              <w:keepNext/>
              <w:keepLines/>
              <w:spacing w:after="0"/>
              <w:rPr>
                <w:rFonts w:ascii="Arial" w:hAnsi="Arial" w:cs="Arial"/>
                <w:sz w:val="18"/>
                <w:lang w:eastAsia="ja-JP"/>
              </w:rPr>
            </w:pPr>
            <w:r w:rsidRPr="00B53A15">
              <w:rPr>
                <w:rFonts w:ascii="Arial" w:hAnsi="Arial" w:cs="Arial"/>
                <w:sz w:val="18"/>
                <w:lang w:eastAsia="ja-JP"/>
              </w:rPr>
              <w:t>NPSS_RA</w:t>
            </w:r>
          </w:p>
        </w:tc>
        <w:tc>
          <w:tcPr>
            <w:tcW w:w="1418" w:type="dxa"/>
            <w:tcBorders>
              <w:bottom w:val="single" w:sz="4" w:space="0" w:color="auto"/>
            </w:tcBorders>
          </w:tcPr>
          <w:p w14:paraId="4C902CBD" w14:textId="77777777" w:rsidR="00235B75" w:rsidRPr="00B53A15" w:rsidRDefault="00235B75" w:rsidP="00265A2E">
            <w:pPr>
              <w:keepNext/>
              <w:keepLines/>
              <w:spacing w:after="0"/>
              <w:jc w:val="center"/>
              <w:rPr>
                <w:rFonts w:ascii="Arial" w:hAnsi="Arial" w:cs="Arial"/>
                <w:sz w:val="18"/>
                <w:lang w:eastAsia="ja-JP"/>
              </w:rPr>
            </w:pPr>
            <w:r w:rsidRPr="00B53A15">
              <w:rPr>
                <w:rFonts w:ascii="Arial" w:hAnsi="Arial" w:cs="v4.2.0"/>
                <w:sz w:val="18"/>
                <w:lang w:eastAsia="ja-JP"/>
              </w:rPr>
              <w:t>dB</w:t>
            </w:r>
          </w:p>
        </w:tc>
        <w:tc>
          <w:tcPr>
            <w:tcW w:w="4677" w:type="dxa"/>
            <w:gridSpan w:val="2"/>
            <w:vMerge/>
          </w:tcPr>
          <w:p w14:paraId="52113623" w14:textId="77777777" w:rsidR="00235B75" w:rsidRPr="00B53A15" w:rsidRDefault="00235B75" w:rsidP="00265A2E">
            <w:pPr>
              <w:keepNext/>
              <w:keepLines/>
              <w:spacing w:after="0"/>
              <w:jc w:val="center"/>
              <w:rPr>
                <w:rFonts w:ascii="Arial" w:hAnsi="Arial" w:cs="Arial"/>
                <w:sz w:val="18"/>
                <w:lang w:eastAsia="ja-JP"/>
              </w:rPr>
            </w:pPr>
          </w:p>
        </w:tc>
      </w:tr>
      <w:tr w:rsidR="00235B75" w:rsidRPr="00B53A15" w14:paraId="5EF66E5E" w14:textId="77777777" w:rsidTr="00265A2E">
        <w:trPr>
          <w:cantSplit/>
        </w:trPr>
        <w:tc>
          <w:tcPr>
            <w:tcW w:w="3085" w:type="dxa"/>
            <w:tcBorders>
              <w:left w:val="single" w:sz="4" w:space="0" w:color="auto"/>
              <w:bottom w:val="single" w:sz="4" w:space="0" w:color="auto"/>
            </w:tcBorders>
          </w:tcPr>
          <w:p w14:paraId="0DC3217A" w14:textId="77777777" w:rsidR="00235B75" w:rsidRPr="00B53A15" w:rsidRDefault="00235B75" w:rsidP="00265A2E">
            <w:pPr>
              <w:keepNext/>
              <w:keepLines/>
              <w:spacing w:after="0"/>
              <w:rPr>
                <w:rFonts w:ascii="Arial" w:hAnsi="Arial" w:cs="Arial"/>
                <w:sz w:val="18"/>
                <w:lang w:eastAsia="ja-JP"/>
              </w:rPr>
            </w:pPr>
            <w:r w:rsidRPr="00B53A15">
              <w:rPr>
                <w:rFonts w:ascii="Arial" w:hAnsi="Arial" w:cs="Arial"/>
                <w:sz w:val="18"/>
                <w:lang w:eastAsia="ja-JP"/>
              </w:rPr>
              <w:t>NSSS_RA</w:t>
            </w:r>
          </w:p>
        </w:tc>
        <w:tc>
          <w:tcPr>
            <w:tcW w:w="1418" w:type="dxa"/>
            <w:tcBorders>
              <w:bottom w:val="single" w:sz="4" w:space="0" w:color="auto"/>
            </w:tcBorders>
          </w:tcPr>
          <w:p w14:paraId="11E80B15" w14:textId="77777777" w:rsidR="00235B75" w:rsidRPr="00B53A15" w:rsidRDefault="00235B75" w:rsidP="00265A2E">
            <w:pPr>
              <w:keepNext/>
              <w:keepLines/>
              <w:spacing w:after="0"/>
              <w:jc w:val="center"/>
              <w:rPr>
                <w:rFonts w:ascii="Arial" w:hAnsi="Arial" w:cs="Arial"/>
                <w:sz w:val="18"/>
                <w:lang w:eastAsia="ja-JP"/>
              </w:rPr>
            </w:pPr>
            <w:r w:rsidRPr="00B53A15">
              <w:rPr>
                <w:rFonts w:ascii="Arial" w:hAnsi="Arial" w:cs="v4.2.0"/>
                <w:sz w:val="18"/>
                <w:lang w:eastAsia="ja-JP"/>
              </w:rPr>
              <w:t>dB</w:t>
            </w:r>
          </w:p>
        </w:tc>
        <w:tc>
          <w:tcPr>
            <w:tcW w:w="4677" w:type="dxa"/>
            <w:gridSpan w:val="2"/>
            <w:vMerge/>
          </w:tcPr>
          <w:p w14:paraId="0DFDDC3B" w14:textId="77777777" w:rsidR="00235B75" w:rsidRPr="00B53A15" w:rsidRDefault="00235B75" w:rsidP="00265A2E">
            <w:pPr>
              <w:keepNext/>
              <w:keepLines/>
              <w:spacing w:after="0"/>
              <w:jc w:val="center"/>
              <w:rPr>
                <w:rFonts w:ascii="Arial" w:hAnsi="Arial" w:cs="Arial"/>
                <w:sz w:val="18"/>
                <w:lang w:eastAsia="ja-JP"/>
              </w:rPr>
            </w:pPr>
          </w:p>
        </w:tc>
      </w:tr>
      <w:tr w:rsidR="00235B75" w:rsidRPr="00B53A15" w14:paraId="076339DC" w14:textId="77777777" w:rsidTr="00265A2E">
        <w:trPr>
          <w:cantSplit/>
          <w:trHeight w:val="183"/>
        </w:trPr>
        <w:tc>
          <w:tcPr>
            <w:tcW w:w="3085" w:type="dxa"/>
            <w:tcBorders>
              <w:left w:val="single" w:sz="4" w:space="0" w:color="auto"/>
            </w:tcBorders>
          </w:tcPr>
          <w:p w14:paraId="2EF4E910" w14:textId="77777777" w:rsidR="00235B75" w:rsidRPr="00B53A15" w:rsidRDefault="00235B75" w:rsidP="00265A2E">
            <w:pPr>
              <w:keepNext/>
              <w:keepLines/>
              <w:spacing w:after="0"/>
              <w:rPr>
                <w:rFonts w:ascii="Arial" w:hAnsi="Arial" w:cs="Arial"/>
                <w:sz w:val="18"/>
                <w:lang w:eastAsia="ja-JP"/>
              </w:rPr>
            </w:pPr>
            <w:r w:rsidRPr="00B53A15">
              <w:rPr>
                <w:rFonts w:ascii="Arial" w:hAnsi="Arial" w:cs="Arial"/>
                <w:sz w:val="18"/>
                <w:lang w:eastAsia="zh-CN"/>
              </w:rPr>
              <w:t>N</w:t>
            </w:r>
            <w:r w:rsidRPr="00B53A15">
              <w:rPr>
                <w:rFonts w:ascii="Arial" w:hAnsi="Arial" w:cs="Arial"/>
                <w:sz w:val="18"/>
                <w:lang w:eastAsia="ja-JP"/>
              </w:rPr>
              <w:t>PDCCH_RA</w:t>
            </w:r>
          </w:p>
        </w:tc>
        <w:tc>
          <w:tcPr>
            <w:tcW w:w="1418" w:type="dxa"/>
          </w:tcPr>
          <w:p w14:paraId="049DC749" w14:textId="77777777" w:rsidR="00235B75" w:rsidRPr="00B53A15" w:rsidRDefault="00235B75" w:rsidP="00265A2E">
            <w:pPr>
              <w:keepNext/>
              <w:keepLines/>
              <w:spacing w:after="0"/>
              <w:jc w:val="center"/>
              <w:rPr>
                <w:rFonts w:ascii="Arial" w:hAnsi="Arial" w:cs="Arial"/>
                <w:sz w:val="18"/>
                <w:lang w:eastAsia="ja-JP"/>
              </w:rPr>
            </w:pPr>
            <w:r w:rsidRPr="00B53A15">
              <w:rPr>
                <w:rFonts w:ascii="Arial" w:hAnsi="Arial" w:cs="v4.2.0"/>
                <w:sz w:val="18"/>
                <w:lang w:eastAsia="ja-JP"/>
              </w:rPr>
              <w:t>dB</w:t>
            </w:r>
          </w:p>
        </w:tc>
        <w:tc>
          <w:tcPr>
            <w:tcW w:w="4677" w:type="dxa"/>
            <w:gridSpan w:val="2"/>
            <w:vMerge/>
          </w:tcPr>
          <w:p w14:paraId="33F2DF09" w14:textId="77777777" w:rsidR="00235B75" w:rsidRPr="00B53A15" w:rsidRDefault="00235B75" w:rsidP="00265A2E">
            <w:pPr>
              <w:keepNext/>
              <w:keepLines/>
              <w:spacing w:after="0"/>
              <w:jc w:val="center"/>
              <w:rPr>
                <w:rFonts w:ascii="Arial" w:hAnsi="Arial" w:cs="Arial"/>
                <w:sz w:val="18"/>
                <w:lang w:eastAsia="ja-JP"/>
              </w:rPr>
            </w:pPr>
          </w:p>
        </w:tc>
      </w:tr>
      <w:tr w:rsidR="00235B75" w:rsidRPr="00B53A15" w14:paraId="5002D002" w14:textId="77777777" w:rsidTr="00265A2E">
        <w:trPr>
          <w:cantSplit/>
          <w:trHeight w:val="244"/>
        </w:trPr>
        <w:tc>
          <w:tcPr>
            <w:tcW w:w="3085" w:type="dxa"/>
            <w:tcBorders>
              <w:left w:val="single" w:sz="4" w:space="0" w:color="auto"/>
            </w:tcBorders>
          </w:tcPr>
          <w:p w14:paraId="04AF5B62" w14:textId="77777777" w:rsidR="00235B75" w:rsidRPr="00B53A15" w:rsidRDefault="00235B75" w:rsidP="00265A2E">
            <w:pPr>
              <w:keepNext/>
              <w:keepLines/>
              <w:spacing w:after="0"/>
              <w:rPr>
                <w:rFonts w:ascii="Arial" w:hAnsi="Arial" w:cs="Arial"/>
                <w:sz w:val="18"/>
                <w:lang w:eastAsia="ja-JP"/>
              </w:rPr>
            </w:pPr>
            <w:r w:rsidRPr="00B53A15">
              <w:rPr>
                <w:rFonts w:ascii="Arial" w:hAnsi="Arial" w:cs="Arial"/>
                <w:sz w:val="18"/>
                <w:lang w:eastAsia="zh-CN"/>
              </w:rPr>
              <w:t>N</w:t>
            </w:r>
            <w:r w:rsidRPr="00B53A15">
              <w:rPr>
                <w:rFonts w:ascii="Arial" w:hAnsi="Arial" w:cs="Arial"/>
                <w:sz w:val="18"/>
                <w:lang w:eastAsia="ja-JP"/>
              </w:rPr>
              <w:t>PDCCH_RB</w:t>
            </w:r>
          </w:p>
        </w:tc>
        <w:tc>
          <w:tcPr>
            <w:tcW w:w="1418" w:type="dxa"/>
          </w:tcPr>
          <w:p w14:paraId="56516364" w14:textId="77777777" w:rsidR="00235B75" w:rsidRPr="00B53A15" w:rsidRDefault="00235B75" w:rsidP="00265A2E">
            <w:pPr>
              <w:keepNext/>
              <w:keepLines/>
              <w:spacing w:after="0"/>
              <w:jc w:val="center"/>
              <w:rPr>
                <w:rFonts w:ascii="Arial" w:hAnsi="Arial" w:cs="Arial"/>
                <w:sz w:val="18"/>
                <w:lang w:eastAsia="ja-JP"/>
              </w:rPr>
            </w:pPr>
            <w:r w:rsidRPr="00B53A15">
              <w:rPr>
                <w:rFonts w:ascii="Arial" w:hAnsi="Arial" w:cs="v4.2.0"/>
                <w:sz w:val="18"/>
                <w:lang w:eastAsia="ja-JP"/>
              </w:rPr>
              <w:t>dB</w:t>
            </w:r>
          </w:p>
        </w:tc>
        <w:tc>
          <w:tcPr>
            <w:tcW w:w="4677" w:type="dxa"/>
            <w:gridSpan w:val="2"/>
            <w:vMerge/>
          </w:tcPr>
          <w:p w14:paraId="0B5ED44A" w14:textId="77777777" w:rsidR="00235B75" w:rsidRPr="00B53A15" w:rsidRDefault="00235B75" w:rsidP="00265A2E">
            <w:pPr>
              <w:keepNext/>
              <w:keepLines/>
              <w:spacing w:after="0"/>
              <w:jc w:val="center"/>
              <w:rPr>
                <w:rFonts w:ascii="Arial" w:hAnsi="Arial" w:cs="Arial"/>
                <w:sz w:val="18"/>
                <w:lang w:eastAsia="ja-JP"/>
              </w:rPr>
            </w:pPr>
          </w:p>
        </w:tc>
      </w:tr>
      <w:tr w:rsidR="00235B75" w:rsidRPr="00B53A15" w14:paraId="3EF84E13" w14:textId="77777777" w:rsidTr="00265A2E">
        <w:trPr>
          <w:cantSplit/>
        </w:trPr>
        <w:tc>
          <w:tcPr>
            <w:tcW w:w="3085" w:type="dxa"/>
            <w:tcBorders>
              <w:left w:val="single" w:sz="4" w:space="0" w:color="auto"/>
              <w:bottom w:val="single" w:sz="4" w:space="0" w:color="auto"/>
            </w:tcBorders>
          </w:tcPr>
          <w:p w14:paraId="16F2AE40" w14:textId="77777777" w:rsidR="00235B75" w:rsidRPr="00B53A15" w:rsidRDefault="00235B75" w:rsidP="00265A2E">
            <w:pPr>
              <w:keepNext/>
              <w:keepLines/>
              <w:spacing w:after="0"/>
              <w:rPr>
                <w:rFonts w:ascii="Arial" w:hAnsi="Arial" w:cs="Arial"/>
                <w:sz w:val="18"/>
                <w:lang w:eastAsia="ja-JP"/>
              </w:rPr>
            </w:pPr>
            <w:r w:rsidRPr="00B53A15">
              <w:rPr>
                <w:rFonts w:ascii="Arial" w:hAnsi="Arial" w:cs="Arial"/>
                <w:sz w:val="18"/>
                <w:lang w:eastAsia="ja-JP"/>
              </w:rPr>
              <w:t>NPDSCH_RA</w:t>
            </w:r>
          </w:p>
        </w:tc>
        <w:tc>
          <w:tcPr>
            <w:tcW w:w="1418" w:type="dxa"/>
            <w:tcBorders>
              <w:bottom w:val="single" w:sz="4" w:space="0" w:color="auto"/>
            </w:tcBorders>
          </w:tcPr>
          <w:p w14:paraId="771398B3" w14:textId="77777777" w:rsidR="00235B75" w:rsidRPr="00B53A15" w:rsidRDefault="00235B75" w:rsidP="00265A2E">
            <w:pPr>
              <w:keepNext/>
              <w:keepLines/>
              <w:spacing w:after="0"/>
              <w:jc w:val="center"/>
              <w:rPr>
                <w:rFonts w:ascii="Arial" w:hAnsi="Arial" w:cs="Arial"/>
                <w:sz w:val="18"/>
                <w:lang w:eastAsia="ja-JP"/>
              </w:rPr>
            </w:pPr>
            <w:r w:rsidRPr="00B53A15">
              <w:rPr>
                <w:rFonts w:ascii="Arial" w:hAnsi="Arial" w:cs="v4.2.0"/>
                <w:sz w:val="18"/>
                <w:lang w:eastAsia="ja-JP"/>
              </w:rPr>
              <w:t>dB</w:t>
            </w:r>
          </w:p>
        </w:tc>
        <w:tc>
          <w:tcPr>
            <w:tcW w:w="4677" w:type="dxa"/>
            <w:gridSpan w:val="2"/>
            <w:vMerge/>
          </w:tcPr>
          <w:p w14:paraId="45D607DC" w14:textId="77777777" w:rsidR="00235B75" w:rsidRPr="00B53A15" w:rsidRDefault="00235B75" w:rsidP="00265A2E">
            <w:pPr>
              <w:keepNext/>
              <w:keepLines/>
              <w:spacing w:after="0"/>
              <w:jc w:val="center"/>
              <w:rPr>
                <w:rFonts w:ascii="Arial" w:hAnsi="Arial" w:cs="Arial"/>
                <w:sz w:val="18"/>
                <w:lang w:eastAsia="ja-JP"/>
              </w:rPr>
            </w:pPr>
          </w:p>
        </w:tc>
      </w:tr>
      <w:tr w:rsidR="00235B75" w:rsidRPr="00B53A15" w14:paraId="25259A93" w14:textId="77777777" w:rsidTr="00265A2E">
        <w:trPr>
          <w:cantSplit/>
        </w:trPr>
        <w:tc>
          <w:tcPr>
            <w:tcW w:w="3085" w:type="dxa"/>
            <w:tcBorders>
              <w:left w:val="single" w:sz="4" w:space="0" w:color="auto"/>
              <w:bottom w:val="single" w:sz="4" w:space="0" w:color="auto"/>
            </w:tcBorders>
          </w:tcPr>
          <w:p w14:paraId="56D80FDC" w14:textId="77777777" w:rsidR="00235B75" w:rsidRPr="00B53A15" w:rsidRDefault="00235B75" w:rsidP="00265A2E">
            <w:pPr>
              <w:keepNext/>
              <w:keepLines/>
              <w:spacing w:after="0"/>
              <w:rPr>
                <w:rFonts w:ascii="Arial" w:hAnsi="Arial" w:cs="Arial"/>
                <w:sz w:val="18"/>
                <w:lang w:eastAsia="ja-JP"/>
              </w:rPr>
            </w:pPr>
            <w:r w:rsidRPr="00B53A15">
              <w:rPr>
                <w:rFonts w:ascii="Arial" w:hAnsi="Arial" w:cs="Arial"/>
                <w:sz w:val="18"/>
                <w:lang w:eastAsia="ja-JP"/>
              </w:rPr>
              <w:t>NPDSCH_RB</w:t>
            </w:r>
          </w:p>
        </w:tc>
        <w:tc>
          <w:tcPr>
            <w:tcW w:w="1418" w:type="dxa"/>
            <w:tcBorders>
              <w:bottom w:val="single" w:sz="4" w:space="0" w:color="auto"/>
            </w:tcBorders>
          </w:tcPr>
          <w:p w14:paraId="39E54669" w14:textId="77777777" w:rsidR="00235B75" w:rsidRPr="00B53A15" w:rsidRDefault="00235B75" w:rsidP="00265A2E">
            <w:pPr>
              <w:keepNext/>
              <w:keepLines/>
              <w:spacing w:after="0"/>
              <w:jc w:val="center"/>
              <w:rPr>
                <w:rFonts w:ascii="Arial" w:hAnsi="Arial" w:cs="Arial"/>
                <w:sz w:val="18"/>
                <w:lang w:eastAsia="ja-JP"/>
              </w:rPr>
            </w:pPr>
            <w:r w:rsidRPr="00B53A15">
              <w:rPr>
                <w:rFonts w:ascii="Arial" w:hAnsi="Arial" w:cs="v4.2.0"/>
                <w:sz w:val="18"/>
                <w:lang w:eastAsia="ja-JP"/>
              </w:rPr>
              <w:t>dB</w:t>
            </w:r>
          </w:p>
        </w:tc>
        <w:tc>
          <w:tcPr>
            <w:tcW w:w="4677" w:type="dxa"/>
            <w:gridSpan w:val="2"/>
            <w:vMerge/>
          </w:tcPr>
          <w:p w14:paraId="2BCAFBAB" w14:textId="77777777" w:rsidR="00235B75" w:rsidRPr="00B53A15" w:rsidRDefault="00235B75" w:rsidP="00265A2E">
            <w:pPr>
              <w:keepNext/>
              <w:keepLines/>
              <w:spacing w:after="0"/>
              <w:jc w:val="center"/>
              <w:rPr>
                <w:rFonts w:ascii="Arial" w:hAnsi="Arial" w:cs="Arial"/>
                <w:sz w:val="18"/>
                <w:lang w:eastAsia="ja-JP"/>
              </w:rPr>
            </w:pPr>
          </w:p>
        </w:tc>
      </w:tr>
      <w:tr w:rsidR="00235B75" w:rsidRPr="00B53A15" w14:paraId="4C2CB2B0" w14:textId="77777777" w:rsidTr="00265A2E">
        <w:trPr>
          <w:cantSplit/>
        </w:trPr>
        <w:tc>
          <w:tcPr>
            <w:tcW w:w="3085" w:type="dxa"/>
            <w:vAlign w:val="center"/>
          </w:tcPr>
          <w:p w14:paraId="2EA7CFDF" w14:textId="77777777" w:rsidR="00235B75" w:rsidRPr="00B53A15" w:rsidRDefault="00235B75" w:rsidP="00265A2E">
            <w:pPr>
              <w:keepNext/>
              <w:keepLines/>
              <w:spacing w:after="0"/>
              <w:rPr>
                <w:rFonts w:ascii="Arial" w:hAnsi="Arial" w:cs="Arial"/>
                <w:sz w:val="18"/>
                <w:lang w:eastAsia="ja-JP"/>
              </w:rPr>
            </w:pPr>
            <w:r w:rsidRPr="00B53A15">
              <w:rPr>
                <w:rFonts w:ascii="Arial" w:hAnsi="Arial" w:cs="Arial"/>
                <w:sz w:val="18"/>
                <w:lang w:eastAsia="ja-JP"/>
              </w:rPr>
              <w:t>NOCNG_RA</w:t>
            </w:r>
            <w:r w:rsidRPr="00B53A15">
              <w:rPr>
                <w:rFonts w:ascii="Arial" w:hAnsi="Arial" w:cs="Arial"/>
                <w:sz w:val="18"/>
                <w:vertAlign w:val="superscript"/>
                <w:lang w:eastAsia="ja-JP"/>
              </w:rPr>
              <w:t>Note1</w:t>
            </w:r>
          </w:p>
        </w:tc>
        <w:tc>
          <w:tcPr>
            <w:tcW w:w="1418" w:type="dxa"/>
          </w:tcPr>
          <w:p w14:paraId="76DE6903" w14:textId="77777777" w:rsidR="00235B75" w:rsidRPr="00B53A15" w:rsidRDefault="00235B75" w:rsidP="00265A2E">
            <w:pPr>
              <w:keepNext/>
              <w:keepLines/>
              <w:spacing w:after="0"/>
              <w:jc w:val="center"/>
              <w:rPr>
                <w:rFonts w:ascii="Arial" w:hAnsi="Arial" w:cs="Arial"/>
                <w:sz w:val="18"/>
                <w:lang w:eastAsia="ja-JP"/>
              </w:rPr>
            </w:pPr>
            <w:r w:rsidRPr="00B53A15">
              <w:rPr>
                <w:rFonts w:ascii="Arial" w:hAnsi="Arial" w:cs="v4.2.0"/>
                <w:sz w:val="18"/>
                <w:lang w:eastAsia="ja-JP"/>
              </w:rPr>
              <w:t>dB</w:t>
            </w:r>
          </w:p>
        </w:tc>
        <w:tc>
          <w:tcPr>
            <w:tcW w:w="4677" w:type="dxa"/>
            <w:gridSpan w:val="2"/>
            <w:vMerge/>
          </w:tcPr>
          <w:p w14:paraId="4D6F9179" w14:textId="77777777" w:rsidR="00235B75" w:rsidRPr="00B53A15" w:rsidRDefault="00235B75" w:rsidP="00265A2E">
            <w:pPr>
              <w:keepNext/>
              <w:keepLines/>
              <w:spacing w:after="0"/>
              <w:jc w:val="center"/>
              <w:rPr>
                <w:rFonts w:ascii="Arial" w:hAnsi="Arial" w:cs="Arial"/>
                <w:sz w:val="18"/>
                <w:lang w:eastAsia="ja-JP"/>
              </w:rPr>
            </w:pPr>
          </w:p>
        </w:tc>
      </w:tr>
      <w:tr w:rsidR="00235B75" w:rsidRPr="00B53A15" w14:paraId="53233DF4" w14:textId="77777777" w:rsidTr="00265A2E">
        <w:trPr>
          <w:cantSplit/>
          <w:trHeight w:val="203"/>
        </w:trPr>
        <w:tc>
          <w:tcPr>
            <w:tcW w:w="3085" w:type="dxa"/>
            <w:vAlign w:val="center"/>
          </w:tcPr>
          <w:p w14:paraId="69CFDAB5" w14:textId="77777777" w:rsidR="00235B75" w:rsidRPr="00B53A15" w:rsidRDefault="00235B75" w:rsidP="00265A2E">
            <w:pPr>
              <w:keepNext/>
              <w:keepLines/>
              <w:spacing w:after="0"/>
              <w:rPr>
                <w:rFonts w:ascii="Arial" w:hAnsi="Arial" w:cs="Arial"/>
                <w:sz w:val="18"/>
                <w:lang w:eastAsia="zh-CN"/>
              </w:rPr>
            </w:pPr>
            <w:r w:rsidRPr="00B53A15">
              <w:rPr>
                <w:rFonts w:ascii="Arial" w:hAnsi="Arial" w:cs="Arial"/>
                <w:sz w:val="18"/>
                <w:lang w:eastAsia="ja-JP"/>
              </w:rPr>
              <w:t>NOCNG_RB</w:t>
            </w:r>
            <w:r w:rsidRPr="00B53A15">
              <w:rPr>
                <w:rFonts w:ascii="Arial" w:hAnsi="Arial" w:cs="Arial"/>
                <w:sz w:val="18"/>
                <w:vertAlign w:val="superscript"/>
                <w:lang w:eastAsia="ja-JP"/>
              </w:rPr>
              <w:t>Note1</w:t>
            </w:r>
            <w:r w:rsidRPr="00B53A15">
              <w:rPr>
                <w:rFonts w:ascii="Arial" w:hAnsi="Arial" w:cs="Arial"/>
                <w:sz w:val="18"/>
                <w:vertAlign w:val="superscript"/>
                <w:lang w:eastAsia="zh-CN"/>
              </w:rPr>
              <w:t xml:space="preserve"> </w:t>
            </w:r>
          </w:p>
        </w:tc>
        <w:tc>
          <w:tcPr>
            <w:tcW w:w="1418" w:type="dxa"/>
          </w:tcPr>
          <w:p w14:paraId="66064A9C" w14:textId="77777777" w:rsidR="00235B75" w:rsidRPr="00B53A15" w:rsidRDefault="00235B75" w:rsidP="00265A2E">
            <w:pPr>
              <w:keepNext/>
              <w:keepLines/>
              <w:spacing w:after="0"/>
              <w:jc w:val="center"/>
              <w:rPr>
                <w:rFonts w:ascii="Arial" w:hAnsi="Arial" w:cs="Arial"/>
                <w:sz w:val="18"/>
                <w:lang w:eastAsia="ja-JP"/>
              </w:rPr>
            </w:pPr>
            <w:r w:rsidRPr="00B53A15">
              <w:rPr>
                <w:rFonts w:ascii="Arial" w:hAnsi="Arial" w:cs="v4.2.0"/>
                <w:sz w:val="18"/>
                <w:lang w:eastAsia="ja-JP"/>
              </w:rPr>
              <w:t>dB</w:t>
            </w:r>
          </w:p>
        </w:tc>
        <w:tc>
          <w:tcPr>
            <w:tcW w:w="4677" w:type="dxa"/>
            <w:gridSpan w:val="2"/>
            <w:vMerge/>
          </w:tcPr>
          <w:p w14:paraId="1A69425A" w14:textId="77777777" w:rsidR="00235B75" w:rsidRPr="00B53A15" w:rsidRDefault="00235B75" w:rsidP="00265A2E">
            <w:pPr>
              <w:keepNext/>
              <w:keepLines/>
              <w:spacing w:after="0"/>
              <w:jc w:val="center"/>
              <w:rPr>
                <w:rFonts w:ascii="Arial" w:hAnsi="Arial" w:cs="Arial"/>
                <w:sz w:val="18"/>
                <w:lang w:eastAsia="ja-JP"/>
              </w:rPr>
            </w:pPr>
          </w:p>
        </w:tc>
      </w:tr>
      <w:tr w:rsidR="00235B75" w:rsidRPr="00B53A15" w14:paraId="273F4F0B" w14:textId="77777777" w:rsidTr="00265A2E">
        <w:trPr>
          <w:cantSplit/>
        </w:trPr>
        <w:tc>
          <w:tcPr>
            <w:tcW w:w="3085" w:type="dxa"/>
          </w:tcPr>
          <w:p w14:paraId="0A0C8985" w14:textId="77777777" w:rsidR="00235B75" w:rsidRPr="00B53A15" w:rsidRDefault="00235B75" w:rsidP="00265A2E">
            <w:pPr>
              <w:keepNext/>
              <w:keepLines/>
              <w:spacing w:after="0"/>
              <w:rPr>
                <w:rFonts w:ascii="Arial" w:hAnsi="Arial" w:cs="Arial"/>
                <w:sz w:val="18"/>
                <w:lang w:eastAsia="ja-JP"/>
              </w:rPr>
            </w:pPr>
            <w:r w:rsidRPr="00B53A15">
              <w:rPr>
                <w:rFonts w:ascii="Arial" w:hAnsi="Arial" w:cs="v3.7.0"/>
                <w:sz w:val="18"/>
                <w:lang w:eastAsia="ja-JP"/>
              </w:rPr>
              <w:t>Timing Advance Command (</w:t>
            </w:r>
            <w:r w:rsidRPr="00B53A15">
              <w:rPr>
                <w:rFonts w:ascii="Arial" w:hAnsi="Arial" w:cs="Arial"/>
                <w:i/>
                <w:sz w:val="18"/>
                <w:lang w:eastAsia="ja-JP"/>
              </w:rPr>
              <w:t>T</w:t>
            </w:r>
            <w:r w:rsidRPr="00B53A15">
              <w:rPr>
                <w:rFonts w:ascii="Arial" w:hAnsi="Arial" w:cs="Arial"/>
                <w:i/>
                <w:sz w:val="18"/>
                <w:vertAlign w:val="subscript"/>
                <w:lang w:eastAsia="ja-JP"/>
              </w:rPr>
              <w:t>A</w:t>
            </w:r>
            <w:r w:rsidRPr="00B53A15">
              <w:rPr>
                <w:rFonts w:ascii="Arial" w:hAnsi="Arial" w:cs="v3.7.0"/>
                <w:sz w:val="18"/>
                <w:lang w:eastAsia="ja-JP"/>
              </w:rPr>
              <w:t>)</w:t>
            </w:r>
          </w:p>
        </w:tc>
        <w:tc>
          <w:tcPr>
            <w:tcW w:w="1418" w:type="dxa"/>
          </w:tcPr>
          <w:p w14:paraId="1E04588F" w14:textId="77777777" w:rsidR="00235B75" w:rsidRPr="00B53A15" w:rsidRDefault="00235B75" w:rsidP="00265A2E">
            <w:pPr>
              <w:keepNext/>
              <w:keepLines/>
              <w:spacing w:after="0"/>
              <w:jc w:val="center"/>
              <w:rPr>
                <w:rFonts w:ascii="Arial" w:hAnsi="Arial" w:cs="Arial"/>
                <w:sz w:val="18"/>
                <w:lang w:eastAsia="ja-JP"/>
              </w:rPr>
            </w:pPr>
          </w:p>
        </w:tc>
        <w:tc>
          <w:tcPr>
            <w:tcW w:w="1771" w:type="dxa"/>
          </w:tcPr>
          <w:p w14:paraId="27C623FE" w14:textId="77777777" w:rsidR="00235B75" w:rsidRPr="00B53A15" w:rsidRDefault="00235B75" w:rsidP="00265A2E">
            <w:pPr>
              <w:keepNext/>
              <w:keepLines/>
              <w:spacing w:after="0"/>
              <w:jc w:val="center"/>
              <w:rPr>
                <w:rFonts w:ascii="Arial" w:hAnsi="Arial" w:cs="Arial"/>
                <w:sz w:val="18"/>
                <w:lang w:eastAsia="ja-JP"/>
              </w:rPr>
            </w:pPr>
            <w:r w:rsidRPr="00B53A15">
              <w:rPr>
                <w:rFonts w:ascii="Arial" w:hAnsi="Arial" w:cs="Arial"/>
                <w:sz w:val="18"/>
                <w:lang w:eastAsia="ja-JP"/>
              </w:rPr>
              <w:t>31</w:t>
            </w:r>
          </w:p>
        </w:tc>
        <w:tc>
          <w:tcPr>
            <w:tcW w:w="2906" w:type="dxa"/>
          </w:tcPr>
          <w:p w14:paraId="775F8A08" w14:textId="77777777" w:rsidR="00235B75" w:rsidRPr="00B53A15" w:rsidRDefault="00235B75" w:rsidP="00265A2E">
            <w:pPr>
              <w:keepNext/>
              <w:keepLines/>
              <w:spacing w:after="0"/>
              <w:jc w:val="center"/>
              <w:rPr>
                <w:rFonts w:ascii="Arial" w:hAnsi="Arial" w:cs="Arial"/>
                <w:sz w:val="18"/>
                <w:lang w:eastAsia="ja-JP"/>
              </w:rPr>
            </w:pPr>
            <w:r w:rsidRPr="00B53A15">
              <w:rPr>
                <w:rFonts w:ascii="Arial" w:hAnsi="Arial" w:cs="Arial"/>
                <w:sz w:val="18"/>
                <w:lang w:eastAsia="zh-CN"/>
              </w:rPr>
              <w:t>39</w:t>
            </w:r>
          </w:p>
        </w:tc>
      </w:tr>
      <w:tr w:rsidR="00235B75" w:rsidRPr="00B53A15" w14:paraId="657B8A12" w14:textId="77777777" w:rsidTr="00265A2E">
        <w:trPr>
          <w:cantSplit/>
        </w:trPr>
        <w:tc>
          <w:tcPr>
            <w:tcW w:w="3085" w:type="dxa"/>
          </w:tcPr>
          <w:p w14:paraId="42C80F78" w14:textId="77777777" w:rsidR="00235B75" w:rsidRPr="00B53A15" w:rsidRDefault="00235B75" w:rsidP="00265A2E">
            <w:pPr>
              <w:keepNext/>
              <w:keepLines/>
              <w:spacing w:after="0"/>
              <w:rPr>
                <w:rFonts w:ascii="Arial" w:hAnsi="Arial" w:cs="Arial"/>
                <w:sz w:val="18"/>
                <w:lang w:eastAsia="ja-JP"/>
              </w:rPr>
            </w:pPr>
            <w:r w:rsidRPr="00523D7D">
              <w:rPr>
                <w:rFonts w:ascii="Arial" w:hAnsi="Arial" w:cs="Arial"/>
                <w:position w:val="-12"/>
                <w:sz w:val="18"/>
                <w:lang w:eastAsia="ja-JP"/>
              </w:rPr>
              <w:object w:dxaOrig="620" w:dyaOrig="380" w14:anchorId="10B0AEEB">
                <v:shape id="_x0000_i1047" type="#_x0000_t75" style="width:27.5pt;height:14.5pt" o:ole="" fillcolor="window">
                  <v:imagedata r:id="rId15" o:title=""/>
                </v:shape>
                <o:OLEObject Type="Embed" ProgID="Equation.3" ShapeID="_x0000_i1047" DrawAspect="Content" ObjectID="_1761643876" r:id="rId39"/>
              </w:object>
            </w:r>
          </w:p>
        </w:tc>
        <w:tc>
          <w:tcPr>
            <w:tcW w:w="1418" w:type="dxa"/>
          </w:tcPr>
          <w:p w14:paraId="10064A76" w14:textId="77777777" w:rsidR="00235B75" w:rsidRPr="00B53A15" w:rsidRDefault="00235B75" w:rsidP="00265A2E">
            <w:pPr>
              <w:keepNext/>
              <w:keepLines/>
              <w:spacing w:after="0"/>
              <w:jc w:val="center"/>
              <w:rPr>
                <w:rFonts w:ascii="Arial" w:hAnsi="Arial" w:cs="Arial"/>
                <w:sz w:val="18"/>
                <w:lang w:eastAsia="ja-JP"/>
              </w:rPr>
            </w:pPr>
            <w:r w:rsidRPr="00B53A15">
              <w:rPr>
                <w:rFonts w:ascii="Arial" w:hAnsi="Arial" w:cs="v4.2.0"/>
                <w:sz w:val="18"/>
                <w:lang w:eastAsia="ja-JP"/>
              </w:rPr>
              <w:t>dB</w:t>
            </w:r>
          </w:p>
        </w:tc>
        <w:tc>
          <w:tcPr>
            <w:tcW w:w="4677" w:type="dxa"/>
            <w:gridSpan w:val="2"/>
          </w:tcPr>
          <w:p w14:paraId="5C633881" w14:textId="77777777" w:rsidR="00235B75" w:rsidRPr="00B53A15" w:rsidRDefault="00235B75" w:rsidP="00265A2E">
            <w:pPr>
              <w:keepNext/>
              <w:keepLines/>
              <w:spacing w:after="0"/>
              <w:jc w:val="center"/>
              <w:rPr>
                <w:rFonts w:ascii="Arial" w:hAnsi="Arial" w:cs="Arial"/>
                <w:sz w:val="18"/>
                <w:lang w:eastAsia="ja-JP"/>
              </w:rPr>
            </w:pPr>
            <w:r w:rsidRPr="00B53A15">
              <w:rPr>
                <w:rFonts w:ascii="Arial" w:hAnsi="Arial" w:cs="Arial"/>
                <w:sz w:val="18"/>
                <w:lang w:eastAsia="ja-JP"/>
              </w:rPr>
              <w:t>-12</w:t>
            </w:r>
          </w:p>
        </w:tc>
      </w:tr>
      <w:tr w:rsidR="00235B75" w:rsidRPr="00B53A15" w14:paraId="68258F41" w14:textId="77777777" w:rsidTr="00265A2E">
        <w:trPr>
          <w:cantSplit/>
        </w:trPr>
        <w:tc>
          <w:tcPr>
            <w:tcW w:w="3085" w:type="dxa"/>
          </w:tcPr>
          <w:p w14:paraId="4F6CD33E" w14:textId="77777777" w:rsidR="00235B75" w:rsidRPr="00B53A15" w:rsidRDefault="00235B75" w:rsidP="00265A2E">
            <w:pPr>
              <w:keepNext/>
              <w:keepLines/>
              <w:spacing w:after="0"/>
              <w:rPr>
                <w:rFonts w:ascii="Arial" w:hAnsi="Arial" w:cs="Arial"/>
                <w:sz w:val="18"/>
                <w:lang w:eastAsia="ja-JP"/>
              </w:rPr>
            </w:pPr>
            <w:r w:rsidRPr="00523D7D">
              <w:rPr>
                <w:rFonts w:ascii="Arial" w:hAnsi="Arial" w:cs="Arial"/>
                <w:position w:val="-12"/>
                <w:sz w:val="18"/>
                <w:lang w:eastAsia="ja-JP"/>
              </w:rPr>
              <w:object w:dxaOrig="400" w:dyaOrig="360" w14:anchorId="65333081">
                <v:shape id="_x0000_i1048" type="#_x0000_t75" style="width:23pt;height:22.5pt" o:ole="" fillcolor="window">
                  <v:imagedata r:id="rId11" o:title=""/>
                </v:shape>
                <o:OLEObject Type="Embed" ProgID="Equation.3" ShapeID="_x0000_i1048" DrawAspect="Content" ObjectID="_1761643877" r:id="rId40"/>
              </w:object>
            </w:r>
          </w:p>
        </w:tc>
        <w:tc>
          <w:tcPr>
            <w:tcW w:w="1418" w:type="dxa"/>
          </w:tcPr>
          <w:p w14:paraId="1CF0D149" w14:textId="77777777" w:rsidR="00235B75" w:rsidRPr="00B53A15" w:rsidRDefault="00235B75" w:rsidP="00265A2E">
            <w:pPr>
              <w:keepNext/>
              <w:keepLines/>
              <w:spacing w:after="0"/>
              <w:jc w:val="center"/>
              <w:rPr>
                <w:rFonts w:ascii="Arial" w:hAnsi="Arial" w:cs="Arial"/>
                <w:sz w:val="18"/>
                <w:lang w:eastAsia="ja-JP"/>
              </w:rPr>
            </w:pPr>
            <w:r w:rsidRPr="00B53A15">
              <w:rPr>
                <w:rFonts w:ascii="Arial" w:hAnsi="Arial" w:cs="v4.2.0"/>
                <w:sz w:val="18"/>
                <w:lang w:eastAsia="ja-JP"/>
              </w:rPr>
              <w:t xml:space="preserve">dBm/15 </w:t>
            </w:r>
            <w:proofErr w:type="spellStart"/>
            <w:r w:rsidRPr="00B53A15">
              <w:rPr>
                <w:rFonts w:ascii="Arial" w:hAnsi="Arial" w:cs="v4.2.0"/>
                <w:sz w:val="18"/>
                <w:lang w:eastAsia="ja-JP"/>
              </w:rPr>
              <w:t>KHz</w:t>
            </w:r>
            <w:proofErr w:type="spellEnd"/>
          </w:p>
        </w:tc>
        <w:tc>
          <w:tcPr>
            <w:tcW w:w="4677" w:type="dxa"/>
            <w:gridSpan w:val="2"/>
          </w:tcPr>
          <w:p w14:paraId="5D99963D" w14:textId="77777777" w:rsidR="00235B75" w:rsidRPr="00B53A15" w:rsidRDefault="00235B75" w:rsidP="00265A2E">
            <w:pPr>
              <w:keepNext/>
              <w:keepLines/>
              <w:spacing w:after="0"/>
              <w:jc w:val="center"/>
              <w:rPr>
                <w:rFonts w:ascii="Arial" w:hAnsi="Arial" w:cs="Arial"/>
                <w:sz w:val="18"/>
                <w:lang w:eastAsia="zh-CN"/>
              </w:rPr>
            </w:pPr>
            <w:r w:rsidRPr="00B53A15">
              <w:rPr>
                <w:rFonts w:ascii="Arial" w:hAnsi="Arial" w:cs="Arial"/>
                <w:sz w:val="18"/>
                <w:lang w:eastAsia="zh-CN"/>
              </w:rPr>
              <w:t>-88</w:t>
            </w:r>
          </w:p>
        </w:tc>
      </w:tr>
      <w:tr w:rsidR="00235B75" w:rsidRPr="00B53A15" w14:paraId="634AC087" w14:textId="77777777" w:rsidTr="00265A2E">
        <w:trPr>
          <w:cantSplit/>
        </w:trPr>
        <w:tc>
          <w:tcPr>
            <w:tcW w:w="3085" w:type="dxa"/>
          </w:tcPr>
          <w:p w14:paraId="03F59C70" w14:textId="77777777" w:rsidR="00235B75" w:rsidRPr="00B53A15" w:rsidRDefault="00235B75" w:rsidP="00265A2E">
            <w:pPr>
              <w:keepNext/>
              <w:keepLines/>
              <w:spacing w:after="0"/>
              <w:rPr>
                <w:rFonts w:ascii="Arial" w:hAnsi="Arial" w:cs="Arial"/>
                <w:sz w:val="18"/>
                <w:lang w:eastAsia="ja-JP"/>
              </w:rPr>
            </w:pPr>
            <w:r w:rsidRPr="00523D7D">
              <w:rPr>
                <w:rFonts w:ascii="Arial" w:hAnsi="Arial" w:cs="Arial"/>
                <w:position w:val="-12"/>
                <w:sz w:val="18"/>
                <w:lang w:eastAsia="ja-JP"/>
              </w:rPr>
              <w:object w:dxaOrig="760" w:dyaOrig="380" w14:anchorId="77D8BB79">
                <v:shape id="_x0000_i1049" type="#_x0000_t75" style="width:34pt;height:14.5pt" o:ole="" fillcolor="window">
                  <v:imagedata r:id="rId13" o:title=""/>
                </v:shape>
                <o:OLEObject Type="Embed" ProgID="Equation.3" ShapeID="_x0000_i1049" DrawAspect="Content" ObjectID="_1761643878" r:id="rId41"/>
              </w:object>
            </w:r>
          </w:p>
        </w:tc>
        <w:tc>
          <w:tcPr>
            <w:tcW w:w="1418" w:type="dxa"/>
          </w:tcPr>
          <w:p w14:paraId="007F36C7" w14:textId="77777777" w:rsidR="00235B75" w:rsidRPr="00B53A15" w:rsidRDefault="00235B75" w:rsidP="00265A2E">
            <w:pPr>
              <w:keepNext/>
              <w:keepLines/>
              <w:spacing w:after="0"/>
              <w:jc w:val="center"/>
              <w:rPr>
                <w:rFonts w:ascii="Arial" w:hAnsi="Arial" w:cs="Arial"/>
                <w:sz w:val="18"/>
                <w:lang w:eastAsia="ja-JP"/>
              </w:rPr>
            </w:pPr>
            <w:r w:rsidRPr="00B53A15">
              <w:rPr>
                <w:rFonts w:ascii="Arial" w:hAnsi="Arial" w:cs="v4.2.0"/>
                <w:sz w:val="18"/>
                <w:lang w:eastAsia="ja-JP"/>
              </w:rPr>
              <w:t>dB</w:t>
            </w:r>
          </w:p>
        </w:tc>
        <w:tc>
          <w:tcPr>
            <w:tcW w:w="4677" w:type="dxa"/>
            <w:gridSpan w:val="2"/>
          </w:tcPr>
          <w:p w14:paraId="2B652BB6" w14:textId="77777777" w:rsidR="00235B75" w:rsidRPr="00B53A15" w:rsidRDefault="00235B75" w:rsidP="00265A2E">
            <w:pPr>
              <w:keepNext/>
              <w:keepLines/>
              <w:spacing w:after="0"/>
              <w:jc w:val="center"/>
              <w:rPr>
                <w:rFonts w:ascii="Arial" w:hAnsi="Arial" w:cs="Arial"/>
                <w:sz w:val="18"/>
                <w:lang w:eastAsia="zh-CN"/>
              </w:rPr>
            </w:pPr>
            <w:r w:rsidRPr="00B53A15">
              <w:rPr>
                <w:rFonts w:ascii="Arial" w:hAnsi="Arial" w:cs="Arial"/>
                <w:sz w:val="18"/>
                <w:lang w:eastAsia="zh-CN"/>
              </w:rPr>
              <w:t>-12</w:t>
            </w:r>
          </w:p>
        </w:tc>
      </w:tr>
      <w:tr w:rsidR="00235B75" w:rsidRPr="00B53A15" w14:paraId="10E5BE8A" w14:textId="77777777" w:rsidTr="00265A2E">
        <w:trPr>
          <w:cantSplit/>
          <w:trHeight w:val="251"/>
        </w:trPr>
        <w:tc>
          <w:tcPr>
            <w:tcW w:w="3085" w:type="dxa"/>
            <w:vAlign w:val="center"/>
          </w:tcPr>
          <w:p w14:paraId="45C8F776" w14:textId="77777777" w:rsidR="00235B75" w:rsidRPr="00B53A15" w:rsidRDefault="00235B75" w:rsidP="00265A2E">
            <w:pPr>
              <w:keepNext/>
              <w:keepLines/>
              <w:spacing w:after="0"/>
              <w:rPr>
                <w:rFonts w:ascii="Arial" w:hAnsi="Arial" w:cs="Arial"/>
                <w:sz w:val="18"/>
                <w:lang w:eastAsia="ja-JP"/>
              </w:rPr>
            </w:pPr>
            <w:r w:rsidRPr="00B53A15">
              <w:rPr>
                <w:rFonts w:ascii="Arial" w:hAnsi="Arial" w:cs="Arial"/>
                <w:sz w:val="18"/>
                <w:lang w:eastAsia="ja-JP"/>
              </w:rPr>
              <w:t>Io</w:t>
            </w:r>
            <w:r w:rsidRPr="00B53A15">
              <w:rPr>
                <w:rFonts w:ascii="Arial" w:hAnsi="Arial" w:cs="Arial"/>
                <w:sz w:val="18"/>
                <w:vertAlign w:val="superscript"/>
                <w:lang w:eastAsia="ja-JP"/>
              </w:rPr>
              <w:t>Note2</w:t>
            </w:r>
          </w:p>
        </w:tc>
        <w:tc>
          <w:tcPr>
            <w:tcW w:w="1418" w:type="dxa"/>
          </w:tcPr>
          <w:p w14:paraId="49CA4820" w14:textId="77777777" w:rsidR="00235B75" w:rsidRPr="00B53A15" w:rsidRDefault="00235B75" w:rsidP="00265A2E">
            <w:pPr>
              <w:keepNext/>
              <w:keepLines/>
              <w:spacing w:after="0"/>
              <w:jc w:val="center"/>
              <w:rPr>
                <w:rFonts w:ascii="Arial" w:hAnsi="Arial" w:cs="Arial"/>
                <w:sz w:val="18"/>
                <w:lang w:eastAsia="ja-JP"/>
              </w:rPr>
            </w:pPr>
            <w:r w:rsidRPr="00B53A15">
              <w:rPr>
                <w:rFonts w:ascii="Arial" w:hAnsi="Arial" w:cs="v4.2.0"/>
                <w:sz w:val="18"/>
                <w:lang w:eastAsia="ja-JP"/>
              </w:rPr>
              <w:t xml:space="preserve">dBm/ 180 </w:t>
            </w:r>
            <w:proofErr w:type="spellStart"/>
            <w:r w:rsidRPr="00B53A15">
              <w:rPr>
                <w:rFonts w:ascii="Arial" w:hAnsi="Arial" w:cs="v4.2.0"/>
                <w:sz w:val="18"/>
                <w:lang w:eastAsia="ja-JP"/>
              </w:rPr>
              <w:t>KHz</w:t>
            </w:r>
            <w:proofErr w:type="spellEnd"/>
          </w:p>
        </w:tc>
        <w:tc>
          <w:tcPr>
            <w:tcW w:w="4677" w:type="dxa"/>
            <w:gridSpan w:val="2"/>
          </w:tcPr>
          <w:p w14:paraId="703DE0CB" w14:textId="77777777" w:rsidR="00235B75" w:rsidRPr="00B53A15" w:rsidRDefault="00235B75" w:rsidP="00265A2E">
            <w:pPr>
              <w:keepNext/>
              <w:keepLines/>
              <w:spacing w:after="0"/>
              <w:jc w:val="center"/>
              <w:rPr>
                <w:rFonts w:ascii="Arial" w:hAnsi="Arial" w:cs="Arial"/>
                <w:sz w:val="18"/>
                <w:lang w:eastAsia="ja-JP"/>
              </w:rPr>
            </w:pPr>
            <w:r w:rsidRPr="00B53A15">
              <w:rPr>
                <w:rFonts w:ascii="Arial" w:hAnsi="Arial" w:cs="Arial"/>
                <w:sz w:val="18"/>
                <w:lang w:eastAsia="ja-JP"/>
              </w:rPr>
              <w:t>-76.9</w:t>
            </w:r>
          </w:p>
        </w:tc>
      </w:tr>
      <w:tr w:rsidR="00235B75" w:rsidRPr="00B53A15" w14:paraId="7E67FE08" w14:textId="77777777" w:rsidTr="00265A2E">
        <w:trPr>
          <w:cantSplit/>
        </w:trPr>
        <w:tc>
          <w:tcPr>
            <w:tcW w:w="3085" w:type="dxa"/>
          </w:tcPr>
          <w:p w14:paraId="58CB7219" w14:textId="77777777" w:rsidR="00235B75" w:rsidRPr="00B53A15" w:rsidRDefault="00235B75" w:rsidP="00265A2E">
            <w:pPr>
              <w:keepNext/>
              <w:keepLines/>
              <w:spacing w:after="0"/>
              <w:rPr>
                <w:rFonts w:ascii="Arial" w:eastAsia="SimSun" w:hAnsi="Arial" w:cs="Arial"/>
                <w:sz w:val="18"/>
                <w:lang w:eastAsia="zh-CN"/>
              </w:rPr>
            </w:pPr>
            <w:r w:rsidRPr="00B53A15">
              <w:rPr>
                <w:rFonts w:ascii="Arial" w:eastAsia="SimSun" w:hAnsi="Arial" w:cs="Arial"/>
                <w:sz w:val="18"/>
                <w:lang w:eastAsia="zh-CN"/>
              </w:rPr>
              <w:t>Antenna Configuration</w:t>
            </w:r>
          </w:p>
        </w:tc>
        <w:tc>
          <w:tcPr>
            <w:tcW w:w="1418" w:type="dxa"/>
          </w:tcPr>
          <w:p w14:paraId="0FE50B3E" w14:textId="77777777" w:rsidR="00235B75" w:rsidRPr="00B53A15" w:rsidRDefault="00235B75" w:rsidP="00265A2E">
            <w:pPr>
              <w:keepNext/>
              <w:keepLines/>
              <w:spacing w:after="0"/>
              <w:jc w:val="center"/>
              <w:rPr>
                <w:rFonts w:ascii="Arial" w:eastAsia="SimSun" w:hAnsi="Arial" w:cs="Arial"/>
                <w:bCs/>
                <w:sz w:val="18"/>
                <w:lang w:eastAsia="zh-CN"/>
              </w:rPr>
            </w:pPr>
          </w:p>
        </w:tc>
        <w:tc>
          <w:tcPr>
            <w:tcW w:w="4677" w:type="dxa"/>
            <w:gridSpan w:val="2"/>
          </w:tcPr>
          <w:p w14:paraId="60ECFB0D" w14:textId="77777777" w:rsidR="00235B75" w:rsidRPr="00B53A15" w:rsidRDefault="00235B75" w:rsidP="00265A2E">
            <w:pPr>
              <w:keepNext/>
              <w:keepLines/>
              <w:spacing w:after="0"/>
              <w:jc w:val="center"/>
              <w:rPr>
                <w:rFonts w:ascii="Arial" w:eastAsia="MS Mincho" w:hAnsi="Arial" w:cs="Arial"/>
                <w:sz w:val="18"/>
                <w:lang w:eastAsia="ja-JP"/>
              </w:rPr>
            </w:pPr>
            <w:r w:rsidRPr="00B53A15">
              <w:rPr>
                <w:rFonts w:ascii="Arial" w:eastAsia="MS Mincho" w:hAnsi="Arial" w:cs="Arial"/>
                <w:sz w:val="18"/>
                <w:lang w:eastAsia="ja-JP"/>
              </w:rPr>
              <w:t>1x1</w:t>
            </w:r>
          </w:p>
        </w:tc>
      </w:tr>
      <w:tr w:rsidR="00235B75" w:rsidRPr="00B53A15" w14:paraId="2C74AC33" w14:textId="77777777" w:rsidTr="00265A2E">
        <w:trPr>
          <w:cantSplit/>
        </w:trPr>
        <w:tc>
          <w:tcPr>
            <w:tcW w:w="3085" w:type="dxa"/>
          </w:tcPr>
          <w:p w14:paraId="768970B7" w14:textId="77777777" w:rsidR="00235B75" w:rsidRPr="00B53A15" w:rsidRDefault="00235B75" w:rsidP="00265A2E">
            <w:pPr>
              <w:keepNext/>
              <w:keepLines/>
              <w:spacing w:after="0"/>
              <w:rPr>
                <w:rFonts w:ascii="Arial" w:hAnsi="Arial" w:cs="Arial"/>
                <w:sz w:val="18"/>
                <w:lang w:eastAsia="ja-JP"/>
              </w:rPr>
            </w:pPr>
            <w:r w:rsidRPr="00B53A15">
              <w:rPr>
                <w:rFonts w:ascii="Arial" w:hAnsi="Arial" w:cs="Arial"/>
                <w:sz w:val="18"/>
                <w:lang w:eastAsia="ja-JP"/>
              </w:rPr>
              <w:t>Propagation Condition</w:t>
            </w:r>
          </w:p>
        </w:tc>
        <w:tc>
          <w:tcPr>
            <w:tcW w:w="1418" w:type="dxa"/>
          </w:tcPr>
          <w:p w14:paraId="11B60768" w14:textId="77777777" w:rsidR="00235B75" w:rsidRPr="00B53A15" w:rsidRDefault="00235B75" w:rsidP="00265A2E">
            <w:pPr>
              <w:keepNext/>
              <w:keepLines/>
              <w:spacing w:after="0"/>
              <w:jc w:val="center"/>
              <w:rPr>
                <w:rFonts w:ascii="Arial" w:hAnsi="Arial" w:cs="Arial"/>
                <w:sz w:val="18"/>
                <w:lang w:eastAsia="ja-JP"/>
              </w:rPr>
            </w:pPr>
          </w:p>
        </w:tc>
        <w:tc>
          <w:tcPr>
            <w:tcW w:w="4677" w:type="dxa"/>
            <w:gridSpan w:val="2"/>
          </w:tcPr>
          <w:p w14:paraId="0F46DC0E" w14:textId="77777777" w:rsidR="00235B75" w:rsidRPr="00B53A15" w:rsidRDefault="00235B75" w:rsidP="00265A2E">
            <w:pPr>
              <w:keepNext/>
              <w:keepLines/>
              <w:spacing w:after="0"/>
              <w:jc w:val="center"/>
              <w:rPr>
                <w:rFonts w:ascii="Arial" w:hAnsi="Arial" w:cs="Arial"/>
                <w:sz w:val="18"/>
                <w:lang w:eastAsia="ja-JP"/>
              </w:rPr>
            </w:pPr>
            <w:r w:rsidRPr="00B53A15">
              <w:rPr>
                <w:rFonts w:ascii="Arial" w:hAnsi="Arial" w:cs="Arial"/>
                <w:sz w:val="18"/>
                <w:lang w:eastAsia="ja-JP"/>
              </w:rPr>
              <w:t>AWGN</w:t>
            </w:r>
          </w:p>
        </w:tc>
      </w:tr>
      <w:tr w:rsidR="00235B75" w:rsidRPr="00B53A15" w14:paraId="2325A4F5" w14:textId="77777777" w:rsidTr="00265A2E">
        <w:trPr>
          <w:cantSplit/>
        </w:trPr>
        <w:tc>
          <w:tcPr>
            <w:tcW w:w="9180" w:type="dxa"/>
            <w:gridSpan w:val="4"/>
          </w:tcPr>
          <w:p w14:paraId="12FEF354" w14:textId="77777777" w:rsidR="00235B75" w:rsidRPr="00B53A15" w:rsidRDefault="00235B75" w:rsidP="00265A2E">
            <w:pPr>
              <w:pStyle w:val="TAN"/>
              <w:rPr>
                <w:lang w:eastAsia="ja-JP"/>
              </w:rPr>
            </w:pPr>
            <w:r w:rsidRPr="00B53A15">
              <w:rPr>
                <w:lang w:eastAsia="ja-JP"/>
              </w:rPr>
              <w:t>Note 1:</w:t>
            </w:r>
            <w:r w:rsidRPr="00B53A15">
              <w:rPr>
                <w:lang w:eastAsia="ja-JP"/>
              </w:rPr>
              <w:tab/>
              <w:t xml:space="preserve">OCNG shall be used such that the cell is fully </w:t>
            </w:r>
            <w:proofErr w:type="gramStart"/>
            <w:r w:rsidRPr="00B53A15">
              <w:rPr>
                <w:lang w:eastAsia="ja-JP"/>
              </w:rPr>
              <w:t>allocated</w:t>
            </w:r>
            <w:proofErr w:type="gramEnd"/>
            <w:r w:rsidRPr="00B53A15">
              <w:rPr>
                <w:lang w:eastAsia="ja-JP"/>
              </w:rPr>
              <w:t xml:space="preserve"> and a constant total transmitted power spectral density is achieved for all OFDM symbols.</w:t>
            </w:r>
          </w:p>
          <w:p w14:paraId="59C985FA" w14:textId="77777777" w:rsidR="00235B75" w:rsidRPr="00B53A15" w:rsidRDefault="00235B75" w:rsidP="00265A2E">
            <w:pPr>
              <w:pStyle w:val="TAN"/>
              <w:rPr>
                <w:lang w:eastAsia="ja-JP"/>
              </w:rPr>
            </w:pPr>
            <w:r w:rsidRPr="00B53A15">
              <w:rPr>
                <w:lang w:eastAsia="ja-JP"/>
              </w:rPr>
              <w:t>Note 2:</w:t>
            </w:r>
            <w:r w:rsidRPr="00B53A15">
              <w:rPr>
                <w:lang w:eastAsia="ja-JP"/>
              </w:rPr>
              <w:tab/>
              <w:t>Io level has been derived from other parameters for information purpose. It is not a settable parameter.</w:t>
            </w:r>
          </w:p>
        </w:tc>
      </w:tr>
    </w:tbl>
    <w:p w14:paraId="76361C60" w14:textId="77777777" w:rsidR="00235B75" w:rsidRPr="00B53A15" w:rsidRDefault="00235B75" w:rsidP="00235B75"/>
    <w:p w14:paraId="14EB72C2" w14:textId="77777777" w:rsidR="00235B75" w:rsidRPr="00054996" w:rsidRDefault="00235B75" w:rsidP="00235B75">
      <w:pPr>
        <w:pStyle w:val="Heading5"/>
      </w:pPr>
      <w:r w:rsidRPr="00054996">
        <w:lastRenderedPageBreak/>
        <w:t>A.13.4.2.2.2</w:t>
      </w:r>
      <w:r w:rsidRPr="00054996">
        <w:tab/>
        <w:t>Test Requirements</w:t>
      </w:r>
    </w:p>
    <w:p w14:paraId="279E34E6" w14:textId="77777777" w:rsidR="00235B75" w:rsidRPr="00B53A15" w:rsidRDefault="00235B75" w:rsidP="00235B75">
      <w:r w:rsidRPr="00B53A15">
        <w:t xml:space="preserve">The UE shall apply the signalled Timing Advance value to the transmission timing at subframe </w:t>
      </w:r>
      <w:r w:rsidRPr="00B53A15">
        <w:rPr>
          <w:i/>
        </w:rPr>
        <w:t>n</w:t>
      </w:r>
      <w:r w:rsidRPr="00B53A15">
        <w:t xml:space="preserve">+12, where subframe </w:t>
      </w:r>
      <w:r w:rsidRPr="00B53A15">
        <w:rPr>
          <w:i/>
        </w:rPr>
        <w:t>n</w:t>
      </w:r>
      <w:r w:rsidRPr="00B53A15">
        <w:t xml:space="preserve"> is the last subframe in the repetition period of NPDSCH in which the timing advance command is received by the UE.</w:t>
      </w:r>
    </w:p>
    <w:p w14:paraId="7B602CC6" w14:textId="77777777" w:rsidR="00235B75" w:rsidRPr="00B53A15" w:rsidRDefault="00235B75" w:rsidP="00235B75">
      <w:r w:rsidRPr="00B53A15">
        <w:t>The Timing Advance adjustment accuracy shall be within the limits specified in clause 7.22A.2.2.</w:t>
      </w:r>
    </w:p>
    <w:p w14:paraId="33A2A43D" w14:textId="77777777" w:rsidR="00235B75" w:rsidRPr="00B53A15" w:rsidRDefault="00235B75" w:rsidP="00235B75">
      <w:r w:rsidRPr="00B53A15">
        <w:t>The rate of correct Timing Advance adjustments observed during repeated tests shall be at least 90%.</w:t>
      </w:r>
    </w:p>
    <w:p w14:paraId="7035545C" w14:textId="77777777" w:rsidR="00892FC9" w:rsidRPr="00892FC9" w:rsidRDefault="00892FC9" w:rsidP="00892FC9">
      <w:pPr>
        <w:keepNext/>
        <w:keepLines/>
        <w:spacing w:before="120"/>
        <w:ind w:left="1134" w:hanging="1134"/>
        <w:outlineLvl w:val="2"/>
        <w:rPr>
          <w:rFonts w:ascii="Arial" w:hAnsi="Arial"/>
          <w:sz w:val="28"/>
        </w:rPr>
      </w:pPr>
      <w:r w:rsidRPr="00892FC9">
        <w:rPr>
          <w:rFonts w:ascii="Arial" w:hAnsi="Arial"/>
          <w:sz w:val="28"/>
        </w:rPr>
        <w:t>A.13.4.3</w:t>
      </w:r>
      <w:r w:rsidRPr="00892FC9">
        <w:rPr>
          <w:rFonts w:ascii="Arial" w:hAnsi="Arial"/>
          <w:sz w:val="28"/>
        </w:rPr>
        <w:tab/>
        <w:t>Radio Link Monitoring for satellite access</w:t>
      </w:r>
    </w:p>
    <w:p w14:paraId="48F24B00" w14:textId="77777777" w:rsidR="00892FC9" w:rsidRPr="00892FC9" w:rsidRDefault="00892FC9" w:rsidP="00892FC9">
      <w:pPr>
        <w:keepNext/>
        <w:keepLines/>
        <w:spacing w:before="120"/>
        <w:ind w:left="1418" w:hanging="1418"/>
        <w:outlineLvl w:val="3"/>
        <w:rPr>
          <w:rFonts w:ascii="Arial" w:hAnsi="Arial"/>
          <w:sz w:val="24"/>
        </w:rPr>
      </w:pPr>
      <w:r w:rsidRPr="00892FC9">
        <w:rPr>
          <w:rFonts w:ascii="Arial" w:hAnsi="Arial"/>
          <w:sz w:val="24"/>
          <w:lang w:eastAsia="zh-CN"/>
        </w:rPr>
        <w:t>A.13.4.3.1</w:t>
      </w:r>
      <w:r w:rsidRPr="00892FC9">
        <w:rPr>
          <w:rFonts w:ascii="Arial" w:hAnsi="Arial"/>
          <w:sz w:val="24"/>
          <w:lang w:eastAsia="zh-CN"/>
        </w:rPr>
        <w:tab/>
        <w:t>HD-FDD Radio Link Monitoring Test for Out-of-sync in DRX</w:t>
      </w:r>
      <w:r w:rsidRPr="00892FC9">
        <w:rPr>
          <w:rFonts w:ascii="Arial" w:hAnsi="Arial"/>
          <w:noProof/>
          <w:sz w:val="24"/>
          <w:lang w:eastAsia="zh-CN"/>
        </w:rPr>
        <w:t xml:space="preserve"> for UE category NB1 Standalone mode in normal coverage</w:t>
      </w:r>
    </w:p>
    <w:p w14:paraId="12342954" w14:textId="77777777" w:rsidR="00892FC9" w:rsidRPr="00892FC9" w:rsidRDefault="00892FC9" w:rsidP="00892FC9">
      <w:pPr>
        <w:keepNext/>
        <w:keepLines/>
        <w:spacing w:before="120"/>
        <w:ind w:left="1701" w:hanging="1701"/>
        <w:outlineLvl w:val="4"/>
        <w:rPr>
          <w:rFonts w:ascii="Arial" w:hAnsi="Arial"/>
          <w:snapToGrid w:val="0"/>
          <w:sz w:val="22"/>
        </w:rPr>
      </w:pPr>
      <w:r w:rsidRPr="00892FC9">
        <w:rPr>
          <w:rFonts w:ascii="Arial" w:hAnsi="Arial"/>
          <w:snapToGrid w:val="0"/>
          <w:sz w:val="22"/>
          <w:lang w:eastAsia="zh-CN"/>
        </w:rPr>
        <w:t>A.13.4.3.1.1</w:t>
      </w:r>
      <w:r w:rsidRPr="00892FC9">
        <w:rPr>
          <w:rFonts w:ascii="Arial" w:hAnsi="Arial"/>
          <w:snapToGrid w:val="0"/>
          <w:sz w:val="22"/>
          <w:lang w:eastAsia="zh-CN"/>
        </w:rPr>
        <w:tab/>
        <w:t>Test Purpose and Environment</w:t>
      </w:r>
    </w:p>
    <w:p w14:paraId="76222553" w14:textId="77777777" w:rsidR="00892FC9" w:rsidRPr="00892FC9" w:rsidRDefault="00892FC9" w:rsidP="00892FC9">
      <w:pPr>
        <w:rPr>
          <w:lang w:eastAsia="zh-CN"/>
        </w:rPr>
      </w:pPr>
      <w:r w:rsidRPr="00892FC9">
        <w:rPr>
          <w:rFonts w:cs="v4.2.0"/>
        </w:rPr>
        <w:t xml:space="preserve">The purpose of this test is to verify that the </w:t>
      </w:r>
      <w:r w:rsidRPr="00892FC9">
        <w:rPr>
          <w:lang w:eastAsia="zh-CN"/>
        </w:rPr>
        <w:t xml:space="preserve">HD-FDD category NB1 </w:t>
      </w:r>
      <w:r w:rsidRPr="00892FC9">
        <w:rPr>
          <w:rFonts w:cs="v4.2.0"/>
        </w:rPr>
        <w:t>UE</w:t>
      </w:r>
      <w:r w:rsidRPr="00892FC9">
        <w:rPr>
          <w:rFonts w:cs="v4.2.0"/>
          <w:lang w:eastAsia="zh-CN"/>
        </w:rPr>
        <w:t xml:space="preserve"> </w:t>
      </w:r>
      <w:r w:rsidRPr="00892FC9">
        <w:rPr>
          <w:rFonts w:cs="v4.2.0"/>
        </w:rPr>
        <w:t xml:space="preserve">properly detects the out of sync for the purpose of monitoring downlink radio link quality of the NB-IoT </w:t>
      </w:r>
      <w:r w:rsidRPr="00892FC9">
        <w:t xml:space="preserve">SAN </w:t>
      </w:r>
      <w:proofErr w:type="spellStart"/>
      <w:r w:rsidRPr="00892FC9">
        <w:t>PCell</w:t>
      </w:r>
      <w:proofErr w:type="spellEnd"/>
      <w:r w:rsidRPr="00892FC9">
        <w:rPr>
          <w:rFonts w:cs="v4.2.0"/>
        </w:rPr>
        <w:t xml:space="preserve">. This test will partly verify the NB-IoT </w:t>
      </w:r>
      <w:r w:rsidRPr="00892FC9">
        <w:rPr>
          <w:rFonts w:cs="v4.2.0"/>
          <w:lang w:eastAsia="zh-CN"/>
        </w:rPr>
        <w:t>HD-</w:t>
      </w:r>
      <w:r w:rsidRPr="00892FC9">
        <w:rPr>
          <w:rFonts w:cs="v4.2.0"/>
        </w:rPr>
        <w:t>FDD radio link monitoring requirements in clause 7.23A.</w:t>
      </w:r>
    </w:p>
    <w:p w14:paraId="16FEC8A2" w14:textId="77777777" w:rsidR="00892FC9" w:rsidRPr="00892FC9" w:rsidRDefault="00892FC9" w:rsidP="00892FC9">
      <w:pPr>
        <w:rPr>
          <w:rFonts w:cs="v4.2.0"/>
        </w:rPr>
      </w:pPr>
      <w:r w:rsidRPr="00892FC9">
        <w:t>The test parameters are given in Tables A.13.4.3.1.1-1, A.13.4.3.1.1-2, A.13.4.3.1.1-3</w:t>
      </w:r>
      <w:r w:rsidRPr="00892FC9">
        <w:rPr>
          <w:lang w:eastAsia="zh-CN"/>
        </w:rPr>
        <w:t xml:space="preserve">, </w:t>
      </w:r>
      <w:r w:rsidRPr="00892FC9">
        <w:t>A.13.4.3.1.1-4</w:t>
      </w:r>
      <w:r w:rsidRPr="00892FC9">
        <w:rPr>
          <w:lang w:eastAsia="zh-CN"/>
        </w:rPr>
        <w:t xml:space="preserve"> and </w:t>
      </w:r>
      <w:r w:rsidRPr="00892FC9">
        <w:t xml:space="preserve">A.13.4.3.1.1-5. </w:t>
      </w:r>
      <w:proofErr w:type="spellStart"/>
      <w:r w:rsidRPr="00892FC9">
        <w:t>nCell</w:t>
      </w:r>
      <w:proofErr w:type="spellEnd"/>
      <w:r w:rsidRPr="00892FC9">
        <w:t xml:space="preserve"> 1 is the active</w:t>
      </w:r>
      <w:r w:rsidRPr="00892FC9">
        <w:rPr>
          <w:lang w:eastAsia="zh-CN"/>
        </w:rPr>
        <w:t xml:space="preserve"> NB-IoT SAN </w:t>
      </w:r>
      <w:proofErr w:type="spellStart"/>
      <w:r w:rsidRPr="00892FC9">
        <w:rPr>
          <w:lang w:eastAsia="zh-CN"/>
        </w:rPr>
        <w:t>PCell</w:t>
      </w:r>
      <w:proofErr w:type="spellEnd"/>
      <w:r w:rsidRPr="00892FC9">
        <w:t xml:space="preserve"> in the test</w:t>
      </w:r>
      <w:r w:rsidRPr="00892FC9">
        <w:rPr>
          <w:lang w:eastAsia="zh-CN"/>
        </w:rPr>
        <w:t xml:space="preserve">. </w:t>
      </w:r>
      <w:r w:rsidRPr="00892FC9">
        <w:rPr>
          <w:rFonts w:cs="v4.2.0"/>
        </w:rPr>
        <w:t xml:space="preserve">The test consists of four successive time periods with time duration of T1, T2, T3 and T4 respectively, excluding the transition time duration dT, where the SNR increases or decreases gradually in small steps. Figure </w:t>
      </w:r>
      <w:r w:rsidRPr="00892FC9">
        <w:t>A.13.4.3.1.1-1</w:t>
      </w:r>
      <w:r w:rsidRPr="00892FC9">
        <w:rPr>
          <w:rFonts w:cs="v4.2.0"/>
        </w:rPr>
        <w:t xml:space="preserve"> shows the variation of the downlink SNR in the active cell to emulate out-of-sync state with the following testing procedure:</w:t>
      </w:r>
    </w:p>
    <w:p w14:paraId="47639C7C" w14:textId="77777777" w:rsidR="00892FC9" w:rsidRPr="00892FC9" w:rsidRDefault="00892FC9" w:rsidP="00892FC9">
      <w:pPr>
        <w:ind w:left="568" w:hanging="284"/>
        <w:rPr>
          <w:lang w:eastAsia="zh-CN"/>
        </w:rPr>
      </w:pPr>
      <w:r w:rsidRPr="00892FC9">
        <w:rPr>
          <w:lang w:eastAsia="zh-CN"/>
        </w:rPr>
        <w:t>-</w:t>
      </w:r>
      <w:r w:rsidRPr="00892FC9">
        <w:rPr>
          <w:snapToGrid w:val="0"/>
          <w:lang w:eastAsia="zh-CN"/>
        </w:rPr>
        <w:tab/>
      </w:r>
      <w:r w:rsidRPr="00892FC9">
        <w:rPr>
          <w:lang w:eastAsia="zh-CN"/>
        </w:rPr>
        <w:t>Prior to the start of the time duration T1, the UE shall be fully synchronized to nCell1</w:t>
      </w:r>
    </w:p>
    <w:p w14:paraId="53770C46" w14:textId="77777777" w:rsidR="00892FC9" w:rsidRPr="00892FC9" w:rsidRDefault="00892FC9" w:rsidP="00892FC9">
      <w:pPr>
        <w:ind w:left="568" w:hanging="284"/>
        <w:rPr>
          <w:lang w:eastAsia="zh-CN"/>
        </w:rPr>
      </w:pPr>
      <w:r w:rsidRPr="00892FC9">
        <w:rPr>
          <w:lang w:eastAsia="zh-CN"/>
        </w:rPr>
        <w:t>-</w:t>
      </w:r>
      <w:r w:rsidRPr="00892FC9">
        <w:rPr>
          <w:lang w:eastAsia="zh-CN"/>
        </w:rPr>
        <w:tab/>
        <w:t>Starting at point A, the SNR is decreased in small steps from SNR1 to SNR2 within dT</w:t>
      </w:r>
    </w:p>
    <w:p w14:paraId="191EC15C" w14:textId="77777777" w:rsidR="00892FC9" w:rsidRPr="00892FC9" w:rsidRDefault="00892FC9" w:rsidP="00892FC9">
      <w:pPr>
        <w:ind w:left="568" w:hanging="284"/>
        <w:rPr>
          <w:lang w:eastAsia="zh-CN"/>
        </w:rPr>
      </w:pPr>
      <w:r w:rsidRPr="00892FC9">
        <w:rPr>
          <w:lang w:eastAsia="zh-CN"/>
        </w:rPr>
        <w:t>-</w:t>
      </w:r>
      <w:r w:rsidRPr="00892FC9">
        <w:rPr>
          <w:lang w:eastAsia="zh-CN"/>
        </w:rPr>
        <w:tab/>
        <w:t>At the start of the time duration T2, the UE is provided with a UL grant with NPDCCH</w:t>
      </w:r>
    </w:p>
    <w:p w14:paraId="4BEC976D" w14:textId="77777777" w:rsidR="00892FC9" w:rsidRPr="00892FC9" w:rsidRDefault="00892FC9" w:rsidP="00892FC9">
      <w:pPr>
        <w:keepLines/>
        <w:ind w:left="1135" w:hanging="851"/>
        <w:rPr>
          <w:lang w:eastAsia="zh-CN"/>
        </w:rPr>
      </w:pPr>
      <w:r w:rsidRPr="00892FC9">
        <w:t>Note:</w:t>
      </w:r>
      <w:r w:rsidRPr="00892FC9">
        <w:tab/>
        <w:t>The UE is expected to decode the NPDCCH and complete the UL transmission during T2 according</w:t>
      </w:r>
      <w:r w:rsidRPr="00892FC9">
        <w:rPr>
          <w:lang w:eastAsia="zh-CN"/>
        </w:rPr>
        <w:t xml:space="preserve"> to the UL grant. The UE shall not be provisioned with any more UL grants until the start of </w:t>
      </w:r>
      <w:proofErr w:type="gramStart"/>
      <w:r w:rsidRPr="00892FC9">
        <w:rPr>
          <w:lang w:eastAsia="zh-CN"/>
        </w:rPr>
        <w:t>time period</w:t>
      </w:r>
      <w:proofErr w:type="gramEnd"/>
      <w:r w:rsidRPr="00892FC9">
        <w:rPr>
          <w:lang w:eastAsia="zh-CN"/>
        </w:rPr>
        <w:t xml:space="preserve"> T4.</w:t>
      </w:r>
    </w:p>
    <w:p w14:paraId="4E7A027E" w14:textId="77777777" w:rsidR="00892FC9" w:rsidRPr="00892FC9" w:rsidRDefault="00892FC9" w:rsidP="00892FC9">
      <w:pPr>
        <w:ind w:left="568" w:hanging="284"/>
        <w:rPr>
          <w:lang w:eastAsia="zh-CN"/>
        </w:rPr>
      </w:pPr>
      <w:r w:rsidRPr="00892FC9">
        <w:rPr>
          <w:lang w:eastAsia="zh-CN"/>
        </w:rPr>
        <w:t>-</w:t>
      </w:r>
      <w:r w:rsidRPr="00892FC9">
        <w:rPr>
          <w:lang w:eastAsia="zh-CN"/>
        </w:rPr>
        <w:tab/>
        <w:t>Starting at point B, the SNR is decreased in small steps from SNR2 to SNR3 within dT</w:t>
      </w:r>
    </w:p>
    <w:p w14:paraId="39BE8A12" w14:textId="77777777" w:rsidR="00892FC9" w:rsidRPr="00892FC9" w:rsidRDefault="00892FC9" w:rsidP="00892FC9">
      <w:pPr>
        <w:ind w:left="568" w:hanging="284"/>
        <w:rPr>
          <w:lang w:eastAsia="zh-CN"/>
        </w:rPr>
      </w:pPr>
      <w:r w:rsidRPr="00892FC9">
        <w:rPr>
          <w:lang w:eastAsia="zh-CN"/>
        </w:rPr>
        <w:t>-</w:t>
      </w:r>
      <w:r w:rsidRPr="00892FC9">
        <w:rPr>
          <w:lang w:eastAsia="zh-CN"/>
        </w:rPr>
        <w:tab/>
        <w:t>During T3, the SNR is kept as SNR3</w:t>
      </w:r>
    </w:p>
    <w:p w14:paraId="5DC39666" w14:textId="77777777" w:rsidR="00892FC9" w:rsidRPr="00892FC9" w:rsidRDefault="00892FC9" w:rsidP="00892FC9">
      <w:pPr>
        <w:keepLines/>
        <w:ind w:left="1135" w:hanging="851"/>
        <w:rPr>
          <w:lang w:eastAsia="zh-CN"/>
        </w:rPr>
      </w:pPr>
      <w:r w:rsidRPr="00892FC9">
        <w:rPr>
          <w:lang w:eastAsia="zh-CN"/>
        </w:rPr>
        <w:t>Note:</w:t>
      </w:r>
      <w:r w:rsidRPr="00892FC9">
        <w:rPr>
          <w:lang w:eastAsia="zh-CN"/>
        </w:rPr>
        <w:tab/>
        <w:t>The UE is expected to detect OOS and declare RLF during T3.</w:t>
      </w:r>
    </w:p>
    <w:p w14:paraId="336DBA4C" w14:textId="77777777" w:rsidR="00892FC9" w:rsidRPr="00892FC9" w:rsidRDefault="00892FC9" w:rsidP="00892FC9">
      <w:pPr>
        <w:ind w:left="568" w:hanging="284"/>
        <w:rPr>
          <w:lang w:eastAsia="zh-CN"/>
        </w:rPr>
      </w:pPr>
      <w:r w:rsidRPr="00892FC9">
        <w:rPr>
          <w:lang w:eastAsia="zh-CN"/>
        </w:rPr>
        <w:t>-</w:t>
      </w:r>
      <w:r w:rsidRPr="00892FC9">
        <w:rPr>
          <w:lang w:eastAsia="zh-CN"/>
        </w:rPr>
        <w:tab/>
        <w:t>Starting at point C, the SNR is increased in small steps from SNR3 to SNR1 with dT</w:t>
      </w:r>
    </w:p>
    <w:p w14:paraId="1390B706" w14:textId="77777777" w:rsidR="00892FC9" w:rsidRPr="00892FC9" w:rsidRDefault="00892FC9" w:rsidP="00892FC9">
      <w:pPr>
        <w:ind w:left="568" w:hanging="284"/>
        <w:rPr>
          <w:lang w:eastAsia="zh-CN"/>
        </w:rPr>
      </w:pPr>
      <w:r w:rsidRPr="00892FC9">
        <w:rPr>
          <w:lang w:eastAsia="zh-CN"/>
        </w:rPr>
        <w:t>-</w:t>
      </w:r>
      <w:r w:rsidRPr="00892FC9">
        <w:rPr>
          <w:lang w:eastAsia="zh-CN"/>
        </w:rPr>
        <w:tab/>
        <w:t xml:space="preserve">At the start of the </w:t>
      </w:r>
      <w:proofErr w:type="gramStart"/>
      <w:r w:rsidRPr="00892FC9">
        <w:rPr>
          <w:lang w:eastAsia="zh-CN"/>
        </w:rPr>
        <w:t>time period</w:t>
      </w:r>
      <w:proofErr w:type="gramEnd"/>
      <w:r w:rsidRPr="00892FC9">
        <w:rPr>
          <w:lang w:eastAsia="zh-CN"/>
        </w:rPr>
        <w:t xml:space="preserve"> T4, the UE will be provided with another UL grant with NPDCCH</w:t>
      </w:r>
    </w:p>
    <w:p w14:paraId="31CA2A9C" w14:textId="77777777" w:rsidR="00892FC9" w:rsidRPr="00892FC9" w:rsidRDefault="00892FC9" w:rsidP="00892FC9">
      <w:pPr>
        <w:keepLines/>
        <w:ind w:left="1135" w:hanging="851"/>
        <w:rPr>
          <w:lang w:eastAsia="zh-CN"/>
        </w:rPr>
      </w:pPr>
      <w:r w:rsidRPr="00892FC9">
        <w:rPr>
          <w:lang w:eastAsia="zh-CN"/>
        </w:rPr>
        <w:t>Note:</w:t>
      </w:r>
      <w:r w:rsidRPr="00892FC9">
        <w:rPr>
          <w:lang w:eastAsia="zh-CN"/>
        </w:rPr>
        <w:tab/>
        <w:t>The UE is not expected to decode the UL grant and conduct any UL transmission during T4, since the UE is expected to declare RLF during T3.</w:t>
      </w:r>
    </w:p>
    <w:p w14:paraId="33D17CD0" w14:textId="77777777" w:rsidR="00892FC9" w:rsidRPr="00892FC9" w:rsidRDefault="00892FC9" w:rsidP="00892FC9">
      <w:pPr>
        <w:rPr>
          <w:rFonts w:cs="v4.2.0"/>
        </w:rPr>
      </w:pPr>
      <w:r w:rsidRPr="00892FC9">
        <w:rPr>
          <w:rFonts w:cs="v4.2.0"/>
        </w:rPr>
        <w:t xml:space="preserve">In the test, DRX configuration is enabled and DRX inactivity timer has already been expired, </w:t>
      </w:r>
      <w:proofErr w:type="gramStart"/>
      <w:r w:rsidRPr="00892FC9">
        <w:rPr>
          <w:rFonts w:cs="v4.2.0"/>
        </w:rPr>
        <w:t>i.e.</w:t>
      </w:r>
      <w:proofErr w:type="gramEnd"/>
      <w:r w:rsidRPr="00892FC9">
        <w:rPr>
          <w:rFonts w:cs="v4.2.0"/>
        </w:rPr>
        <w:t xml:space="preserve"> UE tries to decode the NPDCCH and complete the UL transmission when On-duration timer is running. Time alignment timers shall be set to “infinity” so that UL timing alignment is maintained during the test.</w:t>
      </w:r>
    </w:p>
    <w:p w14:paraId="06ADFEC0" w14:textId="77777777" w:rsidR="00892FC9" w:rsidRPr="00892FC9" w:rsidRDefault="00892FC9" w:rsidP="00892FC9">
      <w:pPr>
        <w:rPr>
          <w:lang w:eastAsia="zh-CN"/>
        </w:rPr>
      </w:pPr>
      <w:r w:rsidRPr="00892FC9">
        <w:t>During the test, the test system shall emulate and send the GNSS signal to the test UE by AT command. The UE shall be provided with the valid information about the SAN serving cells before the test.</w:t>
      </w:r>
    </w:p>
    <w:p w14:paraId="5C12AE4A" w14:textId="77777777" w:rsidR="00892FC9" w:rsidRPr="00892FC9" w:rsidRDefault="00892FC9" w:rsidP="00892FC9">
      <w:pPr>
        <w:rPr>
          <w:rFonts w:cs="v4.2.0"/>
          <w:lang w:eastAsia="zh-CN"/>
        </w:rPr>
      </w:pPr>
    </w:p>
    <w:p w14:paraId="53B542F8" w14:textId="77777777" w:rsidR="00892FC9" w:rsidRPr="00892FC9" w:rsidRDefault="00892FC9" w:rsidP="00892FC9">
      <w:pPr>
        <w:keepNext/>
        <w:keepLines/>
        <w:spacing w:before="60"/>
        <w:jc w:val="center"/>
        <w:rPr>
          <w:rFonts w:ascii="Arial" w:hAnsi="Arial"/>
          <w:b/>
        </w:rPr>
      </w:pPr>
      <w:r w:rsidRPr="00892FC9">
        <w:rPr>
          <w:rFonts w:ascii="Arial" w:hAnsi="Arial"/>
          <w:b/>
        </w:rPr>
        <w:t>Table A.13.4.3.1.1-1: Supported test configurations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892FC9" w:rsidRPr="00892FC9" w14:paraId="70D4A1CE" w14:textId="77777777" w:rsidTr="0040097D">
        <w:trPr>
          <w:trHeight w:val="187"/>
          <w:jc w:val="center"/>
        </w:trPr>
        <w:tc>
          <w:tcPr>
            <w:tcW w:w="2265" w:type="dxa"/>
            <w:shd w:val="clear" w:color="auto" w:fill="auto"/>
          </w:tcPr>
          <w:p w14:paraId="6BD7081F" w14:textId="77777777" w:rsidR="00892FC9" w:rsidRPr="00892FC9" w:rsidRDefault="00892FC9" w:rsidP="00892FC9">
            <w:pPr>
              <w:keepNext/>
              <w:keepLines/>
              <w:spacing w:after="0"/>
              <w:jc w:val="center"/>
              <w:rPr>
                <w:rFonts w:ascii="Arial" w:hAnsi="Arial"/>
                <w:b/>
                <w:sz w:val="18"/>
              </w:rPr>
            </w:pPr>
            <w:r w:rsidRPr="00892FC9">
              <w:rPr>
                <w:rFonts w:ascii="Arial" w:hAnsi="Arial"/>
                <w:b/>
                <w:sz w:val="18"/>
              </w:rPr>
              <w:t>Configuration</w:t>
            </w:r>
          </w:p>
        </w:tc>
        <w:tc>
          <w:tcPr>
            <w:tcW w:w="6905" w:type="dxa"/>
            <w:shd w:val="clear" w:color="auto" w:fill="auto"/>
          </w:tcPr>
          <w:p w14:paraId="335F79E9" w14:textId="77777777" w:rsidR="00892FC9" w:rsidRPr="00892FC9" w:rsidRDefault="00892FC9" w:rsidP="00892FC9">
            <w:pPr>
              <w:keepNext/>
              <w:keepLines/>
              <w:spacing w:after="0"/>
              <w:jc w:val="center"/>
              <w:rPr>
                <w:rFonts w:ascii="Arial" w:hAnsi="Arial"/>
                <w:b/>
                <w:sz w:val="18"/>
              </w:rPr>
            </w:pPr>
            <w:r w:rsidRPr="00892FC9">
              <w:rPr>
                <w:rFonts w:ascii="Arial" w:hAnsi="Arial"/>
                <w:b/>
                <w:sz w:val="18"/>
              </w:rPr>
              <w:t>Description</w:t>
            </w:r>
          </w:p>
        </w:tc>
      </w:tr>
      <w:tr w:rsidR="00892FC9" w:rsidRPr="00892FC9" w14:paraId="5A447AB0" w14:textId="77777777" w:rsidTr="0040097D">
        <w:trPr>
          <w:trHeight w:val="187"/>
          <w:jc w:val="center"/>
        </w:trPr>
        <w:tc>
          <w:tcPr>
            <w:tcW w:w="2265" w:type="dxa"/>
            <w:shd w:val="clear" w:color="auto" w:fill="auto"/>
          </w:tcPr>
          <w:p w14:paraId="28504496" w14:textId="77777777" w:rsidR="00892FC9" w:rsidRPr="00892FC9" w:rsidRDefault="00892FC9" w:rsidP="00892FC9">
            <w:pPr>
              <w:keepNext/>
              <w:keepLines/>
              <w:spacing w:after="0"/>
              <w:rPr>
                <w:rFonts w:ascii="Arial" w:hAnsi="Arial"/>
                <w:sz w:val="18"/>
              </w:rPr>
            </w:pPr>
            <w:r w:rsidRPr="00892FC9">
              <w:rPr>
                <w:rFonts w:ascii="Arial" w:hAnsi="Arial"/>
                <w:sz w:val="18"/>
              </w:rPr>
              <w:t>1</w:t>
            </w:r>
          </w:p>
        </w:tc>
        <w:tc>
          <w:tcPr>
            <w:tcW w:w="6905" w:type="dxa"/>
            <w:shd w:val="clear" w:color="auto" w:fill="auto"/>
          </w:tcPr>
          <w:p w14:paraId="2A6405EF" w14:textId="77777777" w:rsidR="00892FC9" w:rsidRPr="00892FC9" w:rsidRDefault="00892FC9" w:rsidP="00892FC9">
            <w:pPr>
              <w:keepNext/>
              <w:keepLines/>
              <w:spacing w:after="0"/>
              <w:rPr>
                <w:rFonts w:ascii="Arial" w:hAnsi="Arial"/>
                <w:sz w:val="18"/>
              </w:rPr>
            </w:pPr>
            <w:r w:rsidRPr="00892FC9">
              <w:rPr>
                <w:rFonts w:ascii="Arial" w:hAnsi="Arial"/>
                <w:sz w:val="18"/>
              </w:rPr>
              <w:t>GSO, HD-FDD duplex mode</w:t>
            </w:r>
          </w:p>
        </w:tc>
      </w:tr>
      <w:tr w:rsidR="00892FC9" w:rsidRPr="00892FC9" w14:paraId="545E6349" w14:textId="77777777" w:rsidTr="0040097D">
        <w:trPr>
          <w:trHeight w:val="187"/>
          <w:jc w:val="center"/>
        </w:trPr>
        <w:tc>
          <w:tcPr>
            <w:tcW w:w="2265" w:type="dxa"/>
            <w:shd w:val="clear" w:color="auto" w:fill="auto"/>
          </w:tcPr>
          <w:p w14:paraId="10239C1D" w14:textId="77777777" w:rsidR="00892FC9" w:rsidRPr="00892FC9" w:rsidRDefault="00892FC9" w:rsidP="00892FC9">
            <w:pPr>
              <w:keepNext/>
              <w:keepLines/>
              <w:spacing w:after="0"/>
              <w:rPr>
                <w:rFonts w:ascii="Arial" w:hAnsi="Arial"/>
                <w:sz w:val="18"/>
              </w:rPr>
            </w:pPr>
            <w:r w:rsidRPr="00892FC9">
              <w:rPr>
                <w:rFonts w:ascii="Arial" w:hAnsi="Arial"/>
                <w:sz w:val="18"/>
              </w:rPr>
              <w:t>2</w:t>
            </w:r>
          </w:p>
        </w:tc>
        <w:tc>
          <w:tcPr>
            <w:tcW w:w="6905" w:type="dxa"/>
            <w:shd w:val="clear" w:color="auto" w:fill="auto"/>
          </w:tcPr>
          <w:p w14:paraId="4128C6C6" w14:textId="77777777" w:rsidR="00892FC9" w:rsidRPr="00892FC9" w:rsidRDefault="00892FC9" w:rsidP="00892FC9">
            <w:pPr>
              <w:keepNext/>
              <w:keepLines/>
              <w:spacing w:after="0"/>
              <w:rPr>
                <w:rFonts w:ascii="Arial" w:hAnsi="Arial"/>
                <w:sz w:val="18"/>
              </w:rPr>
            </w:pPr>
            <w:r w:rsidRPr="00892FC9">
              <w:rPr>
                <w:rFonts w:ascii="Arial" w:hAnsi="Arial"/>
                <w:sz w:val="18"/>
              </w:rPr>
              <w:t>NGSO, HD-FDD duplex mode</w:t>
            </w:r>
          </w:p>
        </w:tc>
      </w:tr>
      <w:tr w:rsidR="00892FC9" w:rsidRPr="00892FC9" w14:paraId="43EDE39B" w14:textId="77777777" w:rsidTr="0040097D">
        <w:trPr>
          <w:trHeight w:val="187"/>
          <w:jc w:val="center"/>
        </w:trPr>
        <w:tc>
          <w:tcPr>
            <w:tcW w:w="9170" w:type="dxa"/>
            <w:gridSpan w:val="2"/>
            <w:shd w:val="clear" w:color="auto" w:fill="auto"/>
          </w:tcPr>
          <w:p w14:paraId="4413BAB1" w14:textId="77777777" w:rsidR="00892FC9" w:rsidRPr="00892FC9" w:rsidRDefault="00892FC9" w:rsidP="00892FC9">
            <w:pPr>
              <w:keepNext/>
              <w:keepLines/>
              <w:spacing w:after="0"/>
              <w:ind w:left="851" w:hanging="851"/>
              <w:rPr>
                <w:rFonts w:ascii="Arial" w:hAnsi="Arial"/>
                <w:sz w:val="18"/>
              </w:rPr>
            </w:pPr>
            <w:r w:rsidRPr="00892FC9">
              <w:rPr>
                <w:rFonts w:ascii="Arial" w:hAnsi="Arial"/>
                <w:sz w:val="18"/>
              </w:rPr>
              <w:t>Note:</w:t>
            </w:r>
            <w:r w:rsidRPr="00892FC9">
              <w:rPr>
                <w:rFonts w:ascii="Arial" w:hAnsi="Arial"/>
                <w:sz w:val="18"/>
              </w:rPr>
              <w:tab/>
              <w:t>If UE supports both NGSO and GSO, the test case Config 1 can be skipped if the UE passes test case Config 2.</w:t>
            </w:r>
          </w:p>
        </w:tc>
      </w:tr>
    </w:tbl>
    <w:p w14:paraId="184179D8" w14:textId="77777777" w:rsidR="00892FC9" w:rsidRPr="00892FC9" w:rsidRDefault="00892FC9" w:rsidP="00892FC9"/>
    <w:p w14:paraId="22EC005A" w14:textId="77777777" w:rsidR="00892FC9" w:rsidRPr="00892FC9" w:rsidRDefault="00892FC9" w:rsidP="00892FC9">
      <w:pPr>
        <w:keepNext/>
        <w:keepLines/>
        <w:spacing w:before="60"/>
        <w:jc w:val="center"/>
        <w:rPr>
          <w:rFonts w:ascii="Arial" w:hAnsi="Arial"/>
          <w:b/>
        </w:rPr>
      </w:pPr>
      <w:r w:rsidRPr="00892FC9">
        <w:rPr>
          <w:rFonts w:ascii="Arial" w:hAnsi="Arial"/>
          <w:b/>
        </w:rPr>
        <w:lastRenderedPageBreak/>
        <w:t xml:space="preserve">Table A.13.4.3.1.1-2: General test parameters for </w:t>
      </w:r>
      <w:r w:rsidRPr="00892FC9">
        <w:rPr>
          <w:rFonts w:ascii="Arial" w:hAnsi="Arial"/>
          <w:b/>
          <w:lang w:eastAsia="zh-CN"/>
        </w:rPr>
        <w:t>HD-FDD Radio Link Monitoring Test for Out-of-sync in DRX</w:t>
      </w:r>
      <w:r w:rsidRPr="00892FC9">
        <w:rPr>
          <w:rFonts w:ascii="Arial" w:hAnsi="Arial"/>
          <w:b/>
          <w:noProof/>
          <w:lang w:eastAsia="zh-CN"/>
        </w:rPr>
        <w:t xml:space="preserve"> for UE category NB1 Standalone mode in normal coverage</w:t>
      </w:r>
    </w:p>
    <w:tbl>
      <w:tblPr>
        <w:tblW w:w="34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2"/>
        <w:gridCol w:w="1442"/>
        <w:gridCol w:w="615"/>
        <w:gridCol w:w="1410"/>
        <w:gridCol w:w="1723"/>
      </w:tblGrid>
      <w:tr w:rsidR="00892FC9" w:rsidRPr="00892FC9" w14:paraId="4E4D3248" w14:textId="77777777" w:rsidTr="0040097D">
        <w:trPr>
          <w:jc w:val="center"/>
        </w:trPr>
        <w:tc>
          <w:tcPr>
            <w:tcW w:w="2174" w:type="pct"/>
            <w:gridSpan w:val="2"/>
            <w:tcBorders>
              <w:top w:val="single" w:sz="4" w:space="0" w:color="auto"/>
              <w:left w:val="single" w:sz="4" w:space="0" w:color="auto"/>
              <w:bottom w:val="single" w:sz="4" w:space="0" w:color="auto"/>
              <w:right w:val="single" w:sz="4" w:space="0" w:color="auto"/>
            </w:tcBorders>
            <w:hideMark/>
          </w:tcPr>
          <w:p w14:paraId="52D64EF7" w14:textId="77777777" w:rsidR="00892FC9" w:rsidRPr="00892FC9" w:rsidRDefault="00892FC9" w:rsidP="00892FC9">
            <w:pPr>
              <w:keepNext/>
              <w:keepLines/>
              <w:snapToGrid w:val="0"/>
              <w:spacing w:after="0"/>
              <w:jc w:val="center"/>
              <w:rPr>
                <w:rFonts w:ascii="Arial" w:hAnsi="Arial"/>
                <w:b/>
                <w:noProof/>
                <w:sz w:val="18"/>
                <w:lang w:eastAsia="ja-JP"/>
              </w:rPr>
            </w:pPr>
            <w:r w:rsidRPr="00892FC9">
              <w:rPr>
                <w:rFonts w:ascii="Arial" w:hAnsi="Arial"/>
                <w:b/>
                <w:noProof/>
                <w:sz w:val="18"/>
                <w:lang w:eastAsia="ja-JP"/>
              </w:rPr>
              <w:t>Parameter</w:t>
            </w:r>
          </w:p>
        </w:tc>
        <w:tc>
          <w:tcPr>
            <w:tcW w:w="464" w:type="pct"/>
            <w:tcBorders>
              <w:top w:val="single" w:sz="4" w:space="0" w:color="auto"/>
              <w:left w:val="single" w:sz="4" w:space="0" w:color="auto"/>
              <w:bottom w:val="single" w:sz="4" w:space="0" w:color="auto"/>
              <w:right w:val="single" w:sz="4" w:space="0" w:color="auto"/>
            </w:tcBorders>
            <w:hideMark/>
          </w:tcPr>
          <w:p w14:paraId="02A04482" w14:textId="77777777" w:rsidR="00892FC9" w:rsidRPr="00892FC9" w:rsidRDefault="00892FC9" w:rsidP="00892FC9">
            <w:pPr>
              <w:keepNext/>
              <w:keepLines/>
              <w:snapToGrid w:val="0"/>
              <w:spacing w:after="0"/>
              <w:jc w:val="center"/>
              <w:rPr>
                <w:rFonts w:ascii="Arial" w:hAnsi="Arial"/>
                <w:b/>
                <w:noProof/>
                <w:sz w:val="18"/>
                <w:lang w:eastAsia="ja-JP"/>
              </w:rPr>
            </w:pPr>
            <w:r w:rsidRPr="00892FC9">
              <w:rPr>
                <w:rFonts w:ascii="Arial" w:hAnsi="Arial"/>
                <w:b/>
                <w:noProof/>
                <w:sz w:val="18"/>
                <w:lang w:eastAsia="ja-JP"/>
              </w:rPr>
              <w:t>Unit</w:t>
            </w:r>
          </w:p>
        </w:tc>
        <w:tc>
          <w:tcPr>
            <w:tcW w:w="1063" w:type="pct"/>
            <w:tcBorders>
              <w:top w:val="single" w:sz="4" w:space="0" w:color="auto"/>
              <w:left w:val="single" w:sz="4" w:space="0" w:color="auto"/>
              <w:bottom w:val="single" w:sz="4" w:space="0" w:color="auto"/>
              <w:right w:val="single" w:sz="4" w:space="0" w:color="auto"/>
            </w:tcBorders>
            <w:hideMark/>
          </w:tcPr>
          <w:p w14:paraId="5970DC7B" w14:textId="77777777" w:rsidR="00892FC9" w:rsidRPr="00892FC9" w:rsidRDefault="00892FC9" w:rsidP="00892FC9">
            <w:pPr>
              <w:keepNext/>
              <w:keepLines/>
              <w:snapToGrid w:val="0"/>
              <w:spacing w:after="0"/>
              <w:jc w:val="center"/>
              <w:rPr>
                <w:rFonts w:ascii="Arial" w:hAnsi="Arial"/>
                <w:b/>
                <w:noProof/>
                <w:sz w:val="18"/>
                <w:lang w:eastAsia="ja-JP"/>
              </w:rPr>
            </w:pPr>
            <w:r w:rsidRPr="00892FC9">
              <w:rPr>
                <w:rFonts w:ascii="Arial" w:hAnsi="Arial"/>
                <w:b/>
                <w:noProof/>
                <w:sz w:val="18"/>
                <w:lang w:eastAsia="ja-JP"/>
              </w:rPr>
              <w:t>Value</w:t>
            </w:r>
          </w:p>
        </w:tc>
        <w:tc>
          <w:tcPr>
            <w:tcW w:w="1299" w:type="pct"/>
            <w:tcBorders>
              <w:top w:val="single" w:sz="4" w:space="0" w:color="auto"/>
              <w:left w:val="single" w:sz="4" w:space="0" w:color="auto"/>
              <w:bottom w:val="single" w:sz="4" w:space="0" w:color="auto"/>
              <w:right w:val="single" w:sz="4" w:space="0" w:color="auto"/>
            </w:tcBorders>
            <w:hideMark/>
          </w:tcPr>
          <w:p w14:paraId="59C74FCC" w14:textId="77777777" w:rsidR="00892FC9" w:rsidRPr="00892FC9" w:rsidRDefault="00892FC9" w:rsidP="00892FC9">
            <w:pPr>
              <w:keepNext/>
              <w:keepLines/>
              <w:widowControl w:val="0"/>
              <w:snapToGrid w:val="0"/>
              <w:spacing w:after="0"/>
              <w:jc w:val="center"/>
              <w:rPr>
                <w:rFonts w:ascii="Arial" w:hAnsi="Arial"/>
                <w:b/>
                <w:noProof/>
                <w:sz w:val="18"/>
                <w:szCs w:val="18"/>
                <w:lang w:eastAsia="ja-JP"/>
              </w:rPr>
            </w:pPr>
            <w:r w:rsidRPr="00892FC9">
              <w:rPr>
                <w:rFonts w:ascii="Arial" w:hAnsi="Arial"/>
                <w:b/>
                <w:noProof/>
                <w:szCs w:val="18"/>
                <w:lang w:eastAsia="ja-JP"/>
              </w:rPr>
              <w:t>Comment</w:t>
            </w:r>
          </w:p>
        </w:tc>
      </w:tr>
      <w:tr w:rsidR="00892FC9" w:rsidRPr="00892FC9" w14:paraId="3427F621" w14:textId="77777777" w:rsidTr="0040097D">
        <w:trPr>
          <w:jc w:val="center"/>
        </w:trPr>
        <w:tc>
          <w:tcPr>
            <w:tcW w:w="2174" w:type="pct"/>
            <w:gridSpan w:val="2"/>
            <w:tcBorders>
              <w:top w:val="single" w:sz="4" w:space="0" w:color="auto"/>
              <w:left w:val="single" w:sz="4" w:space="0" w:color="auto"/>
              <w:bottom w:val="single" w:sz="4" w:space="0" w:color="auto"/>
              <w:right w:val="single" w:sz="4" w:space="0" w:color="auto"/>
            </w:tcBorders>
            <w:hideMark/>
          </w:tcPr>
          <w:p w14:paraId="028EC096" w14:textId="77777777" w:rsidR="00892FC9" w:rsidRPr="00892FC9" w:rsidRDefault="00892FC9" w:rsidP="00892FC9">
            <w:pPr>
              <w:keepNext/>
              <w:keepLines/>
              <w:snapToGrid w:val="0"/>
              <w:spacing w:after="0"/>
              <w:rPr>
                <w:rFonts w:ascii="Arial" w:hAnsi="Arial"/>
                <w:noProof/>
                <w:sz w:val="18"/>
                <w:lang w:eastAsia="ja-JP"/>
              </w:rPr>
            </w:pPr>
            <w:r w:rsidRPr="00892FC9">
              <w:rPr>
                <w:rFonts w:ascii="Arial" w:hAnsi="Arial"/>
                <w:noProof/>
                <w:sz w:val="18"/>
                <w:lang w:eastAsia="ja-JP"/>
              </w:rPr>
              <w:t>Active cell</w:t>
            </w:r>
          </w:p>
        </w:tc>
        <w:tc>
          <w:tcPr>
            <w:tcW w:w="464" w:type="pct"/>
            <w:tcBorders>
              <w:top w:val="single" w:sz="4" w:space="0" w:color="auto"/>
              <w:left w:val="single" w:sz="4" w:space="0" w:color="auto"/>
              <w:bottom w:val="single" w:sz="4" w:space="0" w:color="auto"/>
              <w:right w:val="single" w:sz="4" w:space="0" w:color="auto"/>
            </w:tcBorders>
          </w:tcPr>
          <w:p w14:paraId="397EF875" w14:textId="77777777" w:rsidR="00892FC9" w:rsidRPr="00892FC9" w:rsidRDefault="00892FC9" w:rsidP="00892FC9">
            <w:pPr>
              <w:keepNext/>
              <w:keepLines/>
              <w:snapToGrid w:val="0"/>
              <w:spacing w:after="0"/>
              <w:jc w:val="center"/>
              <w:rPr>
                <w:rFonts w:ascii="Arial" w:hAnsi="Arial"/>
                <w:noProof/>
                <w:sz w:val="18"/>
                <w:lang w:eastAsia="ja-JP"/>
              </w:rPr>
            </w:pPr>
          </w:p>
        </w:tc>
        <w:tc>
          <w:tcPr>
            <w:tcW w:w="1063" w:type="pct"/>
            <w:tcBorders>
              <w:top w:val="single" w:sz="4" w:space="0" w:color="auto"/>
              <w:left w:val="single" w:sz="4" w:space="0" w:color="auto"/>
              <w:bottom w:val="single" w:sz="4" w:space="0" w:color="auto"/>
              <w:right w:val="single" w:sz="4" w:space="0" w:color="auto"/>
            </w:tcBorders>
            <w:hideMark/>
          </w:tcPr>
          <w:p w14:paraId="570E82A9" w14:textId="77777777" w:rsidR="00892FC9" w:rsidRPr="00892FC9" w:rsidRDefault="00892FC9" w:rsidP="00892FC9">
            <w:pPr>
              <w:keepNext/>
              <w:keepLines/>
              <w:snapToGrid w:val="0"/>
              <w:spacing w:after="0"/>
              <w:jc w:val="center"/>
              <w:rPr>
                <w:rFonts w:ascii="Arial" w:hAnsi="Arial"/>
                <w:noProof/>
                <w:sz w:val="18"/>
                <w:lang w:eastAsia="ja-JP"/>
              </w:rPr>
            </w:pPr>
            <w:r w:rsidRPr="00892FC9">
              <w:rPr>
                <w:rFonts w:ascii="Arial" w:hAnsi="Arial"/>
                <w:noProof/>
                <w:sz w:val="18"/>
                <w:lang w:eastAsia="ja-JP"/>
              </w:rPr>
              <w:t>nCell 1</w:t>
            </w:r>
          </w:p>
        </w:tc>
        <w:tc>
          <w:tcPr>
            <w:tcW w:w="1299" w:type="pct"/>
            <w:tcBorders>
              <w:top w:val="single" w:sz="4" w:space="0" w:color="auto"/>
              <w:left w:val="single" w:sz="4" w:space="0" w:color="auto"/>
              <w:bottom w:val="single" w:sz="4" w:space="0" w:color="auto"/>
              <w:right w:val="single" w:sz="4" w:space="0" w:color="auto"/>
            </w:tcBorders>
            <w:hideMark/>
          </w:tcPr>
          <w:p w14:paraId="62B77C49" w14:textId="77777777" w:rsidR="00892FC9" w:rsidRPr="00892FC9" w:rsidRDefault="00892FC9" w:rsidP="00892FC9">
            <w:pPr>
              <w:keepNext/>
              <w:keepLines/>
              <w:snapToGrid w:val="0"/>
              <w:spacing w:after="0"/>
              <w:rPr>
                <w:rFonts w:ascii="Arial" w:hAnsi="Arial"/>
                <w:noProof/>
                <w:sz w:val="18"/>
                <w:lang w:eastAsia="ja-JP"/>
              </w:rPr>
            </w:pPr>
          </w:p>
        </w:tc>
      </w:tr>
      <w:tr w:rsidR="00892FC9" w:rsidRPr="00892FC9" w14:paraId="4DD63266" w14:textId="77777777" w:rsidTr="0040097D">
        <w:trPr>
          <w:jc w:val="center"/>
        </w:trPr>
        <w:tc>
          <w:tcPr>
            <w:tcW w:w="2174" w:type="pct"/>
            <w:gridSpan w:val="2"/>
            <w:tcBorders>
              <w:top w:val="single" w:sz="4" w:space="0" w:color="auto"/>
              <w:left w:val="single" w:sz="4" w:space="0" w:color="auto"/>
              <w:bottom w:val="single" w:sz="4" w:space="0" w:color="auto"/>
              <w:right w:val="single" w:sz="4" w:space="0" w:color="auto"/>
            </w:tcBorders>
            <w:hideMark/>
          </w:tcPr>
          <w:p w14:paraId="7C1A2242" w14:textId="77777777" w:rsidR="00892FC9" w:rsidRPr="00892FC9" w:rsidRDefault="00892FC9" w:rsidP="00892FC9">
            <w:pPr>
              <w:keepNext/>
              <w:keepLines/>
              <w:snapToGrid w:val="0"/>
              <w:spacing w:after="0"/>
              <w:rPr>
                <w:rFonts w:ascii="Arial" w:hAnsi="Arial"/>
                <w:noProof/>
                <w:sz w:val="18"/>
                <w:lang w:eastAsia="ja-JP"/>
              </w:rPr>
            </w:pPr>
            <w:r w:rsidRPr="00892FC9">
              <w:rPr>
                <w:rFonts w:ascii="Arial" w:hAnsi="Arial"/>
                <w:noProof/>
                <w:sz w:val="18"/>
                <w:lang w:eastAsia="ja-JP"/>
              </w:rPr>
              <w:t>CP length</w:t>
            </w:r>
          </w:p>
        </w:tc>
        <w:tc>
          <w:tcPr>
            <w:tcW w:w="464" w:type="pct"/>
            <w:tcBorders>
              <w:top w:val="single" w:sz="4" w:space="0" w:color="auto"/>
              <w:left w:val="single" w:sz="4" w:space="0" w:color="auto"/>
              <w:bottom w:val="single" w:sz="4" w:space="0" w:color="auto"/>
              <w:right w:val="single" w:sz="4" w:space="0" w:color="auto"/>
            </w:tcBorders>
          </w:tcPr>
          <w:p w14:paraId="11A128C1" w14:textId="77777777" w:rsidR="00892FC9" w:rsidRPr="00892FC9" w:rsidRDefault="00892FC9" w:rsidP="00892FC9">
            <w:pPr>
              <w:keepNext/>
              <w:keepLines/>
              <w:snapToGrid w:val="0"/>
              <w:spacing w:after="0"/>
              <w:jc w:val="center"/>
              <w:rPr>
                <w:rFonts w:ascii="Arial" w:hAnsi="Arial"/>
                <w:noProof/>
                <w:sz w:val="18"/>
                <w:lang w:eastAsia="ja-JP"/>
              </w:rPr>
            </w:pPr>
          </w:p>
        </w:tc>
        <w:tc>
          <w:tcPr>
            <w:tcW w:w="1063" w:type="pct"/>
            <w:tcBorders>
              <w:top w:val="single" w:sz="4" w:space="0" w:color="auto"/>
              <w:left w:val="single" w:sz="4" w:space="0" w:color="auto"/>
              <w:bottom w:val="single" w:sz="4" w:space="0" w:color="auto"/>
              <w:right w:val="single" w:sz="4" w:space="0" w:color="auto"/>
            </w:tcBorders>
            <w:hideMark/>
          </w:tcPr>
          <w:p w14:paraId="6EA52171" w14:textId="77777777" w:rsidR="00892FC9" w:rsidRPr="00892FC9" w:rsidRDefault="00892FC9" w:rsidP="00892FC9">
            <w:pPr>
              <w:keepNext/>
              <w:keepLines/>
              <w:snapToGrid w:val="0"/>
              <w:spacing w:after="0"/>
              <w:jc w:val="center"/>
              <w:rPr>
                <w:rFonts w:ascii="Arial" w:hAnsi="Arial"/>
                <w:noProof/>
                <w:sz w:val="18"/>
                <w:lang w:eastAsia="ja-JP"/>
              </w:rPr>
            </w:pPr>
            <w:r w:rsidRPr="00892FC9">
              <w:rPr>
                <w:rFonts w:ascii="Arial" w:hAnsi="Arial"/>
                <w:noProof/>
                <w:sz w:val="18"/>
                <w:lang w:eastAsia="ja-JP"/>
              </w:rPr>
              <w:t>Normal</w:t>
            </w:r>
          </w:p>
        </w:tc>
        <w:tc>
          <w:tcPr>
            <w:tcW w:w="1299" w:type="pct"/>
            <w:tcBorders>
              <w:top w:val="single" w:sz="4" w:space="0" w:color="auto"/>
              <w:left w:val="single" w:sz="4" w:space="0" w:color="auto"/>
              <w:bottom w:val="single" w:sz="4" w:space="0" w:color="auto"/>
              <w:right w:val="single" w:sz="4" w:space="0" w:color="auto"/>
            </w:tcBorders>
          </w:tcPr>
          <w:p w14:paraId="5000E822" w14:textId="77777777" w:rsidR="00892FC9" w:rsidRPr="00892FC9" w:rsidRDefault="00892FC9" w:rsidP="00892FC9">
            <w:pPr>
              <w:keepNext/>
              <w:keepLines/>
              <w:snapToGrid w:val="0"/>
              <w:spacing w:after="0"/>
              <w:rPr>
                <w:rFonts w:ascii="Arial" w:hAnsi="Arial"/>
                <w:noProof/>
                <w:sz w:val="18"/>
                <w:lang w:eastAsia="ja-JP"/>
              </w:rPr>
            </w:pPr>
          </w:p>
        </w:tc>
      </w:tr>
      <w:tr w:rsidR="00892FC9" w:rsidRPr="00892FC9" w14:paraId="542EA219" w14:textId="77777777" w:rsidTr="0040097D">
        <w:trPr>
          <w:jc w:val="center"/>
        </w:trPr>
        <w:tc>
          <w:tcPr>
            <w:tcW w:w="2174" w:type="pct"/>
            <w:gridSpan w:val="2"/>
            <w:tcBorders>
              <w:top w:val="single" w:sz="4" w:space="0" w:color="auto"/>
              <w:left w:val="single" w:sz="4" w:space="0" w:color="auto"/>
              <w:bottom w:val="single" w:sz="4" w:space="0" w:color="auto"/>
              <w:right w:val="single" w:sz="4" w:space="0" w:color="auto"/>
            </w:tcBorders>
          </w:tcPr>
          <w:p w14:paraId="2D5848ED" w14:textId="77777777" w:rsidR="00892FC9" w:rsidRPr="00892FC9" w:rsidRDefault="00892FC9" w:rsidP="00892FC9">
            <w:pPr>
              <w:keepNext/>
              <w:keepLines/>
              <w:snapToGrid w:val="0"/>
              <w:spacing w:after="0"/>
              <w:rPr>
                <w:rFonts w:ascii="Arial" w:hAnsi="Arial"/>
                <w:noProof/>
                <w:sz w:val="18"/>
                <w:lang w:eastAsia="ja-JP"/>
              </w:rPr>
            </w:pPr>
            <w:r w:rsidRPr="00892FC9">
              <w:rPr>
                <w:rFonts w:ascii="Arial" w:hAnsi="Arial"/>
                <w:noProof/>
                <w:sz w:val="18"/>
                <w:lang w:eastAsia="ja-JP"/>
              </w:rPr>
              <w:t>Deployment Mode</w:t>
            </w:r>
          </w:p>
        </w:tc>
        <w:tc>
          <w:tcPr>
            <w:tcW w:w="464" w:type="pct"/>
            <w:tcBorders>
              <w:top w:val="single" w:sz="4" w:space="0" w:color="auto"/>
              <w:left w:val="single" w:sz="4" w:space="0" w:color="auto"/>
              <w:bottom w:val="single" w:sz="4" w:space="0" w:color="auto"/>
              <w:right w:val="single" w:sz="4" w:space="0" w:color="auto"/>
            </w:tcBorders>
          </w:tcPr>
          <w:p w14:paraId="2EF265B8" w14:textId="77777777" w:rsidR="00892FC9" w:rsidRPr="00892FC9" w:rsidRDefault="00892FC9" w:rsidP="00892FC9">
            <w:pPr>
              <w:keepNext/>
              <w:keepLines/>
              <w:snapToGrid w:val="0"/>
              <w:spacing w:after="0"/>
              <w:jc w:val="center"/>
              <w:rPr>
                <w:rFonts w:ascii="Arial" w:hAnsi="Arial"/>
                <w:noProof/>
                <w:sz w:val="18"/>
                <w:lang w:eastAsia="ja-JP"/>
              </w:rPr>
            </w:pPr>
          </w:p>
        </w:tc>
        <w:tc>
          <w:tcPr>
            <w:tcW w:w="1063" w:type="pct"/>
            <w:tcBorders>
              <w:top w:val="single" w:sz="4" w:space="0" w:color="auto"/>
              <w:left w:val="single" w:sz="4" w:space="0" w:color="auto"/>
              <w:bottom w:val="single" w:sz="4" w:space="0" w:color="auto"/>
              <w:right w:val="single" w:sz="4" w:space="0" w:color="auto"/>
            </w:tcBorders>
          </w:tcPr>
          <w:p w14:paraId="24351179" w14:textId="77777777" w:rsidR="00892FC9" w:rsidRPr="00892FC9" w:rsidRDefault="00892FC9" w:rsidP="00892FC9">
            <w:pPr>
              <w:keepNext/>
              <w:keepLines/>
              <w:snapToGrid w:val="0"/>
              <w:spacing w:after="0"/>
              <w:jc w:val="center"/>
              <w:rPr>
                <w:rFonts w:ascii="Arial" w:hAnsi="Arial"/>
                <w:noProof/>
                <w:sz w:val="18"/>
                <w:lang w:eastAsia="zh-CN"/>
              </w:rPr>
            </w:pPr>
            <w:r w:rsidRPr="00892FC9">
              <w:rPr>
                <w:rFonts w:ascii="Arial" w:hAnsi="Arial"/>
                <w:noProof/>
                <w:sz w:val="18"/>
                <w:lang w:eastAsia="zh-CN"/>
              </w:rPr>
              <w:t>Standalone</w:t>
            </w:r>
          </w:p>
        </w:tc>
        <w:tc>
          <w:tcPr>
            <w:tcW w:w="1299" w:type="pct"/>
            <w:tcBorders>
              <w:top w:val="single" w:sz="4" w:space="0" w:color="auto"/>
              <w:left w:val="single" w:sz="4" w:space="0" w:color="auto"/>
              <w:bottom w:val="single" w:sz="4" w:space="0" w:color="auto"/>
              <w:right w:val="single" w:sz="4" w:space="0" w:color="auto"/>
            </w:tcBorders>
          </w:tcPr>
          <w:p w14:paraId="22EC0954" w14:textId="77777777" w:rsidR="00892FC9" w:rsidRPr="00892FC9" w:rsidRDefault="00892FC9" w:rsidP="00892FC9">
            <w:pPr>
              <w:keepNext/>
              <w:keepLines/>
              <w:snapToGrid w:val="0"/>
              <w:spacing w:after="0"/>
              <w:rPr>
                <w:rFonts w:ascii="Arial" w:hAnsi="Arial"/>
                <w:noProof/>
                <w:sz w:val="18"/>
                <w:lang w:eastAsia="ja-JP"/>
              </w:rPr>
            </w:pPr>
          </w:p>
        </w:tc>
      </w:tr>
      <w:tr w:rsidR="00892FC9" w:rsidRPr="00892FC9" w14:paraId="042EC671" w14:textId="77777777" w:rsidTr="0040097D">
        <w:trPr>
          <w:jc w:val="center"/>
        </w:trPr>
        <w:tc>
          <w:tcPr>
            <w:tcW w:w="1087" w:type="pct"/>
            <w:vMerge w:val="restart"/>
            <w:tcBorders>
              <w:top w:val="single" w:sz="4" w:space="0" w:color="auto"/>
              <w:left w:val="single" w:sz="4" w:space="0" w:color="auto"/>
              <w:right w:val="single" w:sz="4" w:space="0" w:color="auto"/>
            </w:tcBorders>
          </w:tcPr>
          <w:p w14:paraId="1C0D76F8" w14:textId="77777777" w:rsidR="00892FC9" w:rsidRPr="00892FC9" w:rsidRDefault="00892FC9" w:rsidP="00892FC9">
            <w:pPr>
              <w:keepNext/>
              <w:keepLines/>
              <w:snapToGrid w:val="0"/>
              <w:spacing w:after="0"/>
              <w:rPr>
                <w:rFonts w:ascii="Arial" w:hAnsi="Arial"/>
                <w:noProof/>
                <w:sz w:val="18"/>
                <w:lang w:eastAsia="ja-JP"/>
              </w:rPr>
            </w:pPr>
            <w:r w:rsidRPr="00892FC9">
              <w:rPr>
                <w:rFonts w:ascii="Arial" w:hAnsi="Arial"/>
                <w:noProof/>
                <w:sz w:val="18"/>
              </w:rPr>
              <w:t>Satellite information</w:t>
            </w:r>
          </w:p>
        </w:tc>
        <w:tc>
          <w:tcPr>
            <w:tcW w:w="1087" w:type="pct"/>
            <w:tcBorders>
              <w:top w:val="single" w:sz="4" w:space="0" w:color="auto"/>
              <w:left w:val="single" w:sz="4" w:space="0" w:color="auto"/>
              <w:right w:val="single" w:sz="4" w:space="0" w:color="auto"/>
            </w:tcBorders>
          </w:tcPr>
          <w:p w14:paraId="4B99D26C" w14:textId="77777777" w:rsidR="00892FC9" w:rsidRPr="00892FC9" w:rsidRDefault="00892FC9" w:rsidP="00892FC9">
            <w:pPr>
              <w:keepNext/>
              <w:keepLines/>
              <w:snapToGrid w:val="0"/>
              <w:spacing w:after="0"/>
              <w:rPr>
                <w:rFonts w:ascii="Arial" w:hAnsi="Arial"/>
                <w:noProof/>
                <w:sz w:val="18"/>
                <w:lang w:eastAsia="ja-JP"/>
              </w:rPr>
            </w:pPr>
            <w:r w:rsidRPr="00892FC9">
              <w:rPr>
                <w:rFonts w:ascii="Arial" w:hAnsi="Arial"/>
                <w:noProof/>
                <w:sz w:val="18"/>
              </w:rPr>
              <w:t>Config 1</w:t>
            </w:r>
          </w:p>
        </w:tc>
        <w:tc>
          <w:tcPr>
            <w:tcW w:w="464" w:type="pct"/>
            <w:tcBorders>
              <w:top w:val="single" w:sz="4" w:space="0" w:color="auto"/>
              <w:left w:val="single" w:sz="4" w:space="0" w:color="auto"/>
              <w:bottom w:val="single" w:sz="4" w:space="0" w:color="auto"/>
              <w:right w:val="single" w:sz="4" w:space="0" w:color="auto"/>
            </w:tcBorders>
          </w:tcPr>
          <w:p w14:paraId="672A5A44" w14:textId="77777777" w:rsidR="00892FC9" w:rsidRPr="00892FC9" w:rsidRDefault="00892FC9" w:rsidP="00892FC9">
            <w:pPr>
              <w:keepNext/>
              <w:keepLines/>
              <w:snapToGrid w:val="0"/>
              <w:spacing w:after="0"/>
              <w:jc w:val="center"/>
              <w:rPr>
                <w:rFonts w:ascii="Arial" w:hAnsi="Arial"/>
                <w:noProof/>
                <w:sz w:val="18"/>
                <w:lang w:eastAsia="ja-JP"/>
              </w:rPr>
            </w:pPr>
          </w:p>
        </w:tc>
        <w:tc>
          <w:tcPr>
            <w:tcW w:w="1063" w:type="pct"/>
            <w:tcBorders>
              <w:top w:val="single" w:sz="4" w:space="0" w:color="auto"/>
              <w:left w:val="single" w:sz="4" w:space="0" w:color="auto"/>
              <w:bottom w:val="single" w:sz="4" w:space="0" w:color="auto"/>
              <w:right w:val="single" w:sz="4" w:space="0" w:color="auto"/>
            </w:tcBorders>
          </w:tcPr>
          <w:p w14:paraId="5ED5C528" w14:textId="77777777" w:rsidR="00892FC9" w:rsidRPr="00892FC9" w:rsidRDefault="00892FC9" w:rsidP="00892FC9">
            <w:pPr>
              <w:keepNext/>
              <w:keepLines/>
              <w:snapToGrid w:val="0"/>
              <w:spacing w:after="0"/>
              <w:jc w:val="center"/>
              <w:rPr>
                <w:rFonts w:ascii="Arial" w:hAnsi="Arial"/>
                <w:noProof/>
                <w:sz w:val="18"/>
                <w:lang w:eastAsia="zh-CN"/>
              </w:rPr>
            </w:pPr>
            <w:r w:rsidRPr="00892FC9">
              <w:rPr>
                <w:rFonts w:ascii="Arial" w:hAnsi="Arial"/>
                <w:noProof/>
                <w:sz w:val="18"/>
              </w:rPr>
              <w:t>SSC.1</w:t>
            </w:r>
          </w:p>
        </w:tc>
        <w:tc>
          <w:tcPr>
            <w:tcW w:w="1299" w:type="pct"/>
            <w:tcBorders>
              <w:top w:val="single" w:sz="4" w:space="0" w:color="auto"/>
              <w:left w:val="single" w:sz="4" w:space="0" w:color="auto"/>
              <w:bottom w:val="single" w:sz="4" w:space="0" w:color="auto"/>
              <w:right w:val="single" w:sz="4" w:space="0" w:color="auto"/>
            </w:tcBorders>
          </w:tcPr>
          <w:p w14:paraId="49F9834C" w14:textId="77777777" w:rsidR="00892FC9" w:rsidRPr="00892FC9" w:rsidRDefault="00892FC9" w:rsidP="00892FC9">
            <w:pPr>
              <w:keepNext/>
              <w:keepLines/>
              <w:snapToGrid w:val="0"/>
              <w:spacing w:after="0"/>
              <w:rPr>
                <w:rFonts w:ascii="Arial" w:hAnsi="Arial"/>
                <w:noProof/>
                <w:sz w:val="18"/>
                <w:lang w:eastAsia="ja-JP"/>
              </w:rPr>
            </w:pPr>
            <w:r w:rsidRPr="00892FC9">
              <w:rPr>
                <w:rFonts w:ascii="Arial" w:hAnsi="Arial"/>
                <w:noProof/>
                <w:sz w:val="18"/>
              </w:rPr>
              <w:t>GSO</w:t>
            </w:r>
          </w:p>
        </w:tc>
      </w:tr>
      <w:tr w:rsidR="00892FC9" w:rsidRPr="00892FC9" w14:paraId="3C99DA98" w14:textId="77777777" w:rsidTr="0040097D">
        <w:trPr>
          <w:jc w:val="center"/>
        </w:trPr>
        <w:tc>
          <w:tcPr>
            <w:tcW w:w="1087" w:type="pct"/>
            <w:vMerge/>
            <w:tcBorders>
              <w:left w:val="single" w:sz="4" w:space="0" w:color="auto"/>
              <w:bottom w:val="single" w:sz="4" w:space="0" w:color="auto"/>
              <w:right w:val="single" w:sz="4" w:space="0" w:color="auto"/>
            </w:tcBorders>
          </w:tcPr>
          <w:p w14:paraId="117F89A3" w14:textId="77777777" w:rsidR="00892FC9" w:rsidRPr="00892FC9" w:rsidRDefault="00892FC9" w:rsidP="00892FC9">
            <w:pPr>
              <w:keepNext/>
              <w:keepLines/>
              <w:snapToGrid w:val="0"/>
              <w:spacing w:after="0"/>
              <w:rPr>
                <w:rFonts w:ascii="Arial" w:hAnsi="Arial"/>
                <w:noProof/>
                <w:sz w:val="18"/>
                <w:lang w:eastAsia="ja-JP"/>
              </w:rPr>
            </w:pPr>
          </w:p>
        </w:tc>
        <w:tc>
          <w:tcPr>
            <w:tcW w:w="1087" w:type="pct"/>
            <w:tcBorders>
              <w:left w:val="single" w:sz="4" w:space="0" w:color="auto"/>
              <w:bottom w:val="single" w:sz="4" w:space="0" w:color="auto"/>
              <w:right w:val="single" w:sz="4" w:space="0" w:color="auto"/>
            </w:tcBorders>
          </w:tcPr>
          <w:p w14:paraId="64CFE89C" w14:textId="77777777" w:rsidR="00892FC9" w:rsidRPr="00892FC9" w:rsidRDefault="00892FC9" w:rsidP="00892FC9">
            <w:pPr>
              <w:keepNext/>
              <w:keepLines/>
              <w:snapToGrid w:val="0"/>
              <w:spacing w:after="0"/>
              <w:rPr>
                <w:rFonts w:ascii="Arial" w:hAnsi="Arial"/>
                <w:noProof/>
                <w:sz w:val="18"/>
                <w:lang w:eastAsia="ja-JP"/>
              </w:rPr>
            </w:pPr>
            <w:r w:rsidRPr="00892FC9">
              <w:rPr>
                <w:rFonts w:ascii="Arial" w:hAnsi="Arial"/>
                <w:noProof/>
                <w:sz w:val="18"/>
              </w:rPr>
              <w:t>Config 2</w:t>
            </w:r>
          </w:p>
        </w:tc>
        <w:tc>
          <w:tcPr>
            <w:tcW w:w="464" w:type="pct"/>
            <w:tcBorders>
              <w:top w:val="single" w:sz="4" w:space="0" w:color="auto"/>
              <w:left w:val="single" w:sz="4" w:space="0" w:color="auto"/>
              <w:bottom w:val="single" w:sz="4" w:space="0" w:color="auto"/>
              <w:right w:val="single" w:sz="4" w:space="0" w:color="auto"/>
            </w:tcBorders>
          </w:tcPr>
          <w:p w14:paraId="171BA3EF" w14:textId="77777777" w:rsidR="00892FC9" w:rsidRPr="00892FC9" w:rsidRDefault="00892FC9" w:rsidP="00892FC9">
            <w:pPr>
              <w:keepNext/>
              <w:keepLines/>
              <w:snapToGrid w:val="0"/>
              <w:spacing w:after="0"/>
              <w:jc w:val="center"/>
              <w:rPr>
                <w:rFonts w:ascii="Arial" w:hAnsi="Arial"/>
                <w:noProof/>
                <w:sz w:val="18"/>
                <w:lang w:eastAsia="ja-JP"/>
              </w:rPr>
            </w:pPr>
          </w:p>
        </w:tc>
        <w:tc>
          <w:tcPr>
            <w:tcW w:w="1063" w:type="pct"/>
            <w:tcBorders>
              <w:top w:val="single" w:sz="4" w:space="0" w:color="auto"/>
              <w:left w:val="single" w:sz="4" w:space="0" w:color="auto"/>
              <w:bottom w:val="single" w:sz="4" w:space="0" w:color="auto"/>
              <w:right w:val="single" w:sz="4" w:space="0" w:color="auto"/>
            </w:tcBorders>
          </w:tcPr>
          <w:p w14:paraId="1A6CB396" w14:textId="77777777" w:rsidR="00892FC9" w:rsidRPr="00892FC9" w:rsidRDefault="00892FC9" w:rsidP="00892FC9">
            <w:pPr>
              <w:keepNext/>
              <w:keepLines/>
              <w:snapToGrid w:val="0"/>
              <w:spacing w:after="0"/>
              <w:jc w:val="center"/>
              <w:rPr>
                <w:rFonts w:ascii="Arial" w:hAnsi="Arial"/>
                <w:noProof/>
                <w:sz w:val="18"/>
                <w:lang w:eastAsia="zh-CN"/>
              </w:rPr>
            </w:pPr>
            <w:r w:rsidRPr="00892FC9">
              <w:rPr>
                <w:rFonts w:ascii="Arial" w:hAnsi="Arial"/>
                <w:noProof/>
                <w:sz w:val="18"/>
              </w:rPr>
              <w:t>SSC.2</w:t>
            </w:r>
          </w:p>
        </w:tc>
        <w:tc>
          <w:tcPr>
            <w:tcW w:w="1299" w:type="pct"/>
            <w:tcBorders>
              <w:top w:val="single" w:sz="4" w:space="0" w:color="auto"/>
              <w:left w:val="single" w:sz="4" w:space="0" w:color="auto"/>
              <w:bottom w:val="single" w:sz="4" w:space="0" w:color="auto"/>
              <w:right w:val="single" w:sz="4" w:space="0" w:color="auto"/>
            </w:tcBorders>
          </w:tcPr>
          <w:p w14:paraId="573237F7" w14:textId="77777777" w:rsidR="00892FC9" w:rsidRPr="00892FC9" w:rsidRDefault="00892FC9" w:rsidP="00892FC9">
            <w:pPr>
              <w:keepNext/>
              <w:keepLines/>
              <w:snapToGrid w:val="0"/>
              <w:spacing w:after="0"/>
              <w:rPr>
                <w:rFonts w:ascii="Arial" w:hAnsi="Arial"/>
                <w:noProof/>
                <w:sz w:val="18"/>
                <w:lang w:eastAsia="ja-JP"/>
              </w:rPr>
            </w:pPr>
            <w:r w:rsidRPr="00892FC9">
              <w:rPr>
                <w:rFonts w:ascii="Arial" w:hAnsi="Arial"/>
                <w:noProof/>
                <w:sz w:val="18"/>
              </w:rPr>
              <w:t>NGSO</w:t>
            </w:r>
          </w:p>
        </w:tc>
      </w:tr>
      <w:tr w:rsidR="00892FC9" w:rsidRPr="00892FC9" w14:paraId="5AD9BAA4" w14:textId="77777777" w:rsidTr="0040097D">
        <w:trPr>
          <w:jc w:val="center"/>
        </w:trPr>
        <w:tc>
          <w:tcPr>
            <w:tcW w:w="2174" w:type="pct"/>
            <w:gridSpan w:val="2"/>
            <w:tcBorders>
              <w:top w:val="single" w:sz="4" w:space="0" w:color="auto"/>
              <w:left w:val="single" w:sz="4" w:space="0" w:color="auto"/>
              <w:bottom w:val="single" w:sz="4" w:space="0" w:color="auto"/>
              <w:right w:val="single" w:sz="4" w:space="0" w:color="auto"/>
            </w:tcBorders>
          </w:tcPr>
          <w:p w14:paraId="7563C737" w14:textId="77777777" w:rsidR="00892FC9" w:rsidRPr="00892FC9" w:rsidRDefault="00892FC9" w:rsidP="00892FC9">
            <w:pPr>
              <w:keepNext/>
              <w:keepLines/>
              <w:snapToGrid w:val="0"/>
              <w:spacing w:after="0"/>
              <w:rPr>
                <w:rFonts w:ascii="Arial" w:hAnsi="Arial"/>
                <w:noProof/>
                <w:sz w:val="18"/>
                <w:lang w:eastAsia="ja-JP"/>
              </w:rPr>
            </w:pPr>
            <w:r w:rsidRPr="00892FC9">
              <w:rPr>
                <w:rFonts w:ascii="Arial" w:hAnsi="Arial"/>
                <w:noProof/>
                <w:sz w:val="18"/>
                <w:lang w:eastAsia="ja-JP"/>
              </w:rPr>
              <w:t>NPDCCH transmission parameters R</w:t>
            </w:r>
            <w:r w:rsidRPr="00892FC9">
              <w:rPr>
                <w:rFonts w:ascii="Arial" w:hAnsi="Arial"/>
                <w:noProof/>
                <w:sz w:val="18"/>
                <w:vertAlign w:val="subscript"/>
                <w:lang w:eastAsia="ja-JP"/>
              </w:rPr>
              <w:t xml:space="preserve">max </w:t>
            </w:r>
          </w:p>
        </w:tc>
        <w:tc>
          <w:tcPr>
            <w:tcW w:w="464" w:type="pct"/>
            <w:tcBorders>
              <w:top w:val="single" w:sz="4" w:space="0" w:color="auto"/>
              <w:left w:val="single" w:sz="4" w:space="0" w:color="auto"/>
              <w:bottom w:val="single" w:sz="4" w:space="0" w:color="auto"/>
              <w:right w:val="single" w:sz="4" w:space="0" w:color="auto"/>
            </w:tcBorders>
          </w:tcPr>
          <w:p w14:paraId="0FDE8C8F" w14:textId="77777777" w:rsidR="00892FC9" w:rsidRPr="00892FC9" w:rsidRDefault="00892FC9" w:rsidP="00892FC9">
            <w:pPr>
              <w:keepNext/>
              <w:keepLines/>
              <w:snapToGrid w:val="0"/>
              <w:spacing w:after="0"/>
              <w:jc w:val="center"/>
              <w:rPr>
                <w:rFonts w:ascii="Arial" w:hAnsi="Arial"/>
                <w:noProof/>
                <w:sz w:val="18"/>
                <w:lang w:eastAsia="ja-JP"/>
              </w:rPr>
            </w:pPr>
          </w:p>
        </w:tc>
        <w:tc>
          <w:tcPr>
            <w:tcW w:w="1063" w:type="pct"/>
            <w:tcBorders>
              <w:top w:val="single" w:sz="4" w:space="0" w:color="auto"/>
              <w:left w:val="single" w:sz="4" w:space="0" w:color="auto"/>
              <w:bottom w:val="single" w:sz="4" w:space="0" w:color="auto"/>
              <w:right w:val="single" w:sz="4" w:space="0" w:color="auto"/>
            </w:tcBorders>
          </w:tcPr>
          <w:p w14:paraId="67C2FBED" w14:textId="77777777" w:rsidR="00892FC9" w:rsidRPr="00892FC9" w:rsidRDefault="00892FC9" w:rsidP="00892FC9">
            <w:pPr>
              <w:keepNext/>
              <w:keepLines/>
              <w:snapToGrid w:val="0"/>
              <w:spacing w:after="0"/>
              <w:jc w:val="center"/>
              <w:rPr>
                <w:rFonts w:ascii="Arial" w:hAnsi="Arial"/>
                <w:noProof/>
                <w:sz w:val="18"/>
                <w:lang w:eastAsia="zh-CN"/>
              </w:rPr>
            </w:pPr>
            <w:r w:rsidRPr="00892FC9">
              <w:rPr>
                <w:rFonts w:ascii="Arial" w:hAnsi="Arial"/>
                <w:noProof/>
                <w:sz w:val="18"/>
                <w:lang w:eastAsia="zh-CN"/>
              </w:rPr>
              <w:t>8</w:t>
            </w:r>
          </w:p>
        </w:tc>
        <w:tc>
          <w:tcPr>
            <w:tcW w:w="1299" w:type="pct"/>
            <w:tcBorders>
              <w:top w:val="single" w:sz="4" w:space="0" w:color="auto"/>
              <w:left w:val="single" w:sz="4" w:space="0" w:color="auto"/>
              <w:bottom w:val="single" w:sz="4" w:space="0" w:color="auto"/>
              <w:right w:val="single" w:sz="4" w:space="0" w:color="auto"/>
            </w:tcBorders>
          </w:tcPr>
          <w:p w14:paraId="3E4792DB" w14:textId="77777777" w:rsidR="00892FC9" w:rsidRPr="00892FC9" w:rsidRDefault="00892FC9" w:rsidP="00892FC9">
            <w:pPr>
              <w:keepNext/>
              <w:keepLines/>
              <w:snapToGrid w:val="0"/>
              <w:spacing w:after="0"/>
              <w:rPr>
                <w:rFonts w:ascii="Arial" w:hAnsi="Arial"/>
                <w:noProof/>
                <w:sz w:val="18"/>
                <w:lang w:eastAsia="ja-JP"/>
              </w:rPr>
            </w:pPr>
            <w:r w:rsidRPr="00892FC9">
              <w:rPr>
                <w:rFonts w:ascii="Arial" w:hAnsi="Arial"/>
                <w:noProof/>
                <w:sz w:val="18"/>
                <w:lang w:eastAsia="ja-JP"/>
              </w:rPr>
              <w:t>Other NPDCCH parameters are defined in “</w:t>
            </w:r>
            <w:r w:rsidRPr="00892FC9">
              <w:rPr>
                <w:rFonts w:eastAsia="?? ??"/>
                <w:noProof/>
                <w:lang w:eastAsia="ja-JP"/>
              </w:rPr>
              <w:t xml:space="preserve"> </w:t>
            </w:r>
            <w:r w:rsidRPr="00892FC9">
              <w:rPr>
                <w:rFonts w:ascii="Arial" w:hAnsi="Arial"/>
                <w:noProof/>
                <w:sz w:val="18"/>
                <w:lang w:eastAsia="ja-JP"/>
              </w:rPr>
              <w:t xml:space="preserve">out-of-sync” column in Table 7.23A.2-1 </w:t>
            </w:r>
            <w:r w:rsidRPr="00892FC9">
              <w:rPr>
                <w:rFonts w:eastAsia="?? ??"/>
                <w:lang w:eastAsia="ja-JP"/>
              </w:rPr>
              <w:t xml:space="preserve"> </w:t>
            </w:r>
          </w:p>
        </w:tc>
      </w:tr>
      <w:tr w:rsidR="00892FC9" w:rsidRPr="00892FC9" w14:paraId="45B081C7" w14:textId="77777777" w:rsidTr="0040097D">
        <w:trPr>
          <w:jc w:val="center"/>
        </w:trPr>
        <w:tc>
          <w:tcPr>
            <w:tcW w:w="2174" w:type="pct"/>
            <w:gridSpan w:val="2"/>
            <w:tcBorders>
              <w:top w:val="single" w:sz="4" w:space="0" w:color="auto"/>
              <w:left w:val="single" w:sz="4" w:space="0" w:color="auto"/>
              <w:bottom w:val="single" w:sz="4" w:space="0" w:color="auto"/>
              <w:right w:val="single" w:sz="4" w:space="0" w:color="auto"/>
            </w:tcBorders>
            <w:hideMark/>
          </w:tcPr>
          <w:p w14:paraId="6DDA12AC" w14:textId="77777777" w:rsidR="00892FC9" w:rsidRPr="00892FC9" w:rsidRDefault="00892FC9" w:rsidP="00892FC9">
            <w:pPr>
              <w:keepNext/>
              <w:keepLines/>
              <w:snapToGrid w:val="0"/>
              <w:spacing w:after="0"/>
              <w:rPr>
                <w:rFonts w:ascii="Arial" w:hAnsi="Arial"/>
                <w:noProof/>
                <w:sz w:val="18"/>
                <w:lang w:eastAsia="zh-CN"/>
              </w:rPr>
            </w:pPr>
            <w:r w:rsidRPr="00892FC9">
              <w:rPr>
                <w:rFonts w:ascii="Arial" w:hAnsi="Arial" w:cs="Arial"/>
                <w:sz w:val="18"/>
                <w:lang w:eastAsia="ja-JP"/>
              </w:rPr>
              <w:t xml:space="preserve">DRX cycle </w:t>
            </w:r>
          </w:p>
        </w:tc>
        <w:tc>
          <w:tcPr>
            <w:tcW w:w="464" w:type="pct"/>
            <w:tcBorders>
              <w:top w:val="single" w:sz="4" w:space="0" w:color="auto"/>
              <w:left w:val="single" w:sz="4" w:space="0" w:color="auto"/>
              <w:bottom w:val="single" w:sz="4" w:space="0" w:color="auto"/>
              <w:right w:val="single" w:sz="4" w:space="0" w:color="auto"/>
            </w:tcBorders>
          </w:tcPr>
          <w:p w14:paraId="620B3C4E" w14:textId="77777777" w:rsidR="00892FC9" w:rsidRPr="00892FC9" w:rsidRDefault="00892FC9" w:rsidP="00892FC9">
            <w:pPr>
              <w:keepNext/>
              <w:keepLines/>
              <w:snapToGrid w:val="0"/>
              <w:spacing w:after="0"/>
              <w:jc w:val="center"/>
              <w:rPr>
                <w:rFonts w:ascii="Arial" w:hAnsi="Arial"/>
                <w:noProof/>
                <w:sz w:val="18"/>
                <w:lang w:eastAsia="ja-JP"/>
              </w:rPr>
            </w:pPr>
            <w:proofErr w:type="spellStart"/>
            <w:r w:rsidRPr="00892FC9">
              <w:rPr>
                <w:rFonts w:ascii="Arial" w:hAnsi="Arial" w:cs="Arial"/>
                <w:sz w:val="18"/>
                <w:lang w:eastAsia="ja-JP"/>
              </w:rPr>
              <w:t>ms</w:t>
            </w:r>
            <w:proofErr w:type="spellEnd"/>
          </w:p>
        </w:tc>
        <w:tc>
          <w:tcPr>
            <w:tcW w:w="1063" w:type="pct"/>
            <w:tcBorders>
              <w:top w:val="single" w:sz="4" w:space="0" w:color="auto"/>
              <w:left w:val="single" w:sz="4" w:space="0" w:color="auto"/>
              <w:bottom w:val="single" w:sz="4" w:space="0" w:color="auto"/>
              <w:right w:val="single" w:sz="4" w:space="0" w:color="auto"/>
            </w:tcBorders>
            <w:hideMark/>
          </w:tcPr>
          <w:p w14:paraId="641564DC" w14:textId="77777777" w:rsidR="00892FC9" w:rsidRPr="00892FC9" w:rsidRDefault="00892FC9" w:rsidP="00892FC9">
            <w:pPr>
              <w:keepNext/>
              <w:keepLines/>
              <w:snapToGrid w:val="0"/>
              <w:spacing w:after="0"/>
              <w:jc w:val="center"/>
              <w:rPr>
                <w:rFonts w:ascii="Arial" w:hAnsi="Arial"/>
                <w:noProof/>
                <w:sz w:val="18"/>
                <w:lang w:eastAsia="zh-CN"/>
              </w:rPr>
            </w:pPr>
            <w:r w:rsidRPr="00892FC9">
              <w:rPr>
                <w:rFonts w:ascii="Arial" w:hAnsi="Arial" w:cs="Arial"/>
                <w:sz w:val="18"/>
                <w:lang w:eastAsia="zh-CN"/>
              </w:rPr>
              <w:t>256</w:t>
            </w:r>
          </w:p>
        </w:tc>
        <w:tc>
          <w:tcPr>
            <w:tcW w:w="1299" w:type="pct"/>
            <w:tcBorders>
              <w:top w:val="single" w:sz="4" w:space="0" w:color="auto"/>
              <w:left w:val="single" w:sz="4" w:space="0" w:color="auto"/>
              <w:bottom w:val="single" w:sz="4" w:space="0" w:color="auto"/>
              <w:right w:val="single" w:sz="4" w:space="0" w:color="auto"/>
            </w:tcBorders>
          </w:tcPr>
          <w:p w14:paraId="23CB34AC" w14:textId="77777777" w:rsidR="00892FC9" w:rsidRPr="00892FC9" w:rsidRDefault="00892FC9" w:rsidP="00892FC9">
            <w:pPr>
              <w:keepNext/>
              <w:keepLines/>
              <w:snapToGrid w:val="0"/>
              <w:spacing w:after="0"/>
              <w:rPr>
                <w:rFonts w:ascii="Arial" w:hAnsi="Arial"/>
                <w:noProof/>
                <w:sz w:val="18"/>
                <w:lang w:eastAsia="ja-JP"/>
              </w:rPr>
            </w:pPr>
            <w:r w:rsidRPr="00892FC9">
              <w:rPr>
                <w:rFonts w:ascii="Arial" w:hAnsi="Arial" w:cs="Arial"/>
                <w:sz w:val="18"/>
                <w:lang w:eastAsia="ja-JP"/>
              </w:rPr>
              <w:t>See Table A.13.4.3.1.1-4</w:t>
            </w:r>
          </w:p>
        </w:tc>
      </w:tr>
      <w:tr w:rsidR="00892FC9" w:rsidRPr="00892FC9" w14:paraId="06ABADD5" w14:textId="77777777" w:rsidTr="0040097D">
        <w:trPr>
          <w:jc w:val="center"/>
        </w:trPr>
        <w:tc>
          <w:tcPr>
            <w:tcW w:w="2174" w:type="pct"/>
            <w:gridSpan w:val="2"/>
            <w:tcBorders>
              <w:top w:val="single" w:sz="4" w:space="0" w:color="auto"/>
              <w:left w:val="single" w:sz="4" w:space="0" w:color="auto"/>
              <w:bottom w:val="single" w:sz="4" w:space="0" w:color="auto"/>
              <w:right w:val="single" w:sz="4" w:space="0" w:color="auto"/>
            </w:tcBorders>
            <w:hideMark/>
          </w:tcPr>
          <w:p w14:paraId="1F6F7A39" w14:textId="77777777" w:rsidR="00892FC9" w:rsidRPr="00892FC9" w:rsidRDefault="00892FC9" w:rsidP="00892FC9">
            <w:pPr>
              <w:keepNext/>
              <w:keepLines/>
              <w:snapToGrid w:val="0"/>
              <w:spacing w:after="0"/>
              <w:rPr>
                <w:rFonts w:ascii="Arial" w:hAnsi="Arial"/>
                <w:noProof/>
                <w:sz w:val="18"/>
                <w:lang w:eastAsia="ja-JP"/>
              </w:rPr>
            </w:pPr>
            <w:r w:rsidRPr="00892FC9">
              <w:rPr>
                <w:rFonts w:ascii="Arial" w:hAnsi="Arial"/>
                <w:noProof/>
                <w:sz w:val="18"/>
                <w:lang w:eastAsia="ja-JP"/>
              </w:rPr>
              <w:t>Layer 3 filtering</w:t>
            </w:r>
            <w:r w:rsidRPr="00892FC9">
              <w:rPr>
                <w:noProof/>
                <w:vertAlign w:val="superscript"/>
                <w:lang w:val="en-US" w:eastAsia="ja-JP"/>
              </w:rPr>
              <w:t xml:space="preserve"> </w:t>
            </w:r>
            <w:r w:rsidRPr="00892FC9">
              <w:rPr>
                <w:rFonts w:ascii="Arial" w:hAnsi="Arial"/>
                <w:noProof/>
                <w:sz w:val="18"/>
                <w:vertAlign w:val="superscript"/>
                <w:lang w:val="en-US" w:eastAsia="ja-JP"/>
              </w:rPr>
              <w:t>Note 2,3</w:t>
            </w:r>
          </w:p>
        </w:tc>
        <w:tc>
          <w:tcPr>
            <w:tcW w:w="464" w:type="pct"/>
            <w:tcBorders>
              <w:top w:val="single" w:sz="4" w:space="0" w:color="auto"/>
              <w:left w:val="single" w:sz="4" w:space="0" w:color="auto"/>
              <w:bottom w:val="single" w:sz="4" w:space="0" w:color="auto"/>
              <w:right w:val="single" w:sz="4" w:space="0" w:color="auto"/>
            </w:tcBorders>
          </w:tcPr>
          <w:p w14:paraId="12B0A8C3" w14:textId="77777777" w:rsidR="00892FC9" w:rsidRPr="00892FC9" w:rsidRDefault="00892FC9" w:rsidP="00892FC9">
            <w:pPr>
              <w:keepNext/>
              <w:keepLines/>
              <w:snapToGrid w:val="0"/>
              <w:spacing w:after="0"/>
              <w:jc w:val="center"/>
              <w:rPr>
                <w:rFonts w:ascii="Arial" w:hAnsi="Arial"/>
                <w:iCs/>
                <w:sz w:val="18"/>
                <w:lang w:eastAsia="ja-JP"/>
              </w:rPr>
            </w:pPr>
          </w:p>
        </w:tc>
        <w:tc>
          <w:tcPr>
            <w:tcW w:w="1063" w:type="pct"/>
            <w:tcBorders>
              <w:top w:val="single" w:sz="4" w:space="0" w:color="auto"/>
              <w:left w:val="single" w:sz="4" w:space="0" w:color="auto"/>
              <w:bottom w:val="single" w:sz="4" w:space="0" w:color="auto"/>
              <w:right w:val="single" w:sz="4" w:space="0" w:color="auto"/>
            </w:tcBorders>
            <w:hideMark/>
          </w:tcPr>
          <w:p w14:paraId="1E470254" w14:textId="77777777" w:rsidR="00892FC9" w:rsidRPr="00892FC9" w:rsidRDefault="00892FC9" w:rsidP="00892FC9">
            <w:pPr>
              <w:keepNext/>
              <w:keepLines/>
              <w:snapToGrid w:val="0"/>
              <w:spacing w:after="0"/>
              <w:jc w:val="center"/>
              <w:rPr>
                <w:rFonts w:ascii="Arial" w:hAnsi="Arial"/>
                <w:iCs/>
                <w:sz w:val="18"/>
                <w:lang w:eastAsia="ja-JP"/>
              </w:rPr>
            </w:pPr>
            <w:r w:rsidRPr="00892FC9">
              <w:rPr>
                <w:rFonts w:ascii="Arial" w:hAnsi="Arial"/>
                <w:iCs/>
                <w:sz w:val="18"/>
                <w:lang w:eastAsia="ja-JP"/>
              </w:rPr>
              <w:t>Enabled</w:t>
            </w:r>
          </w:p>
        </w:tc>
        <w:tc>
          <w:tcPr>
            <w:tcW w:w="1299" w:type="pct"/>
            <w:tcBorders>
              <w:top w:val="single" w:sz="4" w:space="0" w:color="auto"/>
              <w:left w:val="single" w:sz="4" w:space="0" w:color="auto"/>
              <w:bottom w:val="single" w:sz="4" w:space="0" w:color="auto"/>
              <w:right w:val="single" w:sz="4" w:space="0" w:color="auto"/>
            </w:tcBorders>
            <w:hideMark/>
          </w:tcPr>
          <w:p w14:paraId="253120EA" w14:textId="77777777" w:rsidR="00892FC9" w:rsidRPr="00892FC9" w:rsidRDefault="00892FC9" w:rsidP="00892FC9">
            <w:pPr>
              <w:keepNext/>
              <w:keepLines/>
              <w:snapToGrid w:val="0"/>
              <w:spacing w:after="0"/>
              <w:rPr>
                <w:rFonts w:ascii="Arial" w:hAnsi="Arial"/>
                <w:iCs/>
                <w:sz w:val="18"/>
                <w:lang w:eastAsia="ja-JP"/>
              </w:rPr>
            </w:pPr>
            <w:r w:rsidRPr="00892FC9">
              <w:rPr>
                <w:rFonts w:ascii="Arial" w:hAnsi="Arial"/>
                <w:iCs/>
                <w:sz w:val="18"/>
                <w:lang w:eastAsia="ja-JP"/>
              </w:rPr>
              <w:t>Counters:</w:t>
            </w:r>
          </w:p>
          <w:p w14:paraId="68C88706" w14:textId="77777777" w:rsidR="00892FC9" w:rsidRPr="00892FC9" w:rsidRDefault="00892FC9" w:rsidP="00892FC9">
            <w:pPr>
              <w:keepNext/>
              <w:keepLines/>
              <w:snapToGrid w:val="0"/>
              <w:spacing w:after="0"/>
              <w:rPr>
                <w:rFonts w:ascii="Arial" w:hAnsi="Arial"/>
                <w:iCs/>
                <w:sz w:val="18"/>
                <w:lang w:eastAsia="ja-JP"/>
              </w:rPr>
            </w:pPr>
            <w:r w:rsidRPr="00892FC9">
              <w:rPr>
                <w:rFonts w:ascii="Arial" w:hAnsi="Arial"/>
                <w:iCs/>
                <w:sz w:val="18"/>
                <w:lang w:eastAsia="ja-JP"/>
              </w:rPr>
              <w:t>N310 = 1</w:t>
            </w:r>
          </w:p>
          <w:p w14:paraId="6FF0DF19" w14:textId="77777777" w:rsidR="00892FC9" w:rsidRPr="00892FC9" w:rsidRDefault="00892FC9" w:rsidP="00892FC9">
            <w:pPr>
              <w:keepNext/>
              <w:keepLines/>
              <w:snapToGrid w:val="0"/>
              <w:spacing w:after="0"/>
              <w:rPr>
                <w:rFonts w:ascii="Arial" w:hAnsi="Arial"/>
                <w:iCs/>
                <w:sz w:val="18"/>
                <w:lang w:eastAsia="ja-JP"/>
              </w:rPr>
            </w:pPr>
            <w:r w:rsidRPr="00892FC9">
              <w:rPr>
                <w:rFonts w:ascii="Arial" w:hAnsi="Arial"/>
                <w:iCs/>
                <w:sz w:val="18"/>
                <w:lang w:eastAsia="ja-JP"/>
              </w:rPr>
              <w:t>N311 = 1</w:t>
            </w:r>
          </w:p>
        </w:tc>
      </w:tr>
      <w:tr w:rsidR="00892FC9" w:rsidRPr="00892FC9" w14:paraId="1F513C2A" w14:textId="77777777" w:rsidTr="0040097D">
        <w:trPr>
          <w:jc w:val="center"/>
        </w:trPr>
        <w:tc>
          <w:tcPr>
            <w:tcW w:w="2174" w:type="pct"/>
            <w:gridSpan w:val="2"/>
            <w:tcBorders>
              <w:top w:val="single" w:sz="4" w:space="0" w:color="auto"/>
              <w:left w:val="single" w:sz="4" w:space="0" w:color="auto"/>
              <w:bottom w:val="single" w:sz="4" w:space="0" w:color="auto"/>
              <w:right w:val="single" w:sz="4" w:space="0" w:color="auto"/>
            </w:tcBorders>
            <w:hideMark/>
          </w:tcPr>
          <w:p w14:paraId="03387FA7" w14:textId="77777777" w:rsidR="00892FC9" w:rsidRPr="00892FC9" w:rsidRDefault="00892FC9" w:rsidP="00892FC9">
            <w:pPr>
              <w:keepNext/>
              <w:keepLines/>
              <w:snapToGrid w:val="0"/>
              <w:spacing w:after="0"/>
              <w:rPr>
                <w:rFonts w:ascii="Arial" w:hAnsi="Arial"/>
                <w:noProof/>
                <w:sz w:val="18"/>
                <w:lang w:eastAsia="ja-JP"/>
              </w:rPr>
            </w:pPr>
            <w:r w:rsidRPr="00892FC9">
              <w:rPr>
                <w:rFonts w:ascii="Arial" w:hAnsi="Arial"/>
                <w:noProof/>
                <w:sz w:val="18"/>
                <w:lang w:eastAsia="ja-JP"/>
              </w:rPr>
              <w:t>T310 timer</w:t>
            </w:r>
            <w:r w:rsidRPr="00892FC9">
              <w:rPr>
                <w:noProof/>
                <w:vertAlign w:val="superscript"/>
                <w:lang w:val="en-US" w:eastAsia="ja-JP"/>
              </w:rPr>
              <w:t xml:space="preserve"> </w:t>
            </w:r>
            <w:r w:rsidRPr="00892FC9">
              <w:rPr>
                <w:rFonts w:ascii="Arial" w:hAnsi="Arial"/>
                <w:noProof/>
                <w:sz w:val="18"/>
                <w:vertAlign w:val="superscript"/>
                <w:lang w:val="en-US" w:eastAsia="ja-JP"/>
              </w:rPr>
              <w:t>Note 2,3</w:t>
            </w:r>
          </w:p>
        </w:tc>
        <w:tc>
          <w:tcPr>
            <w:tcW w:w="464" w:type="pct"/>
            <w:tcBorders>
              <w:top w:val="single" w:sz="4" w:space="0" w:color="auto"/>
              <w:left w:val="single" w:sz="4" w:space="0" w:color="auto"/>
              <w:bottom w:val="single" w:sz="4" w:space="0" w:color="auto"/>
              <w:right w:val="single" w:sz="4" w:space="0" w:color="auto"/>
            </w:tcBorders>
            <w:hideMark/>
          </w:tcPr>
          <w:p w14:paraId="2985D0C8" w14:textId="77777777" w:rsidR="00892FC9" w:rsidRPr="00892FC9" w:rsidRDefault="00892FC9" w:rsidP="00892FC9">
            <w:pPr>
              <w:keepNext/>
              <w:keepLines/>
              <w:snapToGrid w:val="0"/>
              <w:spacing w:after="0"/>
              <w:jc w:val="center"/>
              <w:rPr>
                <w:rFonts w:ascii="Arial" w:hAnsi="Arial"/>
                <w:iCs/>
                <w:sz w:val="18"/>
                <w:lang w:eastAsia="ja-JP"/>
              </w:rPr>
            </w:pPr>
            <w:proofErr w:type="spellStart"/>
            <w:r w:rsidRPr="00892FC9">
              <w:rPr>
                <w:rFonts w:ascii="Arial" w:hAnsi="Arial"/>
                <w:iCs/>
                <w:sz w:val="18"/>
                <w:lang w:eastAsia="ja-JP"/>
              </w:rPr>
              <w:t>ms</w:t>
            </w:r>
            <w:proofErr w:type="spellEnd"/>
          </w:p>
        </w:tc>
        <w:tc>
          <w:tcPr>
            <w:tcW w:w="1063" w:type="pct"/>
            <w:tcBorders>
              <w:top w:val="single" w:sz="4" w:space="0" w:color="auto"/>
              <w:left w:val="single" w:sz="4" w:space="0" w:color="auto"/>
              <w:bottom w:val="single" w:sz="4" w:space="0" w:color="auto"/>
              <w:right w:val="single" w:sz="4" w:space="0" w:color="auto"/>
            </w:tcBorders>
            <w:hideMark/>
          </w:tcPr>
          <w:p w14:paraId="0DA75B75" w14:textId="77777777" w:rsidR="00892FC9" w:rsidRPr="00892FC9" w:rsidRDefault="00892FC9" w:rsidP="00892FC9">
            <w:pPr>
              <w:keepNext/>
              <w:keepLines/>
              <w:snapToGrid w:val="0"/>
              <w:spacing w:after="0"/>
              <w:jc w:val="center"/>
              <w:rPr>
                <w:rFonts w:ascii="Arial" w:hAnsi="Arial"/>
                <w:iCs/>
                <w:sz w:val="18"/>
                <w:lang w:eastAsia="ja-JP"/>
              </w:rPr>
            </w:pPr>
            <w:r w:rsidRPr="00892FC9">
              <w:rPr>
                <w:rFonts w:ascii="Arial" w:hAnsi="Arial"/>
                <w:iCs/>
                <w:sz w:val="18"/>
                <w:lang w:eastAsia="ja-JP"/>
              </w:rPr>
              <w:t>0</w:t>
            </w:r>
          </w:p>
        </w:tc>
        <w:tc>
          <w:tcPr>
            <w:tcW w:w="1299" w:type="pct"/>
            <w:tcBorders>
              <w:top w:val="single" w:sz="4" w:space="0" w:color="auto"/>
              <w:left w:val="single" w:sz="4" w:space="0" w:color="auto"/>
              <w:bottom w:val="single" w:sz="4" w:space="0" w:color="auto"/>
              <w:right w:val="single" w:sz="4" w:space="0" w:color="auto"/>
            </w:tcBorders>
            <w:hideMark/>
          </w:tcPr>
          <w:p w14:paraId="686C56F7" w14:textId="77777777" w:rsidR="00892FC9" w:rsidRPr="00892FC9" w:rsidRDefault="00892FC9" w:rsidP="00892FC9">
            <w:pPr>
              <w:keepNext/>
              <w:keepLines/>
              <w:snapToGrid w:val="0"/>
              <w:spacing w:after="0"/>
              <w:rPr>
                <w:rFonts w:ascii="Arial" w:hAnsi="Arial"/>
                <w:iCs/>
                <w:sz w:val="18"/>
                <w:lang w:eastAsia="ja-JP"/>
              </w:rPr>
            </w:pPr>
            <w:r w:rsidRPr="00892FC9">
              <w:rPr>
                <w:rFonts w:ascii="Arial" w:hAnsi="Arial"/>
                <w:iCs/>
                <w:sz w:val="18"/>
                <w:lang w:eastAsia="ja-JP"/>
              </w:rPr>
              <w:t>T310 is disabled</w:t>
            </w:r>
          </w:p>
        </w:tc>
      </w:tr>
      <w:tr w:rsidR="00892FC9" w:rsidRPr="00892FC9" w14:paraId="40B1639F" w14:textId="77777777" w:rsidTr="0040097D">
        <w:trPr>
          <w:jc w:val="center"/>
        </w:trPr>
        <w:tc>
          <w:tcPr>
            <w:tcW w:w="2174" w:type="pct"/>
            <w:gridSpan w:val="2"/>
            <w:tcBorders>
              <w:top w:val="single" w:sz="4" w:space="0" w:color="auto"/>
              <w:left w:val="single" w:sz="4" w:space="0" w:color="auto"/>
              <w:bottom w:val="single" w:sz="4" w:space="0" w:color="auto"/>
              <w:right w:val="single" w:sz="4" w:space="0" w:color="auto"/>
            </w:tcBorders>
            <w:hideMark/>
          </w:tcPr>
          <w:p w14:paraId="0A7DE975" w14:textId="77777777" w:rsidR="00892FC9" w:rsidRPr="00892FC9" w:rsidRDefault="00892FC9" w:rsidP="00892FC9">
            <w:pPr>
              <w:keepNext/>
              <w:keepLines/>
              <w:snapToGrid w:val="0"/>
              <w:spacing w:after="0"/>
              <w:rPr>
                <w:rFonts w:ascii="Arial" w:hAnsi="Arial"/>
                <w:noProof/>
                <w:sz w:val="18"/>
                <w:lang w:eastAsia="ja-JP"/>
              </w:rPr>
            </w:pPr>
            <w:r w:rsidRPr="00892FC9">
              <w:rPr>
                <w:rFonts w:ascii="Arial" w:hAnsi="Arial"/>
                <w:noProof/>
                <w:sz w:val="18"/>
                <w:lang w:eastAsia="ja-JP"/>
              </w:rPr>
              <w:t>T311 timer</w:t>
            </w:r>
            <w:r w:rsidRPr="00892FC9">
              <w:rPr>
                <w:noProof/>
                <w:vertAlign w:val="superscript"/>
                <w:lang w:val="en-US" w:eastAsia="ja-JP"/>
              </w:rPr>
              <w:t xml:space="preserve"> </w:t>
            </w:r>
            <w:r w:rsidRPr="00892FC9">
              <w:rPr>
                <w:rFonts w:ascii="Arial" w:hAnsi="Arial"/>
                <w:noProof/>
                <w:sz w:val="18"/>
                <w:vertAlign w:val="superscript"/>
                <w:lang w:val="en-US" w:eastAsia="ja-JP"/>
              </w:rPr>
              <w:t>Note 2,3</w:t>
            </w:r>
          </w:p>
        </w:tc>
        <w:tc>
          <w:tcPr>
            <w:tcW w:w="464" w:type="pct"/>
            <w:tcBorders>
              <w:top w:val="single" w:sz="4" w:space="0" w:color="auto"/>
              <w:left w:val="single" w:sz="4" w:space="0" w:color="auto"/>
              <w:bottom w:val="single" w:sz="4" w:space="0" w:color="auto"/>
              <w:right w:val="single" w:sz="4" w:space="0" w:color="auto"/>
            </w:tcBorders>
            <w:hideMark/>
          </w:tcPr>
          <w:p w14:paraId="1B71EAF3" w14:textId="77777777" w:rsidR="00892FC9" w:rsidRPr="00892FC9" w:rsidRDefault="00892FC9" w:rsidP="00892FC9">
            <w:pPr>
              <w:keepNext/>
              <w:keepLines/>
              <w:snapToGrid w:val="0"/>
              <w:spacing w:after="0"/>
              <w:jc w:val="center"/>
              <w:rPr>
                <w:rFonts w:ascii="Arial" w:hAnsi="Arial"/>
                <w:noProof/>
                <w:sz w:val="18"/>
                <w:lang w:eastAsia="ja-JP"/>
              </w:rPr>
            </w:pPr>
            <w:r w:rsidRPr="00892FC9">
              <w:rPr>
                <w:rFonts w:ascii="Arial" w:hAnsi="Arial"/>
                <w:noProof/>
                <w:sz w:val="18"/>
                <w:lang w:eastAsia="ja-JP"/>
              </w:rPr>
              <w:t>ms</w:t>
            </w:r>
          </w:p>
        </w:tc>
        <w:tc>
          <w:tcPr>
            <w:tcW w:w="1063" w:type="pct"/>
            <w:tcBorders>
              <w:top w:val="single" w:sz="4" w:space="0" w:color="auto"/>
              <w:left w:val="single" w:sz="4" w:space="0" w:color="auto"/>
              <w:bottom w:val="single" w:sz="4" w:space="0" w:color="auto"/>
              <w:right w:val="single" w:sz="4" w:space="0" w:color="auto"/>
            </w:tcBorders>
            <w:hideMark/>
          </w:tcPr>
          <w:p w14:paraId="7C4F1DA7" w14:textId="77777777" w:rsidR="00892FC9" w:rsidRPr="00892FC9" w:rsidRDefault="00892FC9" w:rsidP="00892FC9">
            <w:pPr>
              <w:keepNext/>
              <w:keepLines/>
              <w:snapToGrid w:val="0"/>
              <w:spacing w:after="0"/>
              <w:jc w:val="center"/>
              <w:rPr>
                <w:rFonts w:ascii="Arial" w:hAnsi="Arial"/>
                <w:noProof/>
                <w:sz w:val="18"/>
                <w:lang w:eastAsia="ja-JP"/>
              </w:rPr>
            </w:pPr>
            <w:r w:rsidRPr="00892FC9">
              <w:rPr>
                <w:rFonts w:ascii="Arial" w:hAnsi="Arial"/>
                <w:bCs/>
                <w:noProof/>
                <w:kern w:val="2"/>
                <w:sz w:val="18"/>
                <w:lang w:eastAsia="zh-CN"/>
              </w:rPr>
              <w:t>1000</w:t>
            </w:r>
          </w:p>
        </w:tc>
        <w:tc>
          <w:tcPr>
            <w:tcW w:w="1299" w:type="pct"/>
            <w:tcBorders>
              <w:top w:val="single" w:sz="4" w:space="0" w:color="auto"/>
              <w:left w:val="single" w:sz="4" w:space="0" w:color="auto"/>
              <w:bottom w:val="single" w:sz="4" w:space="0" w:color="auto"/>
              <w:right w:val="single" w:sz="4" w:space="0" w:color="auto"/>
            </w:tcBorders>
            <w:hideMark/>
          </w:tcPr>
          <w:p w14:paraId="02318469" w14:textId="77777777" w:rsidR="00892FC9" w:rsidRPr="00892FC9" w:rsidRDefault="00892FC9" w:rsidP="00892FC9">
            <w:pPr>
              <w:keepNext/>
              <w:keepLines/>
              <w:snapToGrid w:val="0"/>
              <w:spacing w:after="0"/>
              <w:rPr>
                <w:rFonts w:ascii="Arial" w:hAnsi="Arial"/>
                <w:noProof/>
                <w:sz w:val="18"/>
                <w:lang w:eastAsia="ja-JP"/>
              </w:rPr>
            </w:pPr>
            <w:r w:rsidRPr="00892FC9">
              <w:rPr>
                <w:rFonts w:ascii="Arial" w:hAnsi="Arial"/>
                <w:noProof/>
                <w:sz w:val="18"/>
                <w:lang w:eastAsia="ja-JP"/>
              </w:rPr>
              <w:t>T311 is enabled</w:t>
            </w:r>
          </w:p>
        </w:tc>
      </w:tr>
      <w:tr w:rsidR="00892FC9" w:rsidRPr="00892FC9" w14:paraId="10542175" w14:textId="77777777" w:rsidTr="0040097D">
        <w:trPr>
          <w:jc w:val="center"/>
        </w:trPr>
        <w:tc>
          <w:tcPr>
            <w:tcW w:w="2174" w:type="pct"/>
            <w:gridSpan w:val="2"/>
            <w:tcBorders>
              <w:top w:val="single" w:sz="4" w:space="0" w:color="auto"/>
              <w:left w:val="single" w:sz="4" w:space="0" w:color="auto"/>
              <w:bottom w:val="single" w:sz="4" w:space="0" w:color="auto"/>
              <w:right w:val="single" w:sz="4" w:space="0" w:color="auto"/>
            </w:tcBorders>
            <w:hideMark/>
          </w:tcPr>
          <w:p w14:paraId="70479C6F" w14:textId="77777777" w:rsidR="00892FC9" w:rsidRPr="00892FC9" w:rsidRDefault="00892FC9" w:rsidP="00892FC9">
            <w:pPr>
              <w:keepNext/>
              <w:keepLines/>
              <w:snapToGrid w:val="0"/>
              <w:spacing w:after="0"/>
              <w:rPr>
                <w:rFonts w:ascii="Arial" w:hAnsi="Arial"/>
                <w:noProof/>
                <w:sz w:val="18"/>
                <w:lang w:eastAsia="ja-JP"/>
              </w:rPr>
            </w:pPr>
            <w:r w:rsidRPr="00892FC9">
              <w:rPr>
                <w:rFonts w:ascii="Arial" w:hAnsi="Arial"/>
                <w:noProof/>
                <w:sz w:val="18"/>
                <w:lang w:eastAsia="ja-JP"/>
              </w:rPr>
              <w:t>T1</w:t>
            </w:r>
          </w:p>
        </w:tc>
        <w:tc>
          <w:tcPr>
            <w:tcW w:w="464" w:type="pct"/>
            <w:tcBorders>
              <w:top w:val="single" w:sz="4" w:space="0" w:color="auto"/>
              <w:left w:val="single" w:sz="4" w:space="0" w:color="auto"/>
              <w:bottom w:val="single" w:sz="4" w:space="0" w:color="auto"/>
              <w:right w:val="single" w:sz="4" w:space="0" w:color="auto"/>
            </w:tcBorders>
            <w:hideMark/>
          </w:tcPr>
          <w:p w14:paraId="06493EB8" w14:textId="77777777" w:rsidR="00892FC9" w:rsidRPr="00892FC9" w:rsidRDefault="00892FC9" w:rsidP="00892FC9">
            <w:pPr>
              <w:keepNext/>
              <w:keepLines/>
              <w:snapToGrid w:val="0"/>
              <w:spacing w:after="0"/>
              <w:jc w:val="center"/>
              <w:rPr>
                <w:rFonts w:ascii="Arial" w:hAnsi="Arial"/>
                <w:noProof/>
                <w:sz w:val="18"/>
                <w:lang w:eastAsia="ja-JP"/>
              </w:rPr>
            </w:pPr>
            <w:r w:rsidRPr="00892FC9">
              <w:rPr>
                <w:rFonts w:ascii="Arial" w:hAnsi="Arial"/>
                <w:noProof/>
                <w:sz w:val="18"/>
                <w:lang w:eastAsia="ja-JP"/>
              </w:rPr>
              <w:t>s</w:t>
            </w:r>
          </w:p>
        </w:tc>
        <w:tc>
          <w:tcPr>
            <w:tcW w:w="1063" w:type="pct"/>
            <w:tcBorders>
              <w:top w:val="single" w:sz="4" w:space="0" w:color="auto"/>
              <w:left w:val="single" w:sz="4" w:space="0" w:color="auto"/>
              <w:bottom w:val="single" w:sz="4" w:space="0" w:color="auto"/>
              <w:right w:val="single" w:sz="4" w:space="0" w:color="auto"/>
            </w:tcBorders>
            <w:hideMark/>
          </w:tcPr>
          <w:p w14:paraId="42F7DE01" w14:textId="77777777" w:rsidR="00892FC9" w:rsidRPr="00892FC9" w:rsidRDefault="00892FC9" w:rsidP="00892FC9">
            <w:pPr>
              <w:keepNext/>
              <w:keepLines/>
              <w:snapToGrid w:val="0"/>
              <w:spacing w:after="0"/>
              <w:jc w:val="center"/>
              <w:rPr>
                <w:rFonts w:ascii="Arial" w:hAnsi="Arial"/>
                <w:noProof/>
                <w:sz w:val="18"/>
                <w:lang w:eastAsia="zh-CN"/>
              </w:rPr>
            </w:pPr>
            <w:r w:rsidRPr="00892FC9">
              <w:rPr>
                <w:rFonts w:ascii="Arial" w:hAnsi="Arial"/>
                <w:bCs/>
                <w:noProof/>
                <w:kern w:val="2"/>
                <w:sz w:val="18"/>
                <w:lang w:eastAsia="zh-CN"/>
              </w:rPr>
              <w:t>5.12</w:t>
            </w:r>
          </w:p>
        </w:tc>
        <w:tc>
          <w:tcPr>
            <w:tcW w:w="1299" w:type="pct"/>
            <w:tcBorders>
              <w:top w:val="single" w:sz="4" w:space="0" w:color="auto"/>
              <w:left w:val="single" w:sz="4" w:space="0" w:color="auto"/>
              <w:bottom w:val="single" w:sz="4" w:space="0" w:color="auto"/>
              <w:right w:val="single" w:sz="4" w:space="0" w:color="auto"/>
            </w:tcBorders>
          </w:tcPr>
          <w:p w14:paraId="3A0C98F1" w14:textId="77777777" w:rsidR="00892FC9" w:rsidRPr="00892FC9" w:rsidRDefault="00892FC9" w:rsidP="00892FC9">
            <w:pPr>
              <w:keepNext/>
              <w:keepLines/>
              <w:snapToGrid w:val="0"/>
              <w:spacing w:after="0"/>
              <w:rPr>
                <w:rFonts w:ascii="Arial" w:hAnsi="Arial"/>
                <w:noProof/>
                <w:sz w:val="18"/>
                <w:lang w:eastAsia="ja-JP"/>
              </w:rPr>
            </w:pPr>
          </w:p>
        </w:tc>
      </w:tr>
      <w:tr w:rsidR="00892FC9" w:rsidRPr="00892FC9" w14:paraId="4DCA67BA" w14:textId="77777777" w:rsidTr="0040097D">
        <w:trPr>
          <w:jc w:val="center"/>
        </w:trPr>
        <w:tc>
          <w:tcPr>
            <w:tcW w:w="2174" w:type="pct"/>
            <w:gridSpan w:val="2"/>
            <w:tcBorders>
              <w:top w:val="single" w:sz="4" w:space="0" w:color="auto"/>
              <w:left w:val="single" w:sz="4" w:space="0" w:color="auto"/>
              <w:bottom w:val="single" w:sz="4" w:space="0" w:color="auto"/>
              <w:right w:val="single" w:sz="4" w:space="0" w:color="auto"/>
            </w:tcBorders>
          </w:tcPr>
          <w:p w14:paraId="0694390F" w14:textId="77777777" w:rsidR="00892FC9" w:rsidRPr="00892FC9" w:rsidRDefault="00892FC9" w:rsidP="00892FC9">
            <w:pPr>
              <w:keepNext/>
              <w:keepLines/>
              <w:snapToGrid w:val="0"/>
              <w:spacing w:after="0"/>
              <w:rPr>
                <w:rFonts w:ascii="Arial" w:hAnsi="Arial"/>
                <w:noProof/>
                <w:sz w:val="18"/>
                <w:lang w:eastAsia="ja-JP"/>
              </w:rPr>
            </w:pPr>
            <w:r w:rsidRPr="00892FC9">
              <w:rPr>
                <w:rFonts w:ascii="Arial" w:hAnsi="Arial"/>
                <w:noProof/>
                <w:sz w:val="18"/>
                <w:lang w:eastAsia="ja-JP"/>
              </w:rPr>
              <w:t>dT</w:t>
            </w:r>
          </w:p>
        </w:tc>
        <w:tc>
          <w:tcPr>
            <w:tcW w:w="464" w:type="pct"/>
            <w:tcBorders>
              <w:top w:val="single" w:sz="4" w:space="0" w:color="auto"/>
              <w:left w:val="single" w:sz="4" w:space="0" w:color="auto"/>
              <w:bottom w:val="single" w:sz="4" w:space="0" w:color="auto"/>
              <w:right w:val="single" w:sz="4" w:space="0" w:color="auto"/>
            </w:tcBorders>
          </w:tcPr>
          <w:p w14:paraId="7F5DA6B9" w14:textId="77777777" w:rsidR="00892FC9" w:rsidRPr="00892FC9" w:rsidRDefault="00892FC9" w:rsidP="00892FC9">
            <w:pPr>
              <w:keepNext/>
              <w:keepLines/>
              <w:snapToGrid w:val="0"/>
              <w:spacing w:after="0"/>
              <w:jc w:val="center"/>
              <w:rPr>
                <w:rFonts w:ascii="Arial" w:hAnsi="Arial"/>
                <w:noProof/>
                <w:sz w:val="18"/>
                <w:lang w:eastAsia="ja-JP"/>
              </w:rPr>
            </w:pPr>
            <w:r w:rsidRPr="00892FC9">
              <w:rPr>
                <w:rFonts w:ascii="Arial" w:hAnsi="Arial"/>
                <w:noProof/>
                <w:sz w:val="18"/>
                <w:lang w:eastAsia="ja-JP"/>
              </w:rPr>
              <w:t>S</w:t>
            </w:r>
          </w:p>
        </w:tc>
        <w:tc>
          <w:tcPr>
            <w:tcW w:w="1063" w:type="pct"/>
            <w:tcBorders>
              <w:top w:val="single" w:sz="4" w:space="0" w:color="auto"/>
              <w:left w:val="single" w:sz="4" w:space="0" w:color="auto"/>
              <w:bottom w:val="single" w:sz="4" w:space="0" w:color="auto"/>
              <w:right w:val="single" w:sz="4" w:space="0" w:color="auto"/>
            </w:tcBorders>
          </w:tcPr>
          <w:p w14:paraId="46D202D7" w14:textId="77777777" w:rsidR="00892FC9" w:rsidRPr="00892FC9" w:rsidRDefault="00892FC9" w:rsidP="00892FC9">
            <w:pPr>
              <w:keepNext/>
              <w:keepLines/>
              <w:snapToGrid w:val="0"/>
              <w:spacing w:after="0"/>
              <w:jc w:val="center"/>
              <w:rPr>
                <w:rFonts w:ascii="Arial" w:hAnsi="Arial"/>
                <w:bCs/>
                <w:noProof/>
                <w:kern w:val="2"/>
                <w:sz w:val="18"/>
                <w:lang w:eastAsia="zh-CN"/>
              </w:rPr>
            </w:pPr>
            <w:r w:rsidRPr="00892FC9">
              <w:rPr>
                <w:rFonts w:ascii="Arial" w:hAnsi="Arial"/>
                <w:bCs/>
                <w:noProof/>
                <w:kern w:val="2"/>
                <w:sz w:val="18"/>
                <w:lang w:eastAsia="zh-CN"/>
              </w:rPr>
              <w:t>0.8</w:t>
            </w:r>
          </w:p>
        </w:tc>
        <w:tc>
          <w:tcPr>
            <w:tcW w:w="1299" w:type="pct"/>
            <w:tcBorders>
              <w:top w:val="single" w:sz="4" w:space="0" w:color="auto"/>
              <w:left w:val="single" w:sz="4" w:space="0" w:color="auto"/>
              <w:bottom w:val="single" w:sz="4" w:space="0" w:color="auto"/>
              <w:right w:val="single" w:sz="4" w:space="0" w:color="auto"/>
            </w:tcBorders>
          </w:tcPr>
          <w:p w14:paraId="01C3C0DC" w14:textId="77777777" w:rsidR="00892FC9" w:rsidRPr="00892FC9" w:rsidRDefault="00892FC9" w:rsidP="00892FC9">
            <w:pPr>
              <w:keepNext/>
              <w:keepLines/>
              <w:snapToGrid w:val="0"/>
              <w:spacing w:after="0"/>
              <w:rPr>
                <w:rFonts w:ascii="Arial" w:hAnsi="Arial"/>
                <w:noProof/>
                <w:sz w:val="18"/>
                <w:lang w:eastAsia="ja-JP"/>
              </w:rPr>
            </w:pPr>
          </w:p>
        </w:tc>
      </w:tr>
      <w:tr w:rsidR="00892FC9" w:rsidRPr="00892FC9" w14:paraId="06E5AA46" w14:textId="77777777" w:rsidTr="0040097D">
        <w:trPr>
          <w:jc w:val="center"/>
        </w:trPr>
        <w:tc>
          <w:tcPr>
            <w:tcW w:w="2174" w:type="pct"/>
            <w:gridSpan w:val="2"/>
            <w:tcBorders>
              <w:top w:val="single" w:sz="4" w:space="0" w:color="auto"/>
              <w:left w:val="single" w:sz="4" w:space="0" w:color="auto"/>
              <w:bottom w:val="single" w:sz="4" w:space="0" w:color="auto"/>
              <w:right w:val="single" w:sz="4" w:space="0" w:color="auto"/>
            </w:tcBorders>
            <w:hideMark/>
          </w:tcPr>
          <w:p w14:paraId="68FA2010" w14:textId="77777777" w:rsidR="00892FC9" w:rsidRPr="00892FC9" w:rsidRDefault="00892FC9" w:rsidP="00892FC9">
            <w:pPr>
              <w:keepNext/>
              <w:keepLines/>
              <w:snapToGrid w:val="0"/>
              <w:spacing w:after="0"/>
              <w:rPr>
                <w:rFonts w:ascii="Arial" w:hAnsi="Arial"/>
                <w:noProof/>
                <w:sz w:val="18"/>
                <w:lang w:eastAsia="ja-JP"/>
              </w:rPr>
            </w:pPr>
            <w:r w:rsidRPr="00892FC9">
              <w:rPr>
                <w:rFonts w:ascii="Arial" w:hAnsi="Arial"/>
                <w:noProof/>
                <w:sz w:val="18"/>
                <w:lang w:eastAsia="ja-JP"/>
              </w:rPr>
              <w:t>T2</w:t>
            </w:r>
          </w:p>
        </w:tc>
        <w:tc>
          <w:tcPr>
            <w:tcW w:w="464" w:type="pct"/>
            <w:tcBorders>
              <w:top w:val="single" w:sz="4" w:space="0" w:color="auto"/>
              <w:left w:val="single" w:sz="4" w:space="0" w:color="auto"/>
              <w:bottom w:val="single" w:sz="4" w:space="0" w:color="auto"/>
              <w:right w:val="single" w:sz="4" w:space="0" w:color="auto"/>
            </w:tcBorders>
            <w:hideMark/>
          </w:tcPr>
          <w:p w14:paraId="5EAD0052" w14:textId="77777777" w:rsidR="00892FC9" w:rsidRPr="00892FC9" w:rsidRDefault="00892FC9" w:rsidP="00892FC9">
            <w:pPr>
              <w:keepNext/>
              <w:keepLines/>
              <w:snapToGrid w:val="0"/>
              <w:spacing w:after="0"/>
              <w:jc w:val="center"/>
              <w:rPr>
                <w:rFonts w:ascii="Arial" w:hAnsi="Arial"/>
                <w:noProof/>
                <w:sz w:val="18"/>
                <w:lang w:eastAsia="ja-JP"/>
              </w:rPr>
            </w:pPr>
            <w:r w:rsidRPr="00892FC9">
              <w:rPr>
                <w:rFonts w:ascii="Arial" w:hAnsi="Arial"/>
                <w:noProof/>
                <w:sz w:val="18"/>
                <w:lang w:eastAsia="ja-JP"/>
              </w:rPr>
              <w:t>s</w:t>
            </w:r>
          </w:p>
        </w:tc>
        <w:tc>
          <w:tcPr>
            <w:tcW w:w="1063" w:type="pct"/>
            <w:tcBorders>
              <w:top w:val="single" w:sz="4" w:space="0" w:color="auto"/>
              <w:left w:val="single" w:sz="4" w:space="0" w:color="auto"/>
              <w:bottom w:val="single" w:sz="4" w:space="0" w:color="auto"/>
              <w:right w:val="single" w:sz="4" w:space="0" w:color="auto"/>
            </w:tcBorders>
            <w:hideMark/>
          </w:tcPr>
          <w:p w14:paraId="2DF222F5" w14:textId="77777777" w:rsidR="00892FC9" w:rsidRPr="00892FC9" w:rsidRDefault="00892FC9" w:rsidP="00892FC9">
            <w:pPr>
              <w:keepNext/>
              <w:keepLines/>
              <w:snapToGrid w:val="0"/>
              <w:spacing w:after="0"/>
              <w:jc w:val="center"/>
              <w:rPr>
                <w:rFonts w:ascii="Arial" w:hAnsi="Arial"/>
                <w:noProof/>
                <w:sz w:val="18"/>
                <w:lang w:eastAsia="ja-JP"/>
              </w:rPr>
            </w:pPr>
            <w:r w:rsidRPr="00892FC9">
              <w:rPr>
                <w:rFonts w:ascii="Arial" w:hAnsi="Arial"/>
                <w:bCs/>
                <w:noProof/>
                <w:kern w:val="2"/>
                <w:sz w:val="18"/>
                <w:lang w:eastAsia="zh-CN"/>
              </w:rPr>
              <w:t>10.24</w:t>
            </w:r>
          </w:p>
        </w:tc>
        <w:tc>
          <w:tcPr>
            <w:tcW w:w="1299" w:type="pct"/>
            <w:tcBorders>
              <w:top w:val="single" w:sz="4" w:space="0" w:color="auto"/>
              <w:left w:val="single" w:sz="4" w:space="0" w:color="auto"/>
              <w:bottom w:val="single" w:sz="4" w:space="0" w:color="auto"/>
              <w:right w:val="single" w:sz="4" w:space="0" w:color="auto"/>
            </w:tcBorders>
          </w:tcPr>
          <w:p w14:paraId="3D33CA53" w14:textId="77777777" w:rsidR="00892FC9" w:rsidRPr="00892FC9" w:rsidRDefault="00892FC9" w:rsidP="00892FC9">
            <w:pPr>
              <w:keepNext/>
              <w:keepLines/>
              <w:snapToGrid w:val="0"/>
              <w:spacing w:after="0"/>
              <w:rPr>
                <w:rFonts w:ascii="Arial" w:hAnsi="Arial"/>
                <w:noProof/>
                <w:sz w:val="18"/>
                <w:lang w:eastAsia="ja-JP"/>
              </w:rPr>
            </w:pPr>
          </w:p>
        </w:tc>
      </w:tr>
      <w:tr w:rsidR="00892FC9" w:rsidRPr="00892FC9" w14:paraId="4DBEB44E" w14:textId="77777777" w:rsidTr="0040097D">
        <w:trPr>
          <w:jc w:val="center"/>
        </w:trPr>
        <w:tc>
          <w:tcPr>
            <w:tcW w:w="2174" w:type="pct"/>
            <w:gridSpan w:val="2"/>
            <w:tcBorders>
              <w:top w:val="single" w:sz="4" w:space="0" w:color="auto"/>
              <w:left w:val="single" w:sz="4" w:space="0" w:color="auto"/>
              <w:bottom w:val="single" w:sz="4" w:space="0" w:color="auto"/>
              <w:right w:val="single" w:sz="4" w:space="0" w:color="auto"/>
            </w:tcBorders>
          </w:tcPr>
          <w:p w14:paraId="33C1E3EC" w14:textId="77777777" w:rsidR="00892FC9" w:rsidRPr="00892FC9" w:rsidRDefault="00892FC9" w:rsidP="00892FC9">
            <w:pPr>
              <w:keepNext/>
              <w:keepLines/>
              <w:snapToGrid w:val="0"/>
              <w:spacing w:after="0"/>
              <w:rPr>
                <w:rFonts w:ascii="Arial" w:hAnsi="Arial"/>
                <w:noProof/>
                <w:sz w:val="18"/>
                <w:lang w:eastAsia="ja-JP"/>
              </w:rPr>
            </w:pPr>
            <w:r w:rsidRPr="00892FC9">
              <w:rPr>
                <w:rFonts w:ascii="Arial" w:hAnsi="Arial"/>
                <w:noProof/>
                <w:sz w:val="18"/>
                <w:lang w:eastAsia="ja-JP"/>
              </w:rPr>
              <w:t>dT</w:t>
            </w:r>
          </w:p>
        </w:tc>
        <w:tc>
          <w:tcPr>
            <w:tcW w:w="464" w:type="pct"/>
            <w:tcBorders>
              <w:top w:val="single" w:sz="4" w:space="0" w:color="auto"/>
              <w:left w:val="single" w:sz="4" w:space="0" w:color="auto"/>
              <w:bottom w:val="single" w:sz="4" w:space="0" w:color="auto"/>
              <w:right w:val="single" w:sz="4" w:space="0" w:color="auto"/>
            </w:tcBorders>
          </w:tcPr>
          <w:p w14:paraId="305199D2" w14:textId="77777777" w:rsidR="00892FC9" w:rsidRPr="00892FC9" w:rsidRDefault="00892FC9" w:rsidP="00892FC9">
            <w:pPr>
              <w:keepNext/>
              <w:keepLines/>
              <w:snapToGrid w:val="0"/>
              <w:spacing w:after="0"/>
              <w:jc w:val="center"/>
              <w:rPr>
                <w:rFonts w:ascii="Arial" w:hAnsi="Arial"/>
                <w:noProof/>
                <w:sz w:val="18"/>
                <w:lang w:eastAsia="ja-JP"/>
              </w:rPr>
            </w:pPr>
            <w:r w:rsidRPr="00892FC9">
              <w:rPr>
                <w:rFonts w:ascii="Arial" w:hAnsi="Arial"/>
                <w:noProof/>
                <w:sz w:val="18"/>
                <w:lang w:eastAsia="ja-JP"/>
              </w:rPr>
              <w:t>S</w:t>
            </w:r>
          </w:p>
        </w:tc>
        <w:tc>
          <w:tcPr>
            <w:tcW w:w="1063" w:type="pct"/>
            <w:tcBorders>
              <w:top w:val="single" w:sz="4" w:space="0" w:color="auto"/>
              <w:left w:val="single" w:sz="4" w:space="0" w:color="auto"/>
              <w:bottom w:val="single" w:sz="4" w:space="0" w:color="auto"/>
              <w:right w:val="single" w:sz="4" w:space="0" w:color="auto"/>
            </w:tcBorders>
          </w:tcPr>
          <w:p w14:paraId="4586D2E6" w14:textId="77777777" w:rsidR="00892FC9" w:rsidRPr="00892FC9" w:rsidRDefault="00892FC9" w:rsidP="00892FC9">
            <w:pPr>
              <w:keepNext/>
              <w:keepLines/>
              <w:snapToGrid w:val="0"/>
              <w:spacing w:after="0"/>
              <w:jc w:val="center"/>
              <w:rPr>
                <w:rFonts w:ascii="Arial" w:hAnsi="Arial"/>
                <w:bCs/>
                <w:noProof/>
                <w:kern w:val="2"/>
                <w:sz w:val="18"/>
                <w:lang w:eastAsia="zh-CN"/>
              </w:rPr>
            </w:pPr>
            <w:r w:rsidRPr="00892FC9">
              <w:rPr>
                <w:rFonts w:ascii="Arial" w:hAnsi="Arial"/>
                <w:bCs/>
                <w:noProof/>
                <w:kern w:val="2"/>
                <w:sz w:val="18"/>
                <w:lang w:eastAsia="zh-CN"/>
              </w:rPr>
              <w:t>0.7</w:t>
            </w:r>
          </w:p>
        </w:tc>
        <w:tc>
          <w:tcPr>
            <w:tcW w:w="1299" w:type="pct"/>
            <w:tcBorders>
              <w:top w:val="single" w:sz="4" w:space="0" w:color="auto"/>
              <w:left w:val="single" w:sz="4" w:space="0" w:color="auto"/>
              <w:bottom w:val="single" w:sz="4" w:space="0" w:color="auto"/>
              <w:right w:val="single" w:sz="4" w:space="0" w:color="auto"/>
            </w:tcBorders>
          </w:tcPr>
          <w:p w14:paraId="60559194" w14:textId="77777777" w:rsidR="00892FC9" w:rsidRPr="00892FC9" w:rsidRDefault="00892FC9" w:rsidP="00892FC9">
            <w:pPr>
              <w:keepNext/>
              <w:keepLines/>
              <w:snapToGrid w:val="0"/>
              <w:spacing w:after="0"/>
              <w:rPr>
                <w:rFonts w:ascii="Arial" w:hAnsi="Arial"/>
                <w:noProof/>
                <w:sz w:val="18"/>
                <w:lang w:eastAsia="ja-JP"/>
              </w:rPr>
            </w:pPr>
          </w:p>
        </w:tc>
      </w:tr>
      <w:tr w:rsidR="00892FC9" w:rsidRPr="00892FC9" w14:paraId="5E4BF0E0" w14:textId="77777777" w:rsidTr="0040097D">
        <w:trPr>
          <w:jc w:val="center"/>
        </w:trPr>
        <w:tc>
          <w:tcPr>
            <w:tcW w:w="2174" w:type="pct"/>
            <w:gridSpan w:val="2"/>
            <w:tcBorders>
              <w:top w:val="single" w:sz="4" w:space="0" w:color="auto"/>
              <w:left w:val="single" w:sz="4" w:space="0" w:color="auto"/>
              <w:bottom w:val="single" w:sz="4" w:space="0" w:color="auto"/>
              <w:right w:val="single" w:sz="4" w:space="0" w:color="auto"/>
            </w:tcBorders>
            <w:hideMark/>
          </w:tcPr>
          <w:p w14:paraId="2817F080" w14:textId="77777777" w:rsidR="00892FC9" w:rsidRPr="00892FC9" w:rsidRDefault="00892FC9" w:rsidP="00892FC9">
            <w:pPr>
              <w:keepNext/>
              <w:keepLines/>
              <w:snapToGrid w:val="0"/>
              <w:spacing w:after="0"/>
              <w:rPr>
                <w:rFonts w:ascii="Arial" w:hAnsi="Arial"/>
                <w:noProof/>
                <w:sz w:val="18"/>
                <w:lang w:eastAsia="ja-JP"/>
              </w:rPr>
            </w:pPr>
            <w:r w:rsidRPr="00892FC9">
              <w:rPr>
                <w:rFonts w:ascii="Arial" w:hAnsi="Arial"/>
                <w:noProof/>
                <w:sz w:val="18"/>
                <w:lang w:eastAsia="ja-JP"/>
              </w:rPr>
              <w:t>T3</w:t>
            </w:r>
          </w:p>
        </w:tc>
        <w:tc>
          <w:tcPr>
            <w:tcW w:w="464" w:type="pct"/>
            <w:tcBorders>
              <w:top w:val="single" w:sz="4" w:space="0" w:color="auto"/>
              <w:left w:val="single" w:sz="4" w:space="0" w:color="auto"/>
              <w:bottom w:val="single" w:sz="4" w:space="0" w:color="auto"/>
              <w:right w:val="single" w:sz="4" w:space="0" w:color="auto"/>
            </w:tcBorders>
            <w:hideMark/>
          </w:tcPr>
          <w:p w14:paraId="39722203" w14:textId="77777777" w:rsidR="00892FC9" w:rsidRPr="00892FC9" w:rsidRDefault="00892FC9" w:rsidP="00892FC9">
            <w:pPr>
              <w:keepNext/>
              <w:keepLines/>
              <w:snapToGrid w:val="0"/>
              <w:spacing w:after="0"/>
              <w:jc w:val="center"/>
              <w:rPr>
                <w:rFonts w:ascii="Arial" w:hAnsi="Arial"/>
                <w:noProof/>
                <w:sz w:val="18"/>
                <w:lang w:eastAsia="ja-JP"/>
              </w:rPr>
            </w:pPr>
            <w:r w:rsidRPr="00892FC9">
              <w:rPr>
                <w:rFonts w:ascii="Arial" w:hAnsi="Arial"/>
                <w:noProof/>
                <w:sz w:val="18"/>
                <w:lang w:eastAsia="ja-JP"/>
              </w:rPr>
              <w:t>s</w:t>
            </w:r>
          </w:p>
        </w:tc>
        <w:tc>
          <w:tcPr>
            <w:tcW w:w="1063" w:type="pct"/>
            <w:tcBorders>
              <w:top w:val="single" w:sz="4" w:space="0" w:color="auto"/>
              <w:left w:val="single" w:sz="4" w:space="0" w:color="auto"/>
              <w:bottom w:val="single" w:sz="4" w:space="0" w:color="auto"/>
              <w:right w:val="single" w:sz="4" w:space="0" w:color="auto"/>
            </w:tcBorders>
            <w:hideMark/>
          </w:tcPr>
          <w:p w14:paraId="6A8F99D0" w14:textId="77777777" w:rsidR="00892FC9" w:rsidRPr="00892FC9" w:rsidRDefault="00892FC9" w:rsidP="00892FC9">
            <w:pPr>
              <w:keepNext/>
              <w:keepLines/>
              <w:snapToGrid w:val="0"/>
              <w:spacing w:after="0"/>
              <w:jc w:val="center"/>
              <w:rPr>
                <w:rFonts w:ascii="Arial" w:hAnsi="Arial"/>
                <w:noProof/>
                <w:sz w:val="18"/>
                <w:lang w:eastAsia="ja-JP"/>
              </w:rPr>
            </w:pPr>
            <w:r w:rsidRPr="00892FC9">
              <w:rPr>
                <w:rFonts w:ascii="Arial" w:hAnsi="Arial"/>
                <w:bCs/>
                <w:noProof/>
                <w:kern w:val="2"/>
                <w:sz w:val="18"/>
                <w:lang w:eastAsia="zh-CN"/>
              </w:rPr>
              <w:t>5.12</w:t>
            </w:r>
          </w:p>
        </w:tc>
        <w:tc>
          <w:tcPr>
            <w:tcW w:w="1299" w:type="pct"/>
            <w:tcBorders>
              <w:top w:val="single" w:sz="4" w:space="0" w:color="auto"/>
              <w:left w:val="single" w:sz="4" w:space="0" w:color="auto"/>
              <w:bottom w:val="single" w:sz="4" w:space="0" w:color="auto"/>
              <w:right w:val="single" w:sz="4" w:space="0" w:color="auto"/>
            </w:tcBorders>
          </w:tcPr>
          <w:p w14:paraId="220CC0C4" w14:textId="77777777" w:rsidR="00892FC9" w:rsidRPr="00892FC9" w:rsidRDefault="00892FC9" w:rsidP="00892FC9">
            <w:pPr>
              <w:keepNext/>
              <w:keepLines/>
              <w:snapToGrid w:val="0"/>
              <w:spacing w:after="0"/>
              <w:rPr>
                <w:rFonts w:ascii="Arial" w:hAnsi="Arial"/>
                <w:noProof/>
                <w:sz w:val="18"/>
                <w:lang w:eastAsia="ja-JP"/>
              </w:rPr>
            </w:pPr>
          </w:p>
        </w:tc>
      </w:tr>
      <w:tr w:rsidR="00892FC9" w:rsidRPr="00892FC9" w14:paraId="31851B63" w14:textId="77777777" w:rsidTr="0040097D">
        <w:trPr>
          <w:jc w:val="center"/>
        </w:trPr>
        <w:tc>
          <w:tcPr>
            <w:tcW w:w="2174" w:type="pct"/>
            <w:gridSpan w:val="2"/>
            <w:tcBorders>
              <w:top w:val="single" w:sz="4" w:space="0" w:color="auto"/>
              <w:left w:val="single" w:sz="4" w:space="0" w:color="auto"/>
              <w:bottom w:val="single" w:sz="4" w:space="0" w:color="auto"/>
              <w:right w:val="single" w:sz="4" w:space="0" w:color="auto"/>
            </w:tcBorders>
          </w:tcPr>
          <w:p w14:paraId="22649AC4" w14:textId="77777777" w:rsidR="00892FC9" w:rsidRPr="00892FC9" w:rsidRDefault="00892FC9" w:rsidP="00892FC9">
            <w:pPr>
              <w:keepNext/>
              <w:keepLines/>
              <w:snapToGrid w:val="0"/>
              <w:spacing w:after="0"/>
              <w:rPr>
                <w:rFonts w:ascii="Arial" w:hAnsi="Arial"/>
                <w:noProof/>
                <w:sz w:val="18"/>
                <w:lang w:eastAsia="zh-CN"/>
              </w:rPr>
            </w:pPr>
            <w:r w:rsidRPr="00892FC9">
              <w:rPr>
                <w:rFonts w:ascii="Arial" w:hAnsi="Arial"/>
                <w:noProof/>
                <w:sz w:val="18"/>
                <w:lang w:eastAsia="zh-CN"/>
              </w:rPr>
              <w:t>dT</w:t>
            </w:r>
          </w:p>
        </w:tc>
        <w:tc>
          <w:tcPr>
            <w:tcW w:w="464" w:type="pct"/>
            <w:tcBorders>
              <w:top w:val="single" w:sz="4" w:space="0" w:color="auto"/>
              <w:left w:val="single" w:sz="4" w:space="0" w:color="auto"/>
              <w:bottom w:val="single" w:sz="4" w:space="0" w:color="auto"/>
              <w:right w:val="single" w:sz="4" w:space="0" w:color="auto"/>
            </w:tcBorders>
          </w:tcPr>
          <w:p w14:paraId="08921F6F" w14:textId="77777777" w:rsidR="00892FC9" w:rsidRPr="00892FC9" w:rsidRDefault="00892FC9" w:rsidP="00892FC9">
            <w:pPr>
              <w:keepNext/>
              <w:keepLines/>
              <w:snapToGrid w:val="0"/>
              <w:spacing w:after="0"/>
              <w:jc w:val="center"/>
              <w:rPr>
                <w:rFonts w:ascii="Arial" w:hAnsi="Arial"/>
                <w:noProof/>
                <w:sz w:val="18"/>
                <w:lang w:eastAsia="zh-CN"/>
              </w:rPr>
            </w:pPr>
            <w:r w:rsidRPr="00892FC9">
              <w:rPr>
                <w:rFonts w:ascii="Arial" w:hAnsi="Arial"/>
                <w:noProof/>
                <w:sz w:val="18"/>
                <w:lang w:eastAsia="zh-CN"/>
              </w:rPr>
              <w:t>S</w:t>
            </w:r>
          </w:p>
        </w:tc>
        <w:tc>
          <w:tcPr>
            <w:tcW w:w="1063" w:type="pct"/>
            <w:tcBorders>
              <w:top w:val="single" w:sz="4" w:space="0" w:color="auto"/>
              <w:left w:val="single" w:sz="4" w:space="0" w:color="auto"/>
              <w:bottom w:val="single" w:sz="4" w:space="0" w:color="auto"/>
              <w:right w:val="single" w:sz="4" w:space="0" w:color="auto"/>
            </w:tcBorders>
          </w:tcPr>
          <w:p w14:paraId="68CC8AB6" w14:textId="77777777" w:rsidR="00892FC9" w:rsidRPr="00892FC9" w:rsidRDefault="00892FC9" w:rsidP="00892FC9">
            <w:pPr>
              <w:keepNext/>
              <w:keepLines/>
              <w:snapToGrid w:val="0"/>
              <w:spacing w:after="0"/>
              <w:jc w:val="center"/>
              <w:rPr>
                <w:rFonts w:ascii="Arial" w:hAnsi="Arial"/>
                <w:bCs/>
                <w:noProof/>
                <w:kern w:val="2"/>
                <w:sz w:val="18"/>
                <w:lang w:eastAsia="zh-CN"/>
              </w:rPr>
            </w:pPr>
            <w:r w:rsidRPr="00892FC9">
              <w:rPr>
                <w:rFonts w:ascii="Arial" w:hAnsi="Arial"/>
                <w:bCs/>
                <w:noProof/>
                <w:kern w:val="2"/>
                <w:sz w:val="18"/>
                <w:lang w:eastAsia="zh-CN"/>
              </w:rPr>
              <w:t>1.4</w:t>
            </w:r>
          </w:p>
        </w:tc>
        <w:tc>
          <w:tcPr>
            <w:tcW w:w="1299" w:type="pct"/>
            <w:tcBorders>
              <w:top w:val="single" w:sz="4" w:space="0" w:color="auto"/>
              <w:left w:val="single" w:sz="4" w:space="0" w:color="auto"/>
              <w:bottom w:val="single" w:sz="4" w:space="0" w:color="auto"/>
              <w:right w:val="single" w:sz="4" w:space="0" w:color="auto"/>
            </w:tcBorders>
          </w:tcPr>
          <w:p w14:paraId="09F25A76" w14:textId="77777777" w:rsidR="00892FC9" w:rsidRPr="00892FC9" w:rsidRDefault="00892FC9" w:rsidP="00892FC9">
            <w:pPr>
              <w:keepNext/>
              <w:keepLines/>
              <w:snapToGrid w:val="0"/>
              <w:spacing w:after="0"/>
              <w:rPr>
                <w:rFonts w:ascii="Arial" w:hAnsi="Arial"/>
                <w:noProof/>
                <w:sz w:val="18"/>
                <w:lang w:eastAsia="ja-JP"/>
              </w:rPr>
            </w:pPr>
          </w:p>
        </w:tc>
      </w:tr>
      <w:tr w:rsidR="00892FC9" w:rsidRPr="00892FC9" w14:paraId="31DCFBAE" w14:textId="77777777" w:rsidTr="0040097D">
        <w:trPr>
          <w:jc w:val="center"/>
        </w:trPr>
        <w:tc>
          <w:tcPr>
            <w:tcW w:w="2174" w:type="pct"/>
            <w:gridSpan w:val="2"/>
            <w:tcBorders>
              <w:top w:val="single" w:sz="4" w:space="0" w:color="auto"/>
              <w:left w:val="single" w:sz="4" w:space="0" w:color="auto"/>
              <w:bottom w:val="single" w:sz="4" w:space="0" w:color="auto"/>
              <w:right w:val="single" w:sz="4" w:space="0" w:color="auto"/>
            </w:tcBorders>
            <w:hideMark/>
          </w:tcPr>
          <w:p w14:paraId="5A78797C" w14:textId="77777777" w:rsidR="00892FC9" w:rsidRPr="00892FC9" w:rsidRDefault="00892FC9" w:rsidP="00892FC9">
            <w:pPr>
              <w:keepNext/>
              <w:keepLines/>
              <w:snapToGrid w:val="0"/>
              <w:spacing w:after="0"/>
              <w:rPr>
                <w:rFonts w:ascii="Arial" w:hAnsi="Arial"/>
                <w:noProof/>
                <w:sz w:val="18"/>
                <w:lang w:eastAsia="ja-JP"/>
              </w:rPr>
            </w:pPr>
            <w:r w:rsidRPr="00892FC9">
              <w:rPr>
                <w:rFonts w:ascii="Arial" w:hAnsi="Arial"/>
                <w:noProof/>
                <w:sz w:val="18"/>
                <w:lang w:eastAsia="zh-CN"/>
              </w:rPr>
              <w:t>T4</w:t>
            </w:r>
          </w:p>
        </w:tc>
        <w:tc>
          <w:tcPr>
            <w:tcW w:w="464" w:type="pct"/>
            <w:tcBorders>
              <w:top w:val="single" w:sz="4" w:space="0" w:color="auto"/>
              <w:left w:val="single" w:sz="4" w:space="0" w:color="auto"/>
              <w:bottom w:val="single" w:sz="4" w:space="0" w:color="auto"/>
              <w:right w:val="single" w:sz="4" w:space="0" w:color="auto"/>
            </w:tcBorders>
            <w:hideMark/>
          </w:tcPr>
          <w:p w14:paraId="5AD95FB0" w14:textId="77777777" w:rsidR="00892FC9" w:rsidRPr="00892FC9" w:rsidRDefault="00892FC9" w:rsidP="00892FC9">
            <w:pPr>
              <w:keepNext/>
              <w:keepLines/>
              <w:snapToGrid w:val="0"/>
              <w:spacing w:after="0"/>
              <w:jc w:val="center"/>
              <w:rPr>
                <w:rFonts w:ascii="Arial" w:hAnsi="Arial"/>
                <w:noProof/>
                <w:sz w:val="18"/>
                <w:lang w:eastAsia="ja-JP"/>
              </w:rPr>
            </w:pPr>
            <w:r w:rsidRPr="00892FC9">
              <w:rPr>
                <w:rFonts w:ascii="Arial" w:hAnsi="Arial"/>
                <w:noProof/>
                <w:sz w:val="18"/>
                <w:lang w:eastAsia="zh-CN"/>
              </w:rPr>
              <w:t>s</w:t>
            </w:r>
          </w:p>
        </w:tc>
        <w:tc>
          <w:tcPr>
            <w:tcW w:w="1063" w:type="pct"/>
            <w:tcBorders>
              <w:top w:val="single" w:sz="4" w:space="0" w:color="auto"/>
              <w:left w:val="single" w:sz="4" w:space="0" w:color="auto"/>
              <w:bottom w:val="single" w:sz="4" w:space="0" w:color="auto"/>
              <w:right w:val="single" w:sz="4" w:space="0" w:color="auto"/>
            </w:tcBorders>
            <w:hideMark/>
          </w:tcPr>
          <w:p w14:paraId="6038D461" w14:textId="77777777" w:rsidR="00892FC9" w:rsidRPr="00892FC9" w:rsidRDefault="00892FC9" w:rsidP="00892FC9">
            <w:pPr>
              <w:keepNext/>
              <w:keepLines/>
              <w:snapToGrid w:val="0"/>
              <w:spacing w:after="0"/>
              <w:jc w:val="center"/>
              <w:rPr>
                <w:rFonts w:ascii="Arial" w:hAnsi="Arial"/>
                <w:bCs/>
                <w:noProof/>
                <w:kern w:val="2"/>
                <w:sz w:val="18"/>
                <w:lang w:eastAsia="zh-CN"/>
              </w:rPr>
            </w:pPr>
            <w:r w:rsidRPr="00892FC9">
              <w:rPr>
                <w:rFonts w:ascii="Arial" w:hAnsi="Arial"/>
                <w:bCs/>
                <w:noProof/>
                <w:kern w:val="2"/>
                <w:sz w:val="18"/>
                <w:lang w:eastAsia="zh-CN"/>
              </w:rPr>
              <w:t>5.12</w:t>
            </w:r>
          </w:p>
        </w:tc>
        <w:tc>
          <w:tcPr>
            <w:tcW w:w="1299" w:type="pct"/>
            <w:tcBorders>
              <w:top w:val="single" w:sz="4" w:space="0" w:color="auto"/>
              <w:left w:val="single" w:sz="4" w:space="0" w:color="auto"/>
              <w:bottom w:val="single" w:sz="4" w:space="0" w:color="auto"/>
              <w:right w:val="single" w:sz="4" w:space="0" w:color="auto"/>
            </w:tcBorders>
          </w:tcPr>
          <w:p w14:paraId="7F386739" w14:textId="77777777" w:rsidR="00892FC9" w:rsidRPr="00892FC9" w:rsidRDefault="00892FC9" w:rsidP="00892FC9">
            <w:pPr>
              <w:keepNext/>
              <w:keepLines/>
              <w:snapToGrid w:val="0"/>
              <w:spacing w:after="0"/>
              <w:rPr>
                <w:rFonts w:ascii="Arial" w:hAnsi="Arial"/>
                <w:noProof/>
                <w:sz w:val="18"/>
                <w:lang w:eastAsia="ja-JP"/>
              </w:rPr>
            </w:pPr>
          </w:p>
        </w:tc>
      </w:tr>
      <w:tr w:rsidR="00892FC9" w:rsidRPr="00892FC9" w14:paraId="44AA9855" w14:textId="77777777" w:rsidTr="0040097D">
        <w:trPr>
          <w:jc w:val="center"/>
        </w:trPr>
        <w:tc>
          <w:tcPr>
            <w:tcW w:w="5000" w:type="pct"/>
            <w:gridSpan w:val="5"/>
            <w:tcBorders>
              <w:top w:val="single" w:sz="4" w:space="0" w:color="auto"/>
              <w:left w:val="single" w:sz="4" w:space="0" w:color="auto"/>
              <w:bottom w:val="single" w:sz="4" w:space="0" w:color="auto"/>
              <w:right w:val="single" w:sz="4" w:space="0" w:color="auto"/>
            </w:tcBorders>
            <w:hideMark/>
          </w:tcPr>
          <w:p w14:paraId="05B0135D" w14:textId="77777777" w:rsidR="00892FC9" w:rsidRPr="00892FC9" w:rsidRDefault="00892FC9" w:rsidP="00892FC9">
            <w:pPr>
              <w:keepNext/>
              <w:keepLines/>
              <w:spacing w:after="0"/>
              <w:ind w:left="851" w:hanging="851"/>
              <w:rPr>
                <w:rFonts w:ascii="Arial" w:hAnsi="Arial"/>
                <w:noProof/>
                <w:sz w:val="18"/>
                <w:lang w:eastAsia="ja-JP"/>
              </w:rPr>
            </w:pPr>
            <w:r w:rsidRPr="00892FC9">
              <w:rPr>
                <w:rFonts w:ascii="Arial" w:hAnsi="Arial"/>
                <w:noProof/>
                <w:sz w:val="18"/>
                <w:lang w:eastAsia="ja-JP"/>
              </w:rPr>
              <w:t xml:space="preserve">Note 1: </w:t>
            </w:r>
            <w:r w:rsidRPr="00892FC9">
              <w:rPr>
                <w:rFonts w:ascii="Arial" w:hAnsi="Arial"/>
                <w:noProof/>
                <w:sz w:val="18"/>
                <w:lang w:eastAsia="ja-JP"/>
              </w:rPr>
              <w:tab/>
              <w:t>NPDCCH corresponding to the out of sync transmission parameters need not be included in the Reference Measurement Channel.</w:t>
            </w:r>
          </w:p>
          <w:p w14:paraId="4EE37F65" w14:textId="77777777" w:rsidR="00892FC9" w:rsidRPr="00892FC9" w:rsidRDefault="00892FC9" w:rsidP="00892FC9">
            <w:pPr>
              <w:keepNext/>
              <w:keepLines/>
              <w:spacing w:after="0"/>
              <w:ind w:left="851" w:hanging="851"/>
              <w:rPr>
                <w:rFonts w:ascii="Arial" w:hAnsi="Arial"/>
                <w:noProof/>
                <w:sz w:val="18"/>
                <w:lang w:eastAsia="ja-JP"/>
              </w:rPr>
            </w:pPr>
            <w:r w:rsidRPr="00892FC9">
              <w:rPr>
                <w:rFonts w:ascii="Arial" w:hAnsi="Arial"/>
                <w:noProof/>
                <w:sz w:val="18"/>
                <w:lang w:eastAsia="ja-JP"/>
              </w:rPr>
              <w:t>Note 2:</w:t>
            </w:r>
            <w:r w:rsidRPr="00892FC9">
              <w:rPr>
                <w:rFonts w:ascii="Arial" w:hAnsi="Arial"/>
                <w:noProof/>
                <w:sz w:val="18"/>
                <w:lang w:eastAsia="ja-JP"/>
              </w:rPr>
              <w:tab/>
            </w:r>
            <w:r w:rsidRPr="00892FC9">
              <w:rPr>
                <w:rFonts w:ascii="Arial" w:hAnsi="Arial"/>
                <w:iCs/>
                <w:noProof/>
                <w:sz w:val="18"/>
                <w:lang w:eastAsia="ja-JP"/>
              </w:rPr>
              <w:t>N310, N311, T310 and T311 are defined in TS 36.331.</w:t>
            </w:r>
          </w:p>
          <w:p w14:paraId="089B30C5" w14:textId="77777777" w:rsidR="00892FC9" w:rsidRPr="00892FC9" w:rsidRDefault="00892FC9" w:rsidP="00892FC9">
            <w:pPr>
              <w:keepNext/>
              <w:keepLines/>
              <w:spacing w:after="0"/>
              <w:ind w:left="851" w:hanging="851"/>
              <w:rPr>
                <w:rFonts w:ascii="Arial" w:hAnsi="Arial"/>
                <w:noProof/>
                <w:sz w:val="18"/>
                <w:lang w:eastAsia="ja-JP"/>
              </w:rPr>
            </w:pPr>
            <w:r w:rsidRPr="00892FC9">
              <w:rPr>
                <w:rFonts w:ascii="Arial" w:hAnsi="Arial"/>
                <w:noProof/>
                <w:sz w:val="18"/>
                <w:lang w:eastAsia="ja-JP"/>
              </w:rPr>
              <w:t>Note 3:</w:t>
            </w:r>
            <w:r w:rsidRPr="00892FC9">
              <w:rPr>
                <w:rFonts w:ascii="Arial" w:hAnsi="Arial"/>
                <w:noProof/>
                <w:sz w:val="18"/>
                <w:lang w:eastAsia="ja-JP"/>
              </w:rPr>
              <w:tab/>
              <w:t>The timers and layer 3 filtering related parameters are configured prior to the start of time period T1.</w:t>
            </w:r>
          </w:p>
        </w:tc>
      </w:tr>
    </w:tbl>
    <w:p w14:paraId="5FA2D982" w14:textId="77777777" w:rsidR="00892FC9" w:rsidRPr="00892FC9" w:rsidRDefault="00892FC9" w:rsidP="00892FC9">
      <w:pPr>
        <w:rPr>
          <w:lang w:eastAsia="zh-CN"/>
        </w:rPr>
      </w:pPr>
    </w:p>
    <w:p w14:paraId="057F27E6" w14:textId="77777777" w:rsidR="00892FC9" w:rsidRPr="00892FC9" w:rsidRDefault="00892FC9" w:rsidP="00892FC9">
      <w:pPr>
        <w:keepNext/>
        <w:keepLines/>
        <w:spacing w:before="60"/>
        <w:jc w:val="center"/>
        <w:rPr>
          <w:rFonts w:ascii="Arial" w:hAnsi="Arial"/>
          <w:b/>
        </w:rPr>
      </w:pPr>
      <w:r w:rsidRPr="00892FC9">
        <w:rPr>
          <w:rFonts w:ascii="Arial" w:hAnsi="Arial"/>
          <w:b/>
        </w:rPr>
        <w:lastRenderedPageBreak/>
        <w:t xml:space="preserve">Table A.13.4.3.1.1-3: </w:t>
      </w:r>
      <w:proofErr w:type="spellStart"/>
      <w:r w:rsidRPr="00892FC9">
        <w:rPr>
          <w:rFonts w:ascii="Arial" w:hAnsi="Arial"/>
          <w:b/>
        </w:rPr>
        <w:t>nCell</w:t>
      </w:r>
      <w:proofErr w:type="spellEnd"/>
      <w:r w:rsidRPr="00892FC9">
        <w:rPr>
          <w:rFonts w:ascii="Arial" w:hAnsi="Arial"/>
          <w:b/>
        </w:rPr>
        <w:t xml:space="preserve"> specific test parameters for </w:t>
      </w:r>
      <w:r w:rsidRPr="00892FC9">
        <w:rPr>
          <w:rFonts w:ascii="Arial" w:hAnsi="Arial"/>
          <w:b/>
          <w:lang w:eastAsia="zh-CN"/>
        </w:rPr>
        <w:t>HD-FDD Radio Link Monitoring Test for Out-of-sync in DRX</w:t>
      </w:r>
      <w:r w:rsidRPr="00892FC9">
        <w:rPr>
          <w:rFonts w:ascii="Arial" w:hAnsi="Arial"/>
          <w:b/>
          <w:noProof/>
          <w:lang w:eastAsia="zh-CN"/>
        </w:rPr>
        <w:t xml:space="preserve"> for UE category NB1 Standalone mode in normal coverage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85"/>
        <w:gridCol w:w="1282"/>
        <w:gridCol w:w="640"/>
        <w:gridCol w:w="858"/>
        <w:gridCol w:w="640"/>
        <w:gridCol w:w="858"/>
        <w:gridCol w:w="770"/>
        <w:gridCol w:w="858"/>
        <w:gridCol w:w="640"/>
      </w:tblGrid>
      <w:tr w:rsidR="00892FC9" w:rsidRPr="00892FC9" w14:paraId="697A17E0" w14:textId="77777777" w:rsidTr="0040097D">
        <w:trPr>
          <w:cantSplit/>
          <w:jc w:val="center"/>
        </w:trPr>
        <w:tc>
          <w:tcPr>
            <w:tcW w:w="0" w:type="auto"/>
            <w:vMerge w:val="restart"/>
            <w:tcBorders>
              <w:top w:val="single" w:sz="4" w:space="0" w:color="auto"/>
              <w:left w:val="single" w:sz="4" w:space="0" w:color="auto"/>
            </w:tcBorders>
          </w:tcPr>
          <w:p w14:paraId="7A2A4398" w14:textId="77777777" w:rsidR="00892FC9" w:rsidRPr="00892FC9" w:rsidRDefault="00892FC9" w:rsidP="00892FC9">
            <w:pPr>
              <w:keepNext/>
              <w:keepLines/>
              <w:spacing w:after="0"/>
              <w:jc w:val="center"/>
              <w:rPr>
                <w:rFonts w:ascii="Arial" w:hAnsi="Arial" w:cs="Arial"/>
                <w:b/>
                <w:sz w:val="18"/>
                <w:lang w:eastAsia="ja-JP"/>
              </w:rPr>
            </w:pPr>
            <w:r w:rsidRPr="00892FC9">
              <w:rPr>
                <w:rFonts w:ascii="Arial" w:hAnsi="Arial" w:cs="Arial"/>
                <w:b/>
                <w:sz w:val="18"/>
                <w:lang w:eastAsia="ja-JP"/>
              </w:rPr>
              <w:t>Parameter</w:t>
            </w:r>
          </w:p>
        </w:tc>
        <w:tc>
          <w:tcPr>
            <w:tcW w:w="0" w:type="auto"/>
            <w:vMerge w:val="restart"/>
            <w:tcBorders>
              <w:top w:val="single" w:sz="4" w:space="0" w:color="auto"/>
            </w:tcBorders>
          </w:tcPr>
          <w:p w14:paraId="42702264" w14:textId="77777777" w:rsidR="00892FC9" w:rsidRPr="00892FC9" w:rsidRDefault="00892FC9" w:rsidP="00892FC9">
            <w:pPr>
              <w:keepNext/>
              <w:keepLines/>
              <w:spacing w:after="0"/>
              <w:jc w:val="center"/>
              <w:rPr>
                <w:rFonts w:ascii="Arial" w:hAnsi="Arial" w:cs="Arial"/>
                <w:b/>
                <w:sz w:val="18"/>
                <w:lang w:eastAsia="ja-JP"/>
              </w:rPr>
            </w:pPr>
            <w:r w:rsidRPr="00892FC9">
              <w:rPr>
                <w:rFonts w:ascii="Arial" w:hAnsi="Arial" w:cs="Arial"/>
                <w:b/>
                <w:sz w:val="18"/>
                <w:lang w:eastAsia="ja-JP"/>
              </w:rPr>
              <w:t>Unit</w:t>
            </w:r>
          </w:p>
        </w:tc>
        <w:tc>
          <w:tcPr>
            <w:tcW w:w="0" w:type="auto"/>
            <w:gridSpan w:val="7"/>
            <w:tcBorders>
              <w:top w:val="single" w:sz="4" w:space="0" w:color="auto"/>
            </w:tcBorders>
          </w:tcPr>
          <w:p w14:paraId="62E4400D" w14:textId="77777777" w:rsidR="00892FC9" w:rsidRPr="00892FC9" w:rsidRDefault="00892FC9" w:rsidP="00892FC9">
            <w:pPr>
              <w:keepNext/>
              <w:keepLines/>
              <w:spacing w:after="0"/>
              <w:jc w:val="center"/>
              <w:rPr>
                <w:rFonts w:ascii="Arial" w:hAnsi="Arial" w:cs="Arial"/>
                <w:b/>
                <w:sz w:val="18"/>
                <w:lang w:eastAsia="zh-CN"/>
              </w:rPr>
            </w:pPr>
            <w:proofErr w:type="spellStart"/>
            <w:r w:rsidRPr="00892FC9">
              <w:rPr>
                <w:rFonts w:ascii="Arial" w:hAnsi="Arial" w:cs="Arial"/>
                <w:b/>
                <w:sz w:val="18"/>
                <w:lang w:eastAsia="zh-CN"/>
              </w:rPr>
              <w:t>nCell</w:t>
            </w:r>
            <w:proofErr w:type="spellEnd"/>
            <w:r w:rsidRPr="00892FC9">
              <w:rPr>
                <w:rFonts w:ascii="Arial" w:hAnsi="Arial" w:cs="Arial"/>
                <w:b/>
                <w:sz w:val="18"/>
                <w:lang w:eastAsia="zh-CN"/>
              </w:rPr>
              <w:t xml:space="preserve"> 1</w:t>
            </w:r>
          </w:p>
        </w:tc>
      </w:tr>
      <w:tr w:rsidR="00892FC9" w:rsidRPr="00892FC9" w14:paraId="6B101C12" w14:textId="77777777" w:rsidTr="0040097D">
        <w:trPr>
          <w:cantSplit/>
          <w:jc w:val="center"/>
        </w:trPr>
        <w:tc>
          <w:tcPr>
            <w:tcW w:w="0" w:type="auto"/>
            <w:vMerge/>
            <w:tcBorders>
              <w:left w:val="single" w:sz="4" w:space="0" w:color="auto"/>
              <w:bottom w:val="single" w:sz="4" w:space="0" w:color="auto"/>
            </w:tcBorders>
          </w:tcPr>
          <w:p w14:paraId="0BF2CE76" w14:textId="77777777" w:rsidR="00892FC9" w:rsidRPr="00892FC9" w:rsidRDefault="00892FC9" w:rsidP="00892FC9">
            <w:pPr>
              <w:keepNext/>
              <w:keepLines/>
              <w:spacing w:after="0"/>
              <w:jc w:val="center"/>
              <w:rPr>
                <w:rFonts w:ascii="Arial" w:hAnsi="Arial" w:cs="Arial"/>
                <w:b/>
                <w:sz w:val="18"/>
                <w:lang w:eastAsia="ja-JP"/>
              </w:rPr>
            </w:pPr>
          </w:p>
        </w:tc>
        <w:tc>
          <w:tcPr>
            <w:tcW w:w="0" w:type="auto"/>
            <w:vMerge/>
            <w:tcBorders>
              <w:bottom w:val="single" w:sz="4" w:space="0" w:color="auto"/>
            </w:tcBorders>
          </w:tcPr>
          <w:p w14:paraId="7CE72F6C" w14:textId="77777777" w:rsidR="00892FC9" w:rsidRPr="00892FC9" w:rsidRDefault="00892FC9" w:rsidP="00892FC9">
            <w:pPr>
              <w:keepNext/>
              <w:keepLines/>
              <w:spacing w:after="0"/>
              <w:jc w:val="center"/>
              <w:rPr>
                <w:rFonts w:ascii="Arial" w:hAnsi="Arial" w:cs="Arial"/>
                <w:b/>
                <w:sz w:val="18"/>
                <w:lang w:eastAsia="ja-JP"/>
              </w:rPr>
            </w:pPr>
          </w:p>
        </w:tc>
        <w:tc>
          <w:tcPr>
            <w:tcW w:w="0" w:type="auto"/>
            <w:tcBorders>
              <w:bottom w:val="single" w:sz="4" w:space="0" w:color="auto"/>
            </w:tcBorders>
          </w:tcPr>
          <w:p w14:paraId="4C134908" w14:textId="77777777" w:rsidR="00892FC9" w:rsidRPr="00892FC9" w:rsidRDefault="00892FC9" w:rsidP="00892FC9">
            <w:pPr>
              <w:keepNext/>
              <w:keepLines/>
              <w:spacing w:after="0"/>
              <w:jc w:val="center"/>
              <w:rPr>
                <w:rFonts w:ascii="Arial" w:hAnsi="Arial" w:cs="Arial"/>
                <w:b/>
                <w:sz w:val="18"/>
                <w:lang w:eastAsia="zh-CN"/>
              </w:rPr>
            </w:pPr>
            <w:r w:rsidRPr="00892FC9">
              <w:rPr>
                <w:rFonts w:ascii="Arial" w:hAnsi="Arial" w:cs="Arial"/>
                <w:b/>
                <w:sz w:val="18"/>
                <w:lang w:eastAsia="zh-CN"/>
              </w:rPr>
              <w:t>T1</w:t>
            </w:r>
          </w:p>
        </w:tc>
        <w:tc>
          <w:tcPr>
            <w:tcW w:w="0" w:type="auto"/>
            <w:tcBorders>
              <w:bottom w:val="single" w:sz="4" w:space="0" w:color="auto"/>
            </w:tcBorders>
          </w:tcPr>
          <w:p w14:paraId="1AE5890E" w14:textId="77777777" w:rsidR="00892FC9" w:rsidRPr="00892FC9" w:rsidRDefault="00892FC9" w:rsidP="00892FC9">
            <w:pPr>
              <w:keepNext/>
              <w:keepLines/>
              <w:spacing w:after="0"/>
              <w:jc w:val="center"/>
              <w:rPr>
                <w:rFonts w:ascii="Arial" w:hAnsi="Arial" w:cs="Arial"/>
                <w:b/>
                <w:sz w:val="18"/>
                <w:lang w:eastAsia="zh-CN"/>
              </w:rPr>
            </w:pPr>
            <w:r w:rsidRPr="00892FC9">
              <w:rPr>
                <w:rFonts w:ascii="Arial" w:hAnsi="Arial" w:cs="Arial"/>
                <w:b/>
                <w:sz w:val="18"/>
                <w:lang w:eastAsia="zh-CN"/>
              </w:rPr>
              <w:t>dT</w:t>
            </w:r>
          </w:p>
        </w:tc>
        <w:tc>
          <w:tcPr>
            <w:tcW w:w="0" w:type="auto"/>
            <w:tcBorders>
              <w:bottom w:val="single" w:sz="4" w:space="0" w:color="auto"/>
            </w:tcBorders>
          </w:tcPr>
          <w:p w14:paraId="72C7AD0F" w14:textId="77777777" w:rsidR="00892FC9" w:rsidRPr="00892FC9" w:rsidRDefault="00892FC9" w:rsidP="00892FC9">
            <w:pPr>
              <w:keepNext/>
              <w:keepLines/>
              <w:spacing w:after="0"/>
              <w:jc w:val="center"/>
              <w:rPr>
                <w:rFonts w:ascii="Arial" w:hAnsi="Arial" w:cs="Arial"/>
                <w:b/>
                <w:sz w:val="18"/>
                <w:lang w:eastAsia="zh-CN"/>
              </w:rPr>
            </w:pPr>
            <w:r w:rsidRPr="00892FC9">
              <w:rPr>
                <w:rFonts w:ascii="Arial" w:hAnsi="Arial" w:cs="Arial"/>
                <w:b/>
                <w:sz w:val="18"/>
                <w:lang w:eastAsia="zh-CN"/>
              </w:rPr>
              <w:t>T2</w:t>
            </w:r>
          </w:p>
        </w:tc>
        <w:tc>
          <w:tcPr>
            <w:tcW w:w="0" w:type="auto"/>
            <w:tcBorders>
              <w:bottom w:val="single" w:sz="4" w:space="0" w:color="auto"/>
            </w:tcBorders>
          </w:tcPr>
          <w:p w14:paraId="71470385" w14:textId="77777777" w:rsidR="00892FC9" w:rsidRPr="00892FC9" w:rsidRDefault="00892FC9" w:rsidP="00892FC9">
            <w:pPr>
              <w:keepNext/>
              <w:keepLines/>
              <w:spacing w:after="0"/>
              <w:jc w:val="center"/>
              <w:rPr>
                <w:rFonts w:ascii="Arial" w:hAnsi="Arial" w:cs="Arial"/>
                <w:b/>
                <w:sz w:val="18"/>
                <w:lang w:eastAsia="zh-CN"/>
              </w:rPr>
            </w:pPr>
            <w:r w:rsidRPr="00892FC9">
              <w:rPr>
                <w:rFonts w:ascii="Arial" w:hAnsi="Arial" w:cs="Arial"/>
                <w:b/>
                <w:sz w:val="18"/>
                <w:lang w:eastAsia="zh-CN"/>
              </w:rPr>
              <w:t>dT</w:t>
            </w:r>
          </w:p>
        </w:tc>
        <w:tc>
          <w:tcPr>
            <w:tcW w:w="0" w:type="auto"/>
            <w:tcBorders>
              <w:bottom w:val="single" w:sz="4" w:space="0" w:color="auto"/>
            </w:tcBorders>
          </w:tcPr>
          <w:p w14:paraId="4C5EF4E2" w14:textId="77777777" w:rsidR="00892FC9" w:rsidRPr="00892FC9" w:rsidRDefault="00892FC9" w:rsidP="00892FC9">
            <w:pPr>
              <w:keepNext/>
              <w:keepLines/>
              <w:spacing w:after="0"/>
              <w:jc w:val="center"/>
              <w:rPr>
                <w:rFonts w:ascii="Arial" w:hAnsi="Arial" w:cs="Arial"/>
                <w:b/>
                <w:sz w:val="18"/>
                <w:lang w:eastAsia="zh-CN"/>
              </w:rPr>
            </w:pPr>
            <w:r w:rsidRPr="00892FC9">
              <w:rPr>
                <w:rFonts w:ascii="Arial" w:hAnsi="Arial" w:cs="Arial"/>
                <w:b/>
                <w:sz w:val="18"/>
                <w:lang w:eastAsia="zh-CN"/>
              </w:rPr>
              <w:t>T3</w:t>
            </w:r>
          </w:p>
        </w:tc>
        <w:tc>
          <w:tcPr>
            <w:tcW w:w="0" w:type="auto"/>
            <w:tcBorders>
              <w:bottom w:val="single" w:sz="4" w:space="0" w:color="auto"/>
            </w:tcBorders>
          </w:tcPr>
          <w:p w14:paraId="71E56DC5" w14:textId="77777777" w:rsidR="00892FC9" w:rsidRPr="00892FC9" w:rsidRDefault="00892FC9" w:rsidP="00892FC9">
            <w:pPr>
              <w:keepNext/>
              <w:keepLines/>
              <w:spacing w:after="0"/>
              <w:jc w:val="center"/>
              <w:rPr>
                <w:rFonts w:ascii="Arial" w:hAnsi="Arial" w:cs="Arial"/>
                <w:b/>
                <w:sz w:val="18"/>
                <w:lang w:eastAsia="zh-CN"/>
              </w:rPr>
            </w:pPr>
            <w:r w:rsidRPr="00892FC9">
              <w:rPr>
                <w:rFonts w:ascii="Arial" w:hAnsi="Arial" w:cs="Arial"/>
                <w:b/>
                <w:sz w:val="18"/>
                <w:lang w:eastAsia="zh-CN"/>
              </w:rPr>
              <w:t>dT</w:t>
            </w:r>
          </w:p>
        </w:tc>
        <w:tc>
          <w:tcPr>
            <w:tcW w:w="0" w:type="auto"/>
            <w:tcBorders>
              <w:bottom w:val="single" w:sz="4" w:space="0" w:color="auto"/>
            </w:tcBorders>
          </w:tcPr>
          <w:p w14:paraId="09B11F72" w14:textId="77777777" w:rsidR="00892FC9" w:rsidRPr="00892FC9" w:rsidRDefault="00892FC9" w:rsidP="00892FC9">
            <w:pPr>
              <w:keepNext/>
              <w:keepLines/>
              <w:spacing w:after="0"/>
              <w:jc w:val="center"/>
              <w:rPr>
                <w:rFonts w:ascii="Arial" w:hAnsi="Arial" w:cs="Arial"/>
                <w:b/>
                <w:sz w:val="18"/>
                <w:lang w:eastAsia="zh-CN"/>
              </w:rPr>
            </w:pPr>
            <w:r w:rsidRPr="00892FC9">
              <w:rPr>
                <w:rFonts w:ascii="Arial" w:hAnsi="Arial" w:cs="Arial"/>
                <w:b/>
                <w:sz w:val="18"/>
                <w:lang w:eastAsia="zh-CN"/>
              </w:rPr>
              <w:t>T4</w:t>
            </w:r>
          </w:p>
        </w:tc>
      </w:tr>
      <w:tr w:rsidR="00892FC9" w:rsidRPr="00892FC9" w14:paraId="3FF94B53" w14:textId="77777777" w:rsidTr="0040097D">
        <w:trPr>
          <w:cantSplit/>
          <w:jc w:val="center"/>
        </w:trPr>
        <w:tc>
          <w:tcPr>
            <w:tcW w:w="0" w:type="auto"/>
            <w:tcBorders>
              <w:left w:val="single" w:sz="4" w:space="0" w:color="auto"/>
              <w:bottom w:val="single" w:sz="4" w:space="0" w:color="auto"/>
            </w:tcBorders>
          </w:tcPr>
          <w:p w14:paraId="6411DF90" w14:textId="77777777" w:rsidR="00892FC9" w:rsidRPr="00892FC9" w:rsidRDefault="00892FC9" w:rsidP="00892FC9">
            <w:pPr>
              <w:keepNext/>
              <w:keepLines/>
              <w:spacing w:after="0"/>
              <w:rPr>
                <w:rFonts w:ascii="Arial" w:hAnsi="Arial" w:cs="Arial"/>
                <w:sz w:val="18"/>
                <w:lang w:eastAsia="ja-JP"/>
              </w:rPr>
            </w:pPr>
            <w:proofErr w:type="spellStart"/>
            <w:r w:rsidRPr="00892FC9">
              <w:rPr>
                <w:rFonts w:ascii="Arial" w:hAnsi="Arial" w:cs="Arial"/>
                <w:sz w:val="18"/>
                <w:lang w:eastAsia="ja-JP"/>
              </w:rPr>
              <w:t>BW</w:t>
            </w:r>
            <w:r w:rsidRPr="00892FC9">
              <w:rPr>
                <w:rFonts w:ascii="Arial" w:hAnsi="Arial" w:cs="Arial"/>
                <w:sz w:val="18"/>
                <w:vertAlign w:val="subscript"/>
                <w:lang w:eastAsia="ja-JP"/>
              </w:rPr>
              <w:t>channel</w:t>
            </w:r>
            <w:proofErr w:type="spellEnd"/>
          </w:p>
        </w:tc>
        <w:tc>
          <w:tcPr>
            <w:tcW w:w="0" w:type="auto"/>
            <w:tcBorders>
              <w:bottom w:val="single" w:sz="4" w:space="0" w:color="auto"/>
            </w:tcBorders>
          </w:tcPr>
          <w:p w14:paraId="1CBA8F6D" w14:textId="77777777" w:rsidR="00892FC9" w:rsidRPr="00892FC9" w:rsidRDefault="00892FC9" w:rsidP="00892FC9">
            <w:pPr>
              <w:keepNext/>
              <w:keepLines/>
              <w:spacing w:after="0"/>
              <w:jc w:val="center"/>
              <w:rPr>
                <w:rFonts w:ascii="Arial" w:hAnsi="Arial" w:cs="Arial"/>
                <w:sz w:val="18"/>
                <w:lang w:eastAsia="ja-JP"/>
              </w:rPr>
            </w:pPr>
            <w:r w:rsidRPr="00892FC9">
              <w:rPr>
                <w:rFonts w:ascii="Arial" w:hAnsi="Arial" w:cs="Arial"/>
                <w:bCs/>
                <w:sz w:val="18"/>
                <w:lang w:eastAsia="zh-CN"/>
              </w:rPr>
              <w:t>k</w:t>
            </w:r>
            <w:r w:rsidRPr="00892FC9">
              <w:rPr>
                <w:rFonts w:ascii="Arial" w:hAnsi="Arial" w:cs="Arial"/>
                <w:bCs/>
                <w:sz w:val="18"/>
                <w:lang w:eastAsia="ja-JP"/>
              </w:rPr>
              <w:t>Hz</w:t>
            </w:r>
          </w:p>
        </w:tc>
        <w:tc>
          <w:tcPr>
            <w:tcW w:w="0" w:type="auto"/>
            <w:gridSpan w:val="7"/>
            <w:tcBorders>
              <w:bottom w:val="single" w:sz="4" w:space="0" w:color="auto"/>
            </w:tcBorders>
          </w:tcPr>
          <w:p w14:paraId="3C1D0298" w14:textId="77777777" w:rsidR="00892FC9" w:rsidRPr="00892FC9" w:rsidRDefault="00892FC9" w:rsidP="00892FC9">
            <w:pPr>
              <w:keepNext/>
              <w:keepLines/>
              <w:spacing w:after="0"/>
              <w:jc w:val="center"/>
              <w:rPr>
                <w:rFonts w:ascii="Arial" w:hAnsi="Arial" w:cs="Arial"/>
                <w:sz w:val="18"/>
                <w:lang w:eastAsia="zh-CN"/>
              </w:rPr>
            </w:pPr>
            <w:r w:rsidRPr="00892FC9">
              <w:rPr>
                <w:rFonts w:ascii="Arial" w:hAnsi="Arial" w:cs="Arial"/>
                <w:bCs/>
                <w:sz w:val="18"/>
                <w:lang w:eastAsia="ja-JP"/>
              </w:rPr>
              <w:t>200</w:t>
            </w:r>
          </w:p>
        </w:tc>
      </w:tr>
      <w:tr w:rsidR="00892FC9" w:rsidRPr="00892FC9" w14:paraId="0FFA039C" w14:textId="77777777" w:rsidTr="0040097D">
        <w:trPr>
          <w:cantSplit/>
          <w:jc w:val="center"/>
        </w:trPr>
        <w:tc>
          <w:tcPr>
            <w:tcW w:w="0" w:type="auto"/>
            <w:tcBorders>
              <w:left w:val="single" w:sz="4" w:space="0" w:color="auto"/>
              <w:bottom w:val="single" w:sz="4" w:space="0" w:color="auto"/>
            </w:tcBorders>
          </w:tcPr>
          <w:p w14:paraId="59CB7B47" w14:textId="77777777" w:rsidR="00892FC9" w:rsidRPr="00892FC9" w:rsidRDefault="00892FC9" w:rsidP="00892FC9">
            <w:pPr>
              <w:keepNext/>
              <w:keepLines/>
              <w:spacing w:after="0"/>
              <w:rPr>
                <w:rFonts w:ascii="Arial" w:hAnsi="Arial"/>
                <w:sz w:val="18"/>
                <w:lang w:eastAsia="ja-JP"/>
              </w:rPr>
            </w:pPr>
            <w:r w:rsidRPr="00892FC9">
              <w:rPr>
                <w:rFonts w:ascii="Arial" w:hAnsi="Arial"/>
                <w:sz w:val="18"/>
              </w:rPr>
              <w:t xml:space="preserve">OCNG Pattern as defined </w:t>
            </w:r>
            <w:proofErr w:type="gramStart"/>
            <w:r w:rsidRPr="00892FC9">
              <w:rPr>
                <w:rFonts w:ascii="Arial" w:hAnsi="Arial"/>
                <w:sz w:val="18"/>
              </w:rPr>
              <w:t>in  A.3.2.3.3</w:t>
            </w:r>
            <w:proofErr w:type="gramEnd"/>
            <w:r w:rsidRPr="00892FC9">
              <w:rPr>
                <w:rFonts w:ascii="Arial" w:hAnsi="Arial"/>
                <w:sz w:val="18"/>
                <w:vertAlign w:val="superscript"/>
                <w:lang w:val="en-US"/>
              </w:rPr>
              <w:t xml:space="preserve"> Note 1</w:t>
            </w:r>
            <w:r w:rsidRPr="00892FC9">
              <w:rPr>
                <w:rFonts w:ascii="Arial" w:hAnsi="Arial"/>
                <w:sz w:val="18"/>
              </w:rPr>
              <w:t xml:space="preserve"> </w:t>
            </w:r>
          </w:p>
        </w:tc>
        <w:tc>
          <w:tcPr>
            <w:tcW w:w="0" w:type="auto"/>
            <w:tcBorders>
              <w:bottom w:val="single" w:sz="4" w:space="0" w:color="auto"/>
            </w:tcBorders>
          </w:tcPr>
          <w:p w14:paraId="6E45419C" w14:textId="77777777" w:rsidR="00892FC9" w:rsidRPr="00892FC9" w:rsidRDefault="00892FC9" w:rsidP="00892FC9">
            <w:pPr>
              <w:keepNext/>
              <w:keepLines/>
              <w:spacing w:after="0"/>
              <w:jc w:val="center"/>
              <w:rPr>
                <w:rFonts w:ascii="Arial" w:hAnsi="Arial" w:cs="Arial"/>
                <w:sz w:val="18"/>
                <w:lang w:eastAsia="ja-JP"/>
              </w:rPr>
            </w:pPr>
          </w:p>
        </w:tc>
        <w:tc>
          <w:tcPr>
            <w:tcW w:w="0" w:type="auto"/>
            <w:gridSpan w:val="7"/>
            <w:tcBorders>
              <w:bottom w:val="single" w:sz="4" w:space="0" w:color="auto"/>
            </w:tcBorders>
          </w:tcPr>
          <w:p w14:paraId="71F2F04F" w14:textId="77777777" w:rsidR="00892FC9" w:rsidRPr="00892FC9" w:rsidRDefault="00892FC9" w:rsidP="00892FC9">
            <w:pPr>
              <w:keepNext/>
              <w:keepLines/>
              <w:spacing w:after="0"/>
              <w:jc w:val="center"/>
              <w:rPr>
                <w:rFonts w:ascii="Arial" w:hAnsi="Arial"/>
                <w:bCs/>
                <w:sz w:val="18"/>
                <w:lang w:eastAsia="ja-JP"/>
              </w:rPr>
            </w:pPr>
            <w:r w:rsidRPr="00892FC9">
              <w:rPr>
                <w:rFonts w:ascii="Arial" w:hAnsi="Arial"/>
                <w:sz w:val="18"/>
              </w:rPr>
              <w:t>NOP.3 FDD</w:t>
            </w:r>
          </w:p>
        </w:tc>
      </w:tr>
      <w:tr w:rsidR="00892FC9" w:rsidRPr="00892FC9" w14:paraId="1C422E42" w14:textId="77777777" w:rsidTr="0040097D">
        <w:trPr>
          <w:cantSplit/>
          <w:jc w:val="center"/>
        </w:trPr>
        <w:tc>
          <w:tcPr>
            <w:tcW w:w="0" w:type="auto"/>
            <w:tcBorders>
              <w:left w:val="single" w:sz="4" w:space="0" w:color="auto"/>
              <w:bottom w:val="single" w:sz="4" w:space="0" w:color="auto"/>
            </w:tcBorders>
          </w:tcPr>
          <w:p w14:paraId="0569235C" w14:textId="77777777" w:rsidR="00892FC9" w:rsidRPr="00892FC9" w:rsidRDefault="00892FC9" w:rsidP="00892FC9">
            <w:pPr>
              <w:keepNext/>
              <w:keepLines/>
              <w:spacing w:after="0"/>
              <w:rPr>
                <w:rFonts w:ascii="Arial" w:hAnsi="Arial" w:cs="Arial"/>
                <w:sz w:val="18"/>
                <w:lang w:eastAsia="zh-CN"/>
              </w:rPr>
            </w:pPr>
            <w:r w:rsidRPr="00892FC9">
              <w:rPr>
                <w:rFonts w:ascii="Arial" w:hAnsi="Arial"/>
                <w:sz w:val="18"/>
                <w:lang w:eastAsia="ja-JP"/>
              </w:rPr>
              <w:t>NPDCCH parameters as defined in A.3.1.6.3</w:t>
            </w:r>
          </w:p>
        </w:tc>
        <w:tc>
          <w:tcPr>
            <w:tcW w:w="0" w:type="auto"/>
            <w:tcBorders>
              <w:bottom w:val="single" w:sz="4" w:space="0" w:color="auto"/>
            </w:tcBorders>
          </w:tcPr>
          <w:p w14:paraId="2D7E2FEE" w14:textId="77777777" w:rsidR="00892FC9" w:rsidRPr="00892FC9" w:rsidRDefault="00892FC9" w:rsidP="00892FC9">
            <w:pPr>
              <w:keepNext/>
              <w:keepLines/>
              <w:spacing w:after="0"/>
              <w:jc w:val="center"/>
              <w:rPr>
                <w:rFonts w:ascii="Arial" w:hAnsi="Arial" w:cs="Arial"/>
                <w:sz w:val="18"/>
                <w:lang w:eastAsia="ja-JP"/>
              </w:rPr>
            </w:pPr>
          </w:p>
        </w:tc>
        <w:tc>
          <w:tcPr>
            <w:tcW w:w="0" w:type="auto"/>
            <w:gridSpan w:val="7"/>
            <w:tcBorders>
              <w:bottom w:val="single" w:sz="4" w:space="0" w:color="auto"/>
            </w:tcBorders>
          </w:tcPr>
          <w:p w14:paraId="5D017714" w14:textId="77777777" w:rsidR="00892FC9" w:rsidRPr="00892FC9" w:rsidRDefault="00892FC9" w:rsidP="00892FC9">
            <w:pPr>
              <w:keepNext/>
              <w:keepLines/>
              <w:spacing w:after="0"/>
              <w:jc w:val="center"/>
              <w:rPr>
                <w:rFonts w:ascii="Arial" w:hAnsi="Arial" w:cs="Arial"/>
                <w:sz w:val="18"/>
                <w:lang w:eastAsia="zh-CN"/>
              </w:rPr>
            </w:pPr>
            <w:r w:rsidRPr="00892FC9">
              <w:rPr>
                <w:rFonts w:ascii="Arial" w:hAnsi="Arial"/>
                <w:bCs/>
                <w:sz w:val="18"/>
                <w:lang w:eastAsia="ja-JP"/>
              </w:rPr>
              <w:t>R.30 HD-FDD</w:t>
            </w:r>
          </w:p>
        </w:tc>
      </w:tr>
      <w:tr w:rsidR="00892FC9" w:rsidRPr="00892FC9" w14:paraId="6A833185" w14:textId="77777777" w:rsidTr="0040097D">
        <w:trPr>
          <w:cantSplit/>
          <w:jc w:val="center"/>
        </w:trPr>
        <w:tc>
          <w:tcPr>
            <w:tcW w:w="0" w:type="auto"/>
            <w:tcBorders>
              <w:left w:val="single" w:sz="4" w:space="0" w:color="auto"/>
              <w:bottom w:val="single" w:sz="4" w:space="0" w:color="auto"/>
            </w:tcBorders>
          </w:tcPr>
          <w:p w14:paraId="31F55459" w14:textId="77777777" w:rsidR="00892FC9" w:rsidRPr="00892FC9" w:rsidRDefault="00892FC9" w:rsidP="00892FC9">
            <w:pPr>
              <w:keepNext/>
              <w:keepLines/>
              <w:spacing w:after="0"/>
              <w:rPr>
                <w:rFonts w:ascii="Arial" w:hAnsi="Arial" w:cs="Arial"/>
                <w:kern w:val="2"/>
                <w:sz w:val="18"/>
                <w:lang w:eastAsia="ja-JP"/>
              </w:rPr>
            </w:pPr>
            <w:r w:rsidRPr="00892FC9">
              <w:rPr>
                <w:rFonts w:ascii="Arial" w:hAnsi="Arial" w:cs="Arial"/>
                <w:kern w:val="2"/>
                <w:sz w:val="18"/>
                <w:lang w:eastAsia="zh-CN"/>
              </w:rPr>
              <w:t>N</w:t>
            </w:r>
            <w:r w:rsidRPr="00892FC9">
              <w:rPr>
                <w:rFonts w:ascii="Arial" w:hAnsi="Arial" w:cs="Arial"/>
                <w:kern w:val="2"/>
                <w:sz w:val="18"/>
                <w:lang w:eastAsia="ja-JP"/>
              </w:rPr>
              <w:t>PBCH_RA</w:t>
            </w:r>
          </w:p>
        </w:tc>
        <w:tc>
          <w:tcPr>
            <w:tcW w:w="0" w:type="auto"/>
            <w:tcBorders>
              <w:bottom w:val="single" w:sz="4" w:space="0" w:color="auto"/>
            </w:tcBorders>
          </w:tcPr>
          <w:p w14:paraId="2BB1A0EB" w14:textId="77777777" w:rsidR="00892FC9" w:rsidRPr="00892FC9" w:rsidRDefault="00892FC9" w:rsidP="00892FC9">
            <w:pPr>
              <w:keepNext/>
              <w:keepLines/>
              <w:spacing w:after="0"/>
              <w:jc w:val="center"/>
              <w:rPr>
                <w:rFonts w:ascii="Arial" w:hAnsi="Arial" w:cs="Arial"/>
                <w:sz w:val="18"/>
                <w:lang w:eastAsia="ja-JP"/>
              </w:rPr>
            </w:pPr>
            <w:r w:rsidRPr="00892FC9">
              <w:rPr>
                <w:rFonts w:ascii="Arial" w:hAnsi="Arial" w:cs="Arial"/>
                <w:sz w:val="18"/>
                <w:lang w:eastAsia="ja-JP"/>
              </w:rPr>
              <w:t>dB</w:t>
            </w:r>
          </w:p>
        </w:tc>
        <w:tc>
          <w:tcPr>
            <w:tcW w:w="0" w:type="auto"/>
            <w:gridSpan w:val="7"/>
            <w:vMerge w:val="restart"/>
            <w:shd w:val="clear" w:color="auto" w:fill="auto"/>
            <w:vAlign w:val="center"/>
          </w:tcPr>
          <w:p w14:paraId="58770EE4" w14:textId="20CC2BDB" w:rsidR="00892FC9" w:rsidRPr="00892FC9" w:rsidRDefault="00892FC9" w:rsidP="00892FC9">
            <w:pPr>
              <w:keepNext/>
              <w:keepLines/>
              <w:spacing w:after="0"/>
              <w:jc w:val="center"/>
              <w:rPr>
                <w:rFonts w:ascii="Arial" w:hAnsi="Arial" w:cs="Arial"/>
                <w:sz w:val="18"/>
                <w:lang w:eastAsia="ja-JP"/>
              </w:rPr>
            </w:pPr>
            <w:del w:id="58" w:author="Hsuanli Lin (林烜立)" w:date="2023-11-03T15:54:00Z">
              <w:r w:rsidRPr="00892FC9" w:rsidDel="00892FC9">
                <w:rPr>
                  <w:rFonts w:ascii="Arial" w:hAnsi="Arial" w:cs="Arial"/>
                  <w:sz w:val="18"/>
                  <w:lang w:eastAsia="zh-CN"/>
                </w:rPr>
                <w:delText>-3</w:delText>
              </w:r>
            </w:del>
            <w:ins w:id="59" w:author="Hsuanli Lin (林烜立)" w:date="2023-11-03T15:54:00Z">
              <w:r>
                <w:rPr>
                  <w:rFonts w:ascii="Arial" w:hAnsi="Arial" w:cs="Arial"/>
                  <w:sz w:val="18"/>
                  <w:lang w:eastAsia="zh-CN"/>
                </w:rPr>
                <w:t>0</w:t>
              </w:r>
            </w:ins>
          </w:p>
        </w:tc>
      </w:tr>
      <w:tr w:rsidR="00892FC9" w:rsidRPr="00892FC9" w14:paraId="6D9878D8" w14:textId="77777777" w:rsidTr="0040097D">
        <w:trPr>
          <w:cantSplit/>
          <w:jc w:val="center"/>
        </w:trPr>
        <w:tc>
          <w:tcPr>
            <w:tcW w:w="0" w:type="auto"/>
            <w:tcBorders>
              <w:left w:val="single" w:sz="4" w:space="0" w:color="auto"/>
              <w:bottom w:val="single" w:sz="4" w:space="0" w:color="auto"/>
            </w:tcBorders>
          </w:tcPr>
          <w:p w14:paraId="460F9C59" w14:textId="77777777" w:rsidR="00892FC9" w:rsidRPr="00892FC9" w:rsidRDefault="00892FC9" w:rsidP="00892FC9">
            <w:pPr>
              <w:keepNext/>
              <w:keepLines/>
              <w:spacing w:after="0"/>
              <w:rPr>
                <w:rFonts w:ascii="Arial" w:hAnsi="Arial" w:cs="Arial"/>
                <w:kern w:val="2"/>
                <w:sz w:val="18"/>
                <w:lang w:eastAsia="ja-JP"/>
              </w:rPr>
            </w:pPr>
            <w:r w:rsidRPr="00892FC9">
              <w:rPr>
                <w:rFonts w:ascii="Arial" w:hAnsi="Arial" w:cs="Arial"/>
                <w:kern w:val="2"/>
                <w:sz w:val="18"/>
                <w:lang w:eastAsia="zh-CN"/>
              </w:rPr>
              <w:t>N</w:t>
            </w:r>
            <w:r w:rsidRPr="00892FC9">
              <w:rPr>
                <w:rFonts w:ascii="Arial" w:hAnsi="Arial" w:cs="Arial"/>
                <w:kern w:val="2"/>
                <w:sz w:val="18"/>
                <w:lang w:eastAsia="ja-JP"/>
              </w:rPr>
              <w:t>PBCH_RB</w:t>
            </w:r>
          </w:p>
        </w:tc>
        <w:tc>
          <w:tcPr>
            <w:tcW w:w="0" w:type="auto"/>
            <w:tcBorders>
              <w:bottom w:val="single" w:sz="4" w:space="0" w:color="auto"/>
            </w:tcBorders>
          </w:tcPr>
          <w:p w14:paraId="5FEDE4C9" w14:textId="77777777" w:rsidR="00892FC9" w:rsidRPr="00892FC9" w:rsidRDefault="00892FC9" w:rsidP="00892FC9">
            <w:pPr>
              <w:keepNext/>
              <w:keepLines/>
              <w:spacing w:after="0"/>
              <w:jc w:val="center"/>
              <w:rPr>
                <w:rFonts w:ascii="Arial" w:hAnsi="Arial" w:cs="Arial"/>
                <w:sz w:val="18"/>
                <w:lang w:eastAsia="ja-JP"/>
              </w:rPr>
            </w:pPr>
            <w:r w:rsidRPr="00892FC9">
              <w:rPr>
                <w:rFonts w:ascii="Arial" w:hAnsi="Arial" w:cs="Arial"/>
                <w:sz w:val="18"/>
                <w:lang w:eastAsia="ja-JP"/>
              </w:rPr>
              <w:t>dB</w:t>
            </w:r>
          </w:p>
        </w:tc>
        <w:tc>
          <w:tcPr>
            <w:tcW w:w="0" w:type="auto"/>
            <w:gridSpan w:val="7"/>
            <w:vMerge/>
            <w:shd w:val="clear" w:color="auto" w:fill="auto"/>
            <w:vAlign w:val="center"/>
          </w:tcPr>
          <w:p w14:paraId="446EE6C9" w14:textId="77777777" w:rsidR="00892FC9" w:rsidRPr="00892FC9" w:rsidRDefault="00892FC9" w:rsidP="00892FC9">
            <w:pPr>
              <w:keepNext/>
              <w:keepLines/>
              <w:spacing w:after="0"/>
              <w:jc w:val="center"/>
              <w:rPr>
                <w:rFonts w:ascii="Arial" w:hAnsi="Arial" w:cs="Arial"/>
                <w:sz w:val="18"/>
                <w:lang w:eastAsia="zh-CN"/>
              </w:rPr>
            </w:pPr>
          </w:p>
        </w:tc>
      </w:tr>
      <w:tr w:rsidR="00892FC9" w:rsidRPr="00892FC9" w14:paraId="78660431" w14:textId="77777777" w:rsidTr="0040097D">
        <w:trPr>
          <w:cantSplit/>
          <w:jc w:val="center"/>
        </w:trPr>
        <w:tc>
          <w:tcPr>
            <w:tcW w:w="0" w:type="auto"/>
            <w:tcBorders>
              <w:left w:val="single" w:sz="4" w:space="0" w:color="auto"/>
              <w:bottom w:val="single" w:sz="4" w:space="0" w:color="auto"/>
            </w:tcBorders>
          </w:tcPr>
          <w:p w14:paraId="0D60EFC8" w14:textId="77777777" w:rsidR="00892FC9" w:rsidRPr="00892FC9" w:rsidRDefault="00892FC9" w:rsidP="00892FC9">
            <w:pPr>
              <w:keepNext/>
              <w:keepLines/>
              <w:spacing w:after="0"/>
              <w:rPr>
                <w:rFonts w:ascii="Arial" w:hAnsi="Arial" w:cs="Arial"/>
                <w:kern w:val="2"/>
                <w:sz w:val="18"/>
                <w:lang w:eastAsia="ja-JP"/>
              </w:rPr>
            </w:pPr>
            <w:r w:rsidRPr="00892FC9">
              <w:rPr>
                <w:rFonts w:ascii="Arial" w:hAnsi="Arial" w:cs="Arial"/>
                <w:kern w:val="2"/>
                <w:sz w:val="18"/>
                <w:lang w:eastAsia="zh-CN"/>
              </w:rPr>
              <w:t>N</w:t>
            </w:r>
            <w:r w:rsidRPr="00892FC9">
              <w:rPr>
                <w:rFonts w:ascii="Arial" w:hAnsi="Arial" w:cs="Arial"/>
                <w:kern w:val="2"/>
                <w:sz w:val="18"/>
                <w:lang w:eastAsia="ja-JP"/>
              </w:rPr>
              <w:t>PSS_RA</w:t>
            </w:r>
          </w:p>
        </w:tc>
        <w:tc>
          <w:tcPr>
            <w:tcW w:w="0" w:type="auto"/>
            <w:tcBorders>
              <w:bottom w:val="single" w:sz="4" w:space="0" w:color="auto"/>
            </w:tcBorders>
          </w:tcPr>
          <w:p w14:paraId="5ADB8221" w14:textId="77777777" w:rsidR="00892FC9" w:rsidRPr="00892FC9" w:rsidRDefault="00892FC9" w:rsidP="00892FC9">
            <w:pPr>
              <w:keepNext/>
              <w:keepLines/>
              <w:spacing w:after="0"/>
              <w:jc w:val="center"/>
              <w:rPr>
                <w:rFonts w:ascii="Arial" w:hAnsi="Arial" w:cs="Arial"/>
                <w:sz w:val="18"/>
                <w:lang w:eastAsia="ja-JP"/>
              </w:rPr>
            </w:pPr>
            <w:r w:rsidRPr="00892FC9">
              <w:rPr>
                <w:rFonts w:ascii="Arial" w:hAnsi="Arial" w:cs="Arial"/>
                <w:sz w:val="18"/>
                <w:lang w:eastAsia="ja-JP"/>
              </w:rPr>
              <w:t>dB</w:t>
            </w:r>
          </w:p>
        </w:tc>
        <w:tc>
          <w:tcPr>
            <w:tcW w:w="0" w:type="auto"/>
            <w:gridSpan w:val="7"/>
            <w:vMerge/>
            <w:shd w:val="clear" w:color="auto" w:fill="auto"/>
            <w:vAlign w:val="center"/>
          </w:tcPr>
          <w:p w14:paraId="321C07DA" w14:textId="77777777" w:rsidR="00892FC9" w:rsidRPr="00892FC9" w:rsidRDefault="00892FC9" w:rsidP="00892FC9">
            <w:pPr>
              <w:keepNext/>
              <w:keepLines/>
              <w:spacing w:after="0"/>
              <w:jc w:val="center"/>
              <w:rPr>
                <w:rFonts w:ascii="Arial" w:hAnsi="Arial" w:cs="Arial"/>
                <w:sz w:val="18"/>
                <w:lang w:eastAsia="zh-CN"/>
              </w:rPr>
            </w:pPr>
          </w:p>
        </w:tc>
      </w:tr>
      <w:tr w:rsidR="00892FC9" w:rsidRPr="00892FC9" w14:paraId="4278F89D" w14:textId="77777777" w:rsidTr="0040097D">
        <w:trPr>
          <w:cantSplit/>
          <w:jc w:val="center"/>
        </w:trPr>
        <w:tc>
          <w:tcPr>
            <w:tcW w:w="0" w:type="auto"/>
            <w:tcBorders>
              <w:left w:val="single" w:sz="4" w:space="0" w:color="auto"/>
              <w:bottom w:val="single" w:sz="4" w:space="0" w:color="auto"/>
            </w:tcBorders>
          </w:tcPr>
          <w:p w14:paraId="7CBBCF5F" w14:textId="77777777" w:rsidR="00892FC9" w:rsidRPr="00892FC9" w:rsidRDefault="00892FC9" w:rsidP="00892FC9">
            <w:pPr>
              <w:keepNext/>
              <w:keepLines/>
              <w:spacing w:after="0"/>
              <w:rPr>
                <w:rFonts w:ascii="Arial" w:hAnsi="Arial" w:cs="Arial"/>
                <w:kern w:val="2"/>
                <w:sz w:val="18"/>
                <w:lang w:eastAsia="ja-JP"/>
              </w:rPr>
            </w:pPr>
            <w:r w:rsidRPr="00892FC9">
              <w:rPr>
                <w:rFonts w:ascii="Arial" w:hAnsi="Arial" w:cs="Arial"/>
                <w:kern w:val="2"/>
                <w:sz w:val="18"/>
                <w:lang w:eastAsia="zh-CN"/>
              </w:rPr>
              <w:t>N</w:t>
            </w:r>
            <w:r w:rsidRPr="00892FC9">
              <w:rPr>
                <w:rFonts w:ascii="Arial" w:hAnsi="Arial" w:cs="Arial"/>
                <w:kern w:val="2"/>
                <w:sz w:val="18"/>
                <w:lang w:eastAsia="ja-JP"/>
              </w:rPr>
              <w:t>SSS_RA</w:t>
            </w:r>
          </w:p>
        </w:tc>
        <w:tc>
          <w:tcPr>
            <w:tcW w:w="0" w:type="auto"/>
            <w:tcBorders>
              <w:bottom w:val="single" w:sz="4" w:space="0" w:color="auto"/>
            </w:tcBorders>
          </w:tcPr>
          <w:p w14:paraId="4C0F6E37" w14:textId="77777777" w:rsidR="00892FC9" w:rsidRPr="00892FC9" w:rsidRDefault="00892FC9" w:rsidP="00892FC9">
            <w:pPr>
              <w:keepNext/>
              <w:keepLines/>
              <w:spacing w:after="0"/>
              <w:jc w:val="center"/>
              <w:rPr>
                <w:rFonts w:ascii="Arial" w:hAnsi="Arial" w:cs="Arial"/>
                <w:sz w:val="18"/>
                <w:lang w:eastAsia="ja-JP"/>
              </w:rPr>
            </w:pPr>
            <w:r w:rsidRPr="00892FC9">
              <w:rPr>
                <w:rFonts w:ascii="Arial" w:hAnsi="Arial" w:cs="Arial"/>
                <w:sz w:val="18"/>
                <w:lang w:eastAsia="ja-JP"/>
              </w:rPr>
              <w:t>dB</w:t>
            </w:r>
          </w:p>
        </w:tc>
        <w:tc>
          <w:tcPr>
            <w:tcW w:w="0" w:type="auto"/>
            <w:gridSpan w:val="7"/>
            <w:vMerge/>
            <w:shd w:val="clear" w:color="auto" w:fill="auto"/>
            <w:vAlign w:val="center"/>
          </w:tcPr>
          <w:p w14:paraId="070413D1" w14:textId="77777777" w:rsidR="00892FC9" w:rsidRPr="00892FC9" w:rsidRDefault="00892FC9" w:rsidP="00892FC9">
            <w:pPr>
              <w:keepNext/>
              <w:keepLines/>
              <w:spacing w:after="0"/>
              <w:jc w:val="center"/>
              <w:rPr>
                <w:rFonts w:ascii="Arial" w:hAnsi="Arial" w:cs="Arial"/>
                <w:sz w:val="18"/>
                <w:lang w:eastAsia="zh-CN"/>
              </w:rPr>
            </w:pPr>
          </w:p>
        </w:tc>
      </w:tr>
      <w:tr w:rsidR="00892FC9" w:rsidRPr="00892FC9" w14:paraId="2CF3E0EF" w14:textId="77777777" w:rsidTr="0040097D">
        <w:trPr>
          <w:cantSplit/>
          <w:jc w:val="center"/>
        </w:trPr>
        <w:tc>
          <w:tcPr>
            <w:tcW w:w="0" w:type="auto"/>
            <w:tcBorders>
              <w:left w:val="single" w:sz="4" w:space="0" w:color="auto"/>
              <w:bottom w:val="single" w:sz="4" w:space="0" w:color="auto"/>
            </w:tcBorders>
          </w:tcPr>
          <w:p w14:paraId="35E68803" w14:textId="77777777" w:rsidR="00892FC9" w:rsidRPr="00892FC9" w:rsidRDefault="00892FC9" w:rsidP="00892FC9">
            <w:pPr>
              <w:keepNext/>
              <w:keepLines/>
              <w:spacing w:after="0"/>
              <w:rPr>
                <w:rFonts w:ascii="Arial" w:hAnsi="Arial" w:cs="Arial"/>
                <w:kern w:val="2"/>
                <w:sz w:val="18"/>
                <w:lang w:eastAsia="ja-JP"/>
              </w:rPr>
            </w:pPr>
            <w:r w:rsidRPr="00892FC9">
              <w:rPr>
                <w:rFonts w:ascii="Arial" w:hAnsi="Arial" w:cs="Arial"/>
                <w:kern w:val="2"/>
                <w:sz w:val="18"/>
                <w:lang w:eastAsia="zh-CN"/>
              </w:rPr>
              <w:t>N</w:t>
            </w:r>
            <w:r w:rsidRPr="00892FC9">
              <w:rPr>
                <w:rFonts w:ascii="Arial" w:hAnsi="Arial" w:cs="Arial"/>
                <w:kern w:val="2"/>
                <w:sz w:val="18"/>
                <w:lang w:eastAsia="ja-JP"/>
              </w:rPr>
              <w:t>PDCCH_RA</w:t>
            </w:r>
          </w:p>
        </w:tc>
        <w:tc>
          <w:tcPr>
            <w:tcW w:w="0" w:type="auto"/>
            <w:tcBorders>
              <w:bottom w:val="single" w:sz="4" w:space="0" w:color="auto"/>
            </w:tcBorders>
          </w:tcPr>
          <w:p w14:paraId="67FCA0EC" w14:textId="77777777" w:rsidR="00892FC9" w:rsidRPr="00892FC9" w:rsidRDefault="00892FC9" w:rsidP="00892FC9">
            <w:pPr>
              <w:keepNext/>
              <w:keepLines/>
              <w:spacing w:after="0"/>
              <w:jc w:val="center"/>
              <w:rPr>
                <w:rFonts w:ascii="Arial" w:hAnsi="Arial" w:cs="Arial"/>
                <w:sz w:val="18"/>
                <w:lang w:eastAsia="ja-JP"/>
              </w:rPr>
            </w:pPr>
            <w:r w:rsidRPr="00892FC9">
              <w:rPr>
                <w:rFonts w:ascii="Arial" w:hAnsi="Arial" w:cs="Arial"/>
                <w:sz w:val="18"/>
                <w:lang w:eastAsia="ja-JP"/>
              </w:rPr>
              <w:t>dB</w:t>
            </w:r>
          </w:p>
        </w:tc>
        <w:tc>
          <w:tcPr>
            <w:tcW w:w="0" w:type="auto"/>
            <w:gridSpan w:val="7"/>
            <w:vMerge/>
            <w:shd w:val="clear" w:color="auto" w:fill="auto"/>
            <w:vAlign w:val="center"/>
          </w:tcPr>
          <w:p w14:paraId="61B662A9" w14:textId="77777777" w:rsidR="00892FC9" w:rsidRPr="00892FC9" w:rsidRDefault="00892FC9" w:rsidP="00892FC9">
            <w:pPr>
              <w:keepNext/>
              <w:keepLines/>
              <w:spacing w:after="0"/>
              <w:jc w:val="center"/>
              <w:rPr>
                <w:rFonts w:ascii="Arial" w:hAnsi="Arial" w:cs="Arial"/>
                <w:sz w:val="18"/>
                <w:lang w:eastAsia="zh-CN"/>
              </w:rPr>
            </w:pPr>
          </w:p>
        </w:tc>
      </w:tr>
      <w:tr w:rsidR="00892FC9" w:rsidRPr="00892FC9" w14:paraId="6F83AA3F" w14:textId="77777777" w:rsidTr="0040097D">
        <w:trPr>
          <w:cantSplit/>
          <w:jc w:val="center"/>
        </w:trPr>
        <w:tc>
          <w:tcPr>
            <w:tcW w:w="0" w:type="auto"/>
            <w:tcBorders>
              <w:left w:val="single" w:sz="4" w:space="0" w:color="auto"/>
              <w:bottom w:val="single" w:sz="4" w:space="0" w:color="auto"/>
            </w:tcBorders>
          </w:tcPr>
          <w:p w14:paraId="23090E1D" w14:textId="77777777" w:rsidR="00892FC9" w:rsidRPr="00892FC9" w:rsidRDefault="00892FC9" w:rsidP="00892FC9">
            <w:pPr>
              <w:keepNext/>
              <w:keepLines/>
              <w:spacing w:after="0"/>
              <w:rPr>
                <w:rFonts w:ascii="Arial" w:hAnsi="Arial" w:cs="Arial"/>
                <w:kern w:val="2"/>
                <w:sz w:val="18"/>
                <w:lang w:eastAsia="ja-JP"/>
              </w:rPr>
            </w:pPr>
            <w:r w:rsidRPr="00892FC9">
              <w:rPr>
                <w:rFonts w:ascii="Arial" w:hAnsi="Arial" w:cs="Arial"/>
                <w:kern w:val="2"/>
                <w:sz w:val="18"/>
                <w:lang w:eastAsia="zh-CN"/>
              </w:rPr>
              <w:t>N</w:t>
            </w:r>
            <w:r w:rsidRPr="00892FC9">
              <w:rPr>
                <w:rFonts w:ascii="Arial" w:hAnsi="Arial" w:cs="Arial"/>
                <w:kern w:val="2"/>
                <w:sz w:val="18"/>
                <w:lang w:eastAsia="ja-JP"/>
              </w:rPr>
              <w:t>PDCCH_RB</w:t>
            </w:r>
          </w:p>
        </w:tc>
        <w:tc>
          <w:tcPr>
            <w:tcW w:w="0" w:type="auto"/>
            <w:tcBorders>
              <w:bottom w:val="single" w:sz="4" w:space="0" w:color="auto"/>
            </w:tcBorders>
          </w:tcPr>
          <w:p w14:paraId="2D6F277B" w14:textId="77777777" w:rsidR="00892FC9" w:rsidRPr="00892FC9" w:rsidRDefault="00892FC9" w:rsidP="00892FC9">
            <w:pPr>
              <w:keepNext/>
              <w:keepLines/>
              <w:spacing w:after="0"/>
              <w:jc w:val="center"/>
              <w:rPr>
                <w:rFonts w:ascii="Arial" w:hAnsi="Arial" w:cs="Arial"/>
                <w:sz w:val="18"/>
                <w:lang w:eastAsia="ja-JP"/>
              </w:rPr>
            </w:pPr>
            <w:r w:rsidRPr="00892FC9">
              <w:rPr>
                <w:rFonts w:ascii="Arial" w:hAnsi="Arial" w:cs="Arial"/>
                <w:sz w:val="18"/>
                <w:lang w:eastAsia="ja-JP"/>
              </w:rPr>
              <w:t>dB</w:t>
            </w:r>
          </w:p>
        </w:tc>
        <w:tc>
          <w:tcPr>
            <w:tcW w:w="0" w:type="auto"/>
            <w:gridSpan w:val="7"/>
            <w:vMerge/>
            <w:shd w:val="clear" w:color="auto" w:fill="auto"/>
            <w:vAlign w:val="center"/>
          </w:tcPr>
          <w:p w14:paraId="1C4A7553" w14:textId="77777777" w:rsidR="00892FC9" w:rsidRPr="00892FC9" w:rsidRDefault="00892FC9" w:rsidP="00892FC9">
            <w:pPr>
              <w:keepNext/>
              <w:keepLines/>
              <w:spacing w:after="0"/>
              <w:jc w:val="center"/>
              <w:rPr>
                <w:rFonts w:ascii="Arial" w:hAnsi="Arial" w:cs="Arial"/>
                <w:sz w:val="18"/>
                <w:lang w:eastAsia="zh-CN"/>
              </w:rPr>
            </w:pPr>
          </w:p>
        </w:tc>
      </w:tr>
      <w:tr w:rsidR="00892FC9" w:rsidRPr="00892FC9" w14:paraId="7E0FFFB3" w14:textId="77777777" w:rsidTr="0040097D">
        <w:trPr>
          <w:cantSplit/>
          <w:jc w:val="center"/>
        </w:trPr>
        <w:tc>
          <w:tcPr>
            <w:tcW w:w="0" w:type="auto"/>
            <w:tcBorders>
              <w:left w:val="single" w:sz="4" w:space="0" w:color="auto"/>
              <w:bottom w:val="single" w:sz="4" w:space="0" w:color="auto"/>
            </w:tcBorders>
          </w:tcPr>
          <w:p w14:paraId="29271C76" w14:textId="77777777" w:rsidR="00892FC9" w:rsidRPr="00892FC9" w:rsidRDefault="00892FC9" w:rsidP="00892FC9">
            <w:pPr>
              <w:keepNext/>
              <w:keepLines/>
              <w:spacing w:after="0"/>
              <w:rPr>
                <w:rFonts w:ascii="Arial" w:hAnsi="Arial" w:cs="Arial"/>
                <w:kern w:val="2"/>
                <w:sz w:val="18"/>
                <w:lang w:eastAsia="ja-JP"/>
              </w:rPr>
            </w:pPr>
            <w:r w:rsidRPr="00892FC9">
              <w:rPr>
                <w:rFonts w:ascii="Arial" w:hAnsi="Arial" w:cs="Arial"/>
                <w:kern w:val="2"/>
                <w:sz w:val="18"/>
                <w:lang w:eastAsia="zh-CN"/>
              </w:rPr>
              <w:t>N</w:t>
            </w:r>
            <w:r w:rsidRPr="00892FC9">
              <w:rPr>
                <w:rFonts w:ascii="Arial" w:hAnsi="Arial" w:cs="Arial"/>
                <w:kern w:val="2"/>
                <w:sz w:val="18"/>
                <w:lang w:eastAsia="ja-JP"/>
              </w:rPr>
              <w:t>PDSCH_RA</w:t>
            </w:r>
          </w:p>
        </w:tc>
        <w:tc>
          <w:tcPr>
            <w:tcW w:w="0" w:type="auto"/>
            <w:tcBorders>
              <w:bottom w:val="single" w:sz="4" w:space="0" w:color="auto"/>
            </w:tcBorders>
          </w:tcPr>
          <w:p w14:paraId="5C7BB228" w14:textId="77777777" w:rsidR="00892FC9" w:rsidRPr="00892FC9" w:rsidRDefault="00892FC9" w:rsidP="00892FC9">
            <w:pPr>
              <w:keepNext/>
              <w:keepLines/>
              <w:spacing w:after="0"/>
              <w:jc w:val="center"/>
              <w:rPr>
                <w:rFonts w:ascii="Arial" w:hAnsi="Arial" w:cs="Arial"/>
                <w:kern w:val="2"/>
                <w:sz w:val="18"/>
                <w:lang w:eastAsia="ja-JP"/>
              </w:rPr>
            </w:pPr>
            <w:r w:rsidRPr="00892FC9">
              <w:rPr>
                <w:rFonts w:ascii="Arial" w:hAnsi="Arial" w:cs="Arial"/>
                <w:kern w:val="2"/>
                <w:sz w:val="18"/>
                <w:lang w:eastAsia="ja-JP"/>
              </w:rPr>
              <w:t>dB</w:t>
            </w:r>
          </w:p>
        </w:tc>
        <w:tc>
          <w:tcPr>
            <w:tcW w:w="0" w:type="auto"/>
            <w:gridSpan w:val="7"/>
            <w:vMerge/>
            <w:shd w:val="clear" w:color="auto" w:fill="auto"/>
            <w:vAlign w:val="center"/>
          </w:tcPr>
          <w:p w14:paraId="106E99D3" w14:textId="77777777" w:rsidR="00892FC9" w:rsidRPr="00892FC9" w:rsidRDefault="00892FC9" w:rsidP="00892FC9">
            <w:pPr>
              <w:keepNext/>
              <w:keepLines/>
              <w:spacing w:after="0"/>
              <w:jc w:val="center"/>
              <w:rPr>
                <w:rFonts w:ascii="Arial" w:hAnsi="Arial" w:cs="Arial"/>
                <w:sz w:val="18"/>
                <w:lang w:eastAsia="zh-CN"/>
              </w:rPr>
            </w:pPr>
          </w:p>
        </w:tc>
      </w:tr>
      <w:tr w:rsidR="00892FC9" w:rsidRPr="00892FC9" w14:paraId="588F0C9A" w14:textId="77777777" w:rsidTr="0040097D">
        <w:trPr>
          <w:cantSplit/>
          <w:jc w:val="center"/>
        </w:trPr>
        <w:tc>
          <w:tcPr>
            <w:tcW w:w="0" w:type="auto"/>
            <w:tcBorders>
              <w:left w:val="single" w:sz="4" w:space="0" w:color="auto"/>
              <w:bottom w:val="single" w:sz="4" w:space="0" w:color="auto"/>
            </w:tcBorders>
          </w:tcPr>
          <w:p w14:paraId="46D1843E" w14:textId="77777777" w:rsidR="00892FC9" w:rsidRPr="00892FC9" w:rsidRDefault="00892FC9" w:rsidP="00892FC9">
            <w:pPr>
              <w:keepNext/>
              <w:keepLines/>
              <w:spacing w:after="0"/>
              <w:rPr>
                <w:rFonts w:ascii="Arial" w:hAnsi="Arial" w:cs="Arial"/>
                <w:kern w:val="2"/>
                <w:sz w:val="18"/>
                <w:lang w:eastAsia="ja-JP"/>
              </w:rPr>
            </w:pPr>
            <w:r w:rsidRPr="00892FC9">
              <w:rPr>
                <w:rFonts w:ascii="Arial" w:hAnsi="Arial" w:cs="Arial"/>
                <w:kern w:val="2"/>
                <w:sz w:val="18"/>
                <w:lang w:eastAsia="zh-CN"/>
              </w:rPr>
              <w:t>N</w:t>
            </w:r>
            <w:r w:rsidRPr="00892FC9">
              <w:rPr>
                <w:rFonts w:ascii="Arial" w:hAnsi="Arial" w:cs="Arial"/>
                <w:kern w:val="2"/>
                <w:sz w:val="18"/>
                <w:lang w:eastAsia="ja-JP"/>
              </w:rPr>
              <w:t>PDSCH_RB</w:t>
            </w:r>
          </w:p>
        </w:tc>
        <w:tc>
          <w:tcPr>
            <w:tcW w:w="0" w:type="auto"/>
            <w:tcBorders>
              <w:bottom w:val="single" w:sz="4" w:space="0" w:color="auto"/>
            </w:tcBorders>
          </w:tcPr>
          <w:p w14:paraId="6ECB0F12" w14:textId="77777777" w:rsidR="00892FC9" w:rsidRPr="00892FC9" w:rsidRDefault="00892FC9" w:rsidP="00892FC9">
            <w:pPr>
              <w:keepNext/>
              <w:keepLines/>
              <w:spacing w:after="0"/>
              <w:jc w:val="center"/>
              <w:rPr>
                <w:rFonts w:ascii="Arial" w:hAnsi="Arial" w:cs="Arial"/>
                <w:kern w:val="2"/>
                <w:sz w:val="18"/>
                <w:lang w:eastAsia="ja-JP"/>
              </w:rPr>
            </w:pPr>
            <w:r w:rsidRPr="00892FC9">
              <w:rPr>
                <w:rFonts w:ascii="Arial" w:hAnsi="Arial" w:cs="Arial"/>
                <w:kern w:val="2"/>
                <w:sz w:val="18"/>
                <w:lang w:eastAsia="ja-JP"/>
              </w:rPr>
              <w:t>dB</w:t>
            </w:r>
          </w:p>
        </w:tc>
        <w:tc>
          <w:tcPr>
            <w:tcW w:w="0" w:type="auto"/>
            <w:gridSpan w:val="7"/>
            <w:vMerge/>
            <w:shd w:val="clear" w:color="auto" w:fill="auto"/>
            <w:vAlign w:val="center"/>
          </w:tcPr>
          <w:p w14:paraId="7F0E097D" w14:textId="77777777" w:rsidR="00892FC9" w:rsidRPr="00892FC9" w:rsidRDefault="00892FC9" w:rsidP="00892FC9">
            <w:pPr>
              <w:keepNext/>
              <w:keepLines/>
              <w:spacing w:after="0"/>
              <w:jc w:val="center"/>
              <w:rPr>
                <w:rFonts w:ascii="Arial" w:hAnsi="Arial" w:cs="Arial"/>
                <w:sz w:val="18"/>
                <w:lang w:eastAsia="zh-CN"/>
              </w:rPr>
            </w:pPr>
          </w:p>
        </w:tc>
      </w:tr>
      <w:tr w:rsidR="00892FC9" w:rsidRPr="00892FC9" w14:paraId="3845FC1F" w14:textId="77777777" w:rsidTr="0040097D">
        <w:trPr>
          <w:cantSplit/>
          <w:jc w:val="center"/>
        </w:trPr>
        <w:tc>
          <w:tcPr>
            <w:tcW w:w="0" w:type="auto"/>
            <w:tcBorders>
              <w:left w:val="single" w:sz="4" w:space="0" w:color="auto"/>
              <w:bottom w:val="single" w:sz="4" w:space="0" w:color="auto"/>
            </w:tcBorders>
            <w:vAlign w:val="center"/>
          </w:tcPr>
          <w:p w14:paraId="02E34418" w14:textId="77777777" w:rsidR="00892FC9" w:rsidRPr="00892FC9" w:rsidRDefault="00892FC9" w:rsidP="00892FC9">
            <w:pPr>
              <w:keepNext/>
              <w:keepLines/>
              <w:spacing w:after="0"/>
              <w:rPr>
                <w:rFonts w:ascii="Arial" w:hAnsi="Arial" w:cs="Arial"/>
                <w:sz w:val="18"/>
                <w:lang w:eastAsia="zh-CN"/>
              </w:rPr>
            </w:pPr>
            <w:proofErr w:type="spellStart"/>
            <w:r w:rsidRPr="00892FC9">
              <w:rPr>
                <w:rFonts w:ascii="Arial" w:hAnsi="Arial" w:cs="Arial"/>
                <w:sz w:val="18"/>
                <w:lang w:eastAsia="ja-JP"/>
              </w:rPr>
              <w:t>OCNG_RA</w:t>
            </w:r>
            <w:r w:rsidRPr="00892FC9">
              <w:rPr>
                <w:rFonts w:ascii="Arial" w:hAnsi="Arial" w:cs="Arial"/>
                <w:vertAlign w:val="superscript"/>
                <w:lang w:eastAsia="ja-JP"/>
              </w:rPr>
              <w:t>Note</w:t>
            </w:r>
            <w:proofErr w:type="spellEnd"/>
            <w:r w:rsidRPr="00892FC9">
              <w:rPr>
                <w:rFonts w:ascii="Arial" w:hAnsi="Arial" w:cs="Arial"/>
                <w:vertAlign w:val="superscript"/>
                <w:lang w:eastAsia="ja-JP"/>
              </w:rPr>
              <w:t xml:space="preserve"> </w:t>
            </w:r>
            <w:r w:rsidRPr="00892FC9">
              <w:rPr>
                <w:rFonts w:ascii="Arial" w:hAnsi="Arial" w:cs="Arial"/>
                <w:vertAlign w:val="superscript"/>
                <w:lang w:eastAsia="zh-CN"/>
              </w:rPr>
              <w:t>1</w:t>
            </w:r>
          </w:p>
        </w:tc>
        <w:tc>
          <w:tcPr>
            <w:tcW w:w="0" w:type="auto"/>
            <w:tcBorders>
              <w:bottom w:val="single" w:sz="4" w:space="0" w:color="auto"/>
            </w:tcBorders>
          </w:tcPr>
          <w:p w14:paraId="63B7FF85" w14:textId="77777777" w:rsidR="00892FC9" w:rsidRPr="00892FC9" w:rsidRDefault="00892FC9" w:rsidP="00892FC9">
            <w:pPr>
              <w:keepNext/>
              <w:keepLines/>
              <w:spacing w:after="0"/>
              <w:jc w:val="center"/>
              <w:rPr>
                <w:rFonts w:ascii="Arial" w:hAnsi="Arial" w:cs="Arial"/>
                <w:sz w:val="18"/>
                <w:lang w:eastAsia="ja-JP"/>
              </w:rPr>
            </w:pPr>
            <w:r w:rsidRPr="00892FC9">
              <w:rPr>
                <w:rFonts w:ascii="Arial" w:hAnsi="Arial" w:cs="Arial"/>
                <w:sz w:val="18"/>
                <w:lang w:eastAsia="ja-JP"/>
              </w:rPr>
              <w:t>dB</w:t>
            </w:r>
          </w:p>
        </w:tc>
        <w:tc>
          <w:tcPr>
            <w:tcW w:w="0" w:type="auto"/>
            <w:gridSpan w:val="7"/>
            <w:vMerge/>
            <w:shd w:val="clear" w:color="auto" w:fill="auto"/>
          </w:tcPr>
          <w:p w14:paraId="24D27101" w14:textId="77777777" w:rsidR="00892FC9" w:rsidRPr="00892FC9" w:rsidRDefault="00892FC9" w:rsidP="00892FC9">
            <w:pPr>
              <w:keepNext/>
              <w:keepLines/>
              <w:spacing w:after="0"/>
              <w:jc w:val="center"/>
              <w:rPr>
                <w:rFonts w:ascii="Arial" w:hAnsi="Arial" w:cs="Arial"/>
                <w:bCs/>
                <w:sz w:val="18"/>
                <w:lang w:eastAsia="ja-JP"/>
              </w:rPr>
            </w:pPr>
          </w:p>
        </w:tc>
      </w:tr>
      <w:tr w:rsidR="00892FC9" w:rsidRPr="00892FC9" w14:paraId="7A1811E3" w14:textId="77777777" w:rsidTr="0040097D">
        <w:trPr>
          <w:cantSplit/>
          <w:jc w:val="center"/>
        </w:trPr>
        <w:tc>
          <w:tcPr>
            <w:tcW w:w="0" w:type="auto"/>
            <w:tcBorders>
              <w:left w:val="single" w:sz="4" w:space="0" w:color="auto"/>
              <w:bottom w:val="single" w:sz="4" w:space="0" w:color="auto"/>
            </w:tcBorders>
            <w:vAlign w:val="center"/>
          </w:tcPr>
          <w:p w14:paraId="6FE5F30C" w14:textId="77777777" w:rsidR="00892FC9" w:rsidRPr="00892FC9" w:rsidRDefault="00892FC9" w:rsidP="00892FC9">
            <w:pPr>
              <w:keepNext/>
              <w:keepLines/>
              <w:spacing w:after="0"/>
              <w:rPr>
                <w:rFonts w:ascii="Arial" w:hAnsi="Arial" w:cs="Arial"/>
                <w:sz w:val="18"/>
                <w:lang w:eastAsia="zh-CN"/>
              </w:rPr>
            </w:pPr>
            <w:proofErr w:type="spellStart"/>
            <w:r w:rsidRPr="00892FC9">
              <w:rPr>
                <w:rFonts w:ascii="Arial" w:hAnsi="Arial" w:cs="Arial"/>
                <w:sz w:val="18"/>
                <w:lang w:eastAsia="ja-JP"/>
              </w:rPr>
              <w:t>OCNG_RB</w:t>
            </w:r>
            <w:r w:rsidRPr="00892FC9">
              <w:rPr>
                <w:rFonts w:ascii="Arial" w:hAnsi="Arial" w:cs="Arial"/>
                <w:sz w:val="18"/>
                <w:vertAlign w:val="superscript"/>
                <w:lang w:eastAsia="ja-JP"/>
              </w:rPr>
              <w:t>Note</w:t>
            </w:r>
            <w:proofErr w:type="spellEnd"/>
            <w:r w:rsidRPr="00892FC9">
              <w:rPr>
                <w:rFonts w:ascii="Arial" w:hAnsi="Arial" w:cs="Arial"/>
                <w:sz w:val="18"/>
                <w:vertAlign w:val="superscript"/>
                <w:lang w:eastAsia="ja-JP"/>
              </w:rPr>
              <w:t xml:space="preserve"> </w:t>
            </w:r>
            <w:r w:rsidRPr="00892FC9">
              <w:rPr>
                <w:rFonts w:ascii="Arial" w:hAnsi="Arial" w:cs="Arial"/>
                <w:sz w:val="18"/>
                <w:vertAlign w:val="superscript"/>
                <w:lang w:eastAsia="zh-CN"/>
              </w:rPr>
              <w:t>1</w:t>
            </w:r>
          </w:p>
        </w:tc>
        <w:tc>
          <w:tcPr>
            <w:tcW w:w="0" w:type="auto"/>
            <w:tcBorders>
              <w:bottom w:val="single" w:sz="4" w:space="0" w:color="auto"/>
            </w:tcBorders>
          </w:tcPr>
          <w:p w14:paraId="63A9FFA1" w14:textId="77777777" w:rsidR="00892FC9" w:rsidRPr="00892FC9" w:rsidRDefault="00892FC9" w:rsidP="00892FC9">
            <w:pPr>
              <w:keepNext/>
              <w:keepLines/>
              <w:spacing w:after="0"/>
              <w:jc w:val="center"/>
              <w:rPr>
                <w:rFonts w:ascii="Arial" w:hAnsi="Arial" w:cs="Arial"/>
                <w:sz w:val="18"/>
                <w:lang w:eastAsia="ja-JP"/>
              </w:rPr>
            </w:pPr>
            <w:r w:rsidRPr="00892FC9">
              <w:rPr>
                <w:rFonts w:ascii="Arial" w:hAnsi="Arial" w:cs="Arial"/>
                <w:sz w:val="18"/>
                <w:lang w:eastAsia="ja-JP"/>
              </w:rPr>
              <w:t>dB</w:t>
            </w:r>
          </w:p>
        </w:tc>
        <w:tc>
          <w:tcPr>
            <w:tcW w:w="0" w:type="auto"/>
            <w:gridSpan w:val="7"/>
            <w:vMerge/>
            <w:shd w:val="clear" w:color="auto" w:fill="auto"/>
          </w:tcPr>
          <w:p w14:paraId="0BC0AF77" w14:textId="77777777" w:rsidR="00892FC9" w:rsidRPr="00892FC9" w:rsidRDefault="00892FC9" w:rsidP="00892FC9">
            <w:pPr>
              <w:keepNext/>
              <w:keepLines/>
              <w:spacing w:after="0"/>
              <w:jc w:val="center"/>
              <w:rPr>
                <w:rFonts w:ascii="Arial" w:hAnsi="Arial" w:cs="Arial"/>
                <w:bCs/>
                <w:sz w:val="18"/>
                <w:lang w:eastAsia="ja-JP"/>
              </w:rPr>
            </w:pPr>
          </w:p>
        </w:tc>
      </w:tr>
      <w:tr w:rsidR="00892FC9" w:rsidRPr="00892FC9" w14:paraId="5440F505" w14:textId="77777777" w:rsidTr="0040097D">
        <w:trPr>
          <w:cantSplit/>
          <w:jc w:val="center"/>
        </w:trPr>
        <w:tc>
          <w:tcPr>
            <w:tcW w:w="0" w:type="auto"/>
            <w:tcBorders>
              <w:left w:val="single" w:sz="4" w:space="0" w:color="auto"/>
              <w:bottom w:val="single" w:sz="4" w:space="0" w:color="auto"/>
            </w:tcBorders>
          </w:tcPr>
          <w:p w14:paraId="0873315F" w14:textId="77777777" w:rsidR="00892FC9" w:rsidRPr="00892FC9" w:rsidRDefault="00892FC9" w:rsidP="00892FC9">
            <w:pPr>
              <w:keepNext/>
              <w:keepLines/>
              <w:spacing w:after="0"/>
              <w:rPr>
                <w:rFonts w:ascii="Arial" w:hAnsi="Arial" w:cs="Arial"/>
                <w:sz w:val="18"/>
                <w:lang w:eastAsia="ja-JP"/>
              </w:rPr>
            </w:pPr>
            <w:r w:rsidRPr="00892FC9">
              <w:rPr>
                <w:rFonts w:ascii="Arial" w:hAnsi="Arial" w:cs="Arial"/>
                <w:position w:val="-12"/>
                <w:sz w:val="18"/>
                <w:lang w:eastAsia="ja-JP"/>
              </w:rPr>
              <w:object w:dxaOrig="420" w:dyaOrig="360" w14:anchorId="6F3C57B6">
                <v:shape id="_x0000_i1050" type="#_x0000_t75" style="width:22.5pt;height:22.5pt" o:ole="" fillcolor="window">
                  <v:imagedata r:id="rId42" o:title=""/>
                </v:shape>
                <o:OLEObject Type="Embed" ProgID="Equation.3" ShapeID="_x0000_i1050" DrawAspect="Content" ObjectID="_1761643879" r:id="rId43"/>
              </w:object>
            </w:r>
          </w:p>
        </w:tc>
        <w:tc>
          <w:tcPr>
            <w:tcW w:w="0" w:type="auto"/>
            <w:tcBorders>
              <w:bottom w:val="single" w:sz="4" w:space="0" w:color="auto"/>
            </w:tcBorders>
          </w:tcPr>
          <w:p w14:paraId="4639BF63" w14:textId="77777777" w:rsidR="00892FC9" w:rsidRPr="00892FC9" w:rsidRDefault="00892FC9" w:rsidP="00892FC9">
            <w:pPr>
              <w:keepNext/>
              <w:keepLines/>
              <w:spacing w:after="0"/>
              <w:jc w:val="center"/>
              <w:rPr>
                <w:rFonts w:ascii="Arial" w:hAnsi="Arial" w:cs="Arial"/>
                <w:sz w:val="18"/>
                <w:lang w:eastAsia="ja-JP"/>
              </w:rPr>
            </w:pPr>
            <w:r w:rsidRPr="00892FC9">
              <w:rPr>
                <w:rFonts w:ascii="Arial" w:hAnsi="Arial" w:cs="Arial"/>
                <w:sz w:val="18"/>
                <w:lang w:eastAsia="ja-JP"/>
              </w:rPr>
              <w:t>dBm/15 kHz</w:t>
            </w:r>
          </w:p>
        </w:tc>
        <w:tc>
          <w:tcPr>
            <w:tcW w:w="0" w:type="auto"/>
            <w:gridSpan w:val="7"/>
            <w:tcBorders>
              <w:bottom w:val="single" w:sz="4" w:space="0" w:color="auto"/>
            </w:tcBorders>
            <w:shd w:val="clear" w:color="auto" w:fill="auto"/>
          </w:tcPr>
          <w:p w14:paraId="30700372" w14:textId="77777777" w:rsidR="00892FC9" w:rsidRPr="00892FC9" w:rsidRDefault="00892FC9" w:rsidP="00892FC9">
            <w:pPr>
              <w:keepNext/>
              <w:keepLines/>
              <w:spacing w:after="0"/>
              <w:jc w:val="center"/>
              <w:rPr>
                <w:rFonts w:ascii="Arial" w:hAnsi="Arial" w:cs="Arial"/>
                <w:sz w:val="18"/>
                <w:lang w:eastAsia="ja-JP"/>
              </w:rPr>
            </w:pPr>
            <w:r w:rsidRPr="00892FC9">
              <w:rPr>
                <w:rFonts w:ascii="Arial" w:hAnsi="Arial" w:cs="v4.2.0"/>
                <w:sz w:val="18"/>
                <w:lang w:eastAsia="ja-JP"/>
              </w:rPr>
              <w:t>-98</w:t>
            </w:r>
          </w:p>
        </w:tc>
      </w:tr>
      <w:tr w:rsidR="00892FC9" w:rsidRPr="00892FC9" w14:paraId="19B77708" w14:textId="77777777" w:rsidTr="0040097D">
        <w:trPr>
          <w:cantSplit/>
          <w:trHeight w:val="129"/>
          <w:jc w:val="center"/>
        </w:trPr>
        <w:tc>
          <w:tcPr>
            <w:tcW w:w="0" w:type="auto"/>
          </w:tcPr>
          <w:p w14:paraId="5B049B07" w14:textId="77777777" w:rsidR="00892FC9" w:rsidRPr="00892FC9" w:rsidRDefault="00892FC9" w:rsidP="00892FC9">
            <w:pPr>
              <w:keepNext/>
              <w:keepLines/>
              <w:spacing w:after="0"/>
              <w:rPr>
                <w:rFonts w:ascii="Arial" w:hAnsi="Arial" w:cs="Arial"/>
                <w:sz w:val="18"/>
                <w:lang w:eastAsia="zh-CN"/>
              </w:rPr>
            </w:pPr>
            <w:r w:rsidRPr="00892FC9">
              <w:rPr>
                <w:rFonts w:ascii="Arial" w:eastAsia="?? ??" w:hAnsi="Arial" w:cs="Arial"/>
                <w:sz w:val="18"/>
                <w:lang w:eastAsia="ja-JP"/>
              </w:rPr>
              <w:t>SNR</w:t>
            </w:r>
            <w:r w:rsidRPr="00892FC9">
              <w:rPr>
                <w:rFonts w:ascii="Arial" w:eastAsia="?? ??" w:hAnsi="Arial" w:cs="Arial"/>
                <w:sz w:val="18"/>
                <w:vertAlign w:val="superscript"/>
                <w:lang w:eastAsia="ja-JP"/>
              </w:rPr>
              <w:t xml:space="preserve"> Note </w:t>
            </w:r>
            <w:r w:rsidRPr="00892FC9">
              <w:rPr>
                <w:rFonts w:ascii="Arial" w:hAnsi="Arial" w:cs="Arial"/>
                <w:sz w:val="18"/>
                <w:vertAlign w:val="superscript"/>
                <w:lang w:eastAsia="zh-CN"/>
              </w:rPr>
              <w:t>4, 5</w:t>
            </w:r>
          </w:p>
        </w:tc>
        <w:tc>
          <w:tcPr>
            <w:tcW w:w="0" w:type="auto"/>
          </w:tcPr>
          <w:p w14:paraId="5ABC500E" w14:textId="77777777" w:rsidR="00892FC9" w:rsidRPr="00892FC9" w:rsidRDefault="00892FC9" w:rsidP="00892FC9">
            <w:pPr>
              <w:keepNext/>
              <w:keepLines/>
              <w:spacing w:after="0"/>
              <w:jc w:val="center"/>
              <w:rPr>
                <w:rFonts w:ascii="Arial" w:hAnsi="Arial" w:cs="Arial"/>
                <w:sz w:val="18"/>
                <w:lang w:eastAsia="ja-JP"/>
              </w:rPr>
            </w:pPr>
            <w:r w:rsidRPr="00892FC9">
              <w:rPr>
                <w:rFonts w:ascii="Arial" w:hAnsi="Arial" w:cs="Arial"/>
                <w:sz w:val="18"/>
                <w:lang w:eastAsia="ja-JP"/>
              </w:rPr>
              <w:t>dB</w:t>
            </w:r>
          </w:p>
        </w:tc>
        <w:tc>
          <w:tcPr>
            <w:tcW w:w="0" w:type="auto"/>
          </w:tcPr>
          <w:p w14:paraId="0558143D" w14:textId="77777777" w:rsidR="00892FC9" w:rsidRPr="00892FC9" w:rsidRDefault="00892FC9" w:rsidP="00892FC9">
            <w:pPr>
              <w:keepNext/>
              <w:keepLines/>
              <w:spacing w:after="0"/>
              <w:jc w:val="center"/>
              <w:rPr>
                <w:rFonts w:ascii="Arial" w:hAnsi="Arial" w:cs="Arial"/>
                <w:sz w:val="18"/>
                <w:lang w:eastAsia="zh-CN"/>
              </w:rPr>
            </w:pPr>
            <w:r w:rsidRPr="00892FC9">
              <w:rPr>
                <w:rFonts w:ascii="Arial" w:hAnsi="Arial" w:cs="Arial"/>
                <w:sz w:val="18"/>
                <w:lang w:eastAsia="zh-CN"/>
              </w:rPr>
              <w:t>-3.1</w:t>
            </w:r>
          </w:p>
        </w:tc>
        <w:tc>
          <w:tcPr>
            <w:tcW w:w="0" w:type="auto"/>
          </w:tcPr>
          <w:p w14:paraId="1F0D11E6" w14:textId="77777777" w:rsidR="00892FC9" w:rsidRPr="00892FC9" w:rsidRDefault="00892FC9" w:rsidP="00892FC9">
            <w:pPr>
              <w:keepNext/>
              <w:keepLines/>
              <w:spacing w:after="0"/>
              <w:jc w:val="center"/>
              <w:rPr>
                <w:rFonts w:ascii="Arial" w:eastAsia="MS Mincho" w:hAnsi="Arial" w:cs="Arial"/>
                <w:sz w:val="18"/>
                <w:lang w:eastAsia="ja-JP"/>
              </w:rPr>
            </w:pPr>
            <w:r w:rsidRPr="00892FC9">
              <w:rPr>
                <w:rFonts w:ascii="Arial" w:hAnsi="Arial" w:cs="Arial"/>
                <w:sz w:val="18"/>
                <w:lang w:eastAsia="zh-CN"/>
              </w:rPr>
              <w:t>Note 6</w:t>
            </w:r>
          </w:p>
        </w:tc>
        <w:tc>
          <w:tcPr>
            <w:tcW w:w="0" w:type="auto"/>
          </w:tcPr>
          <w:p w14:paraId="53745EB3" w14:textId="77777777" w:rsidR="00892FC9" w:rsidRPr="00892FC9" w:rsidRDefault="00892FC9" w:rsidP="00892FC9">
            <w:pPr>
              <w:keepNext/>
              <w:keepLines/>
              <w:spacing w:after="0"/>
              <w:jc w:val="center"/>
              <w:rPr>
                <w:rFonts w:ascii="Arial" w:eastAsia="MS Mincho" w:hAnsi="Arial" w:cs="Arial"/>
                <w:sz w:val="18"/>
                <w:lang w:eastAsia="ja-JP"/>
              </w:rPr>
            </w:pPr>
            <w:r w:rsidRPr="00892FC9">
              <w:rPr>
                <w:rFonts w:ascii="Arial" w:hAnsi="Arial" w:cs="Arial"/>
                <w:sz w:val="18"/>
                <w:lang w:eastAsia="zh-CN"/>
              </w:rPr>
              <w:t>-9.1</w:t>
            </w:r>
          </w:p>
        </w:tc>
        <w:tc>
          <w:tcPr>
            <w:tcW w:w="0" w:type="auto"/>
          </w:tcPr>
          <w:p w14:paraId="3261D112" w14:textId="77777777" w:rsidR="00892FC9" w:rsidRPr="00892FC9" w:rsidRDefault="00892FC9" w:rsidP="00892FC9">
            <w:pPr>
              <w:keepNext/>
              <w:keepLines/>
              <w:spacing w:after="0"/>
              <w:jc w:val="center"/>
              <w:rPr>
                <w:rFonts w:ascii="Arial" w:eastAsia="MS Mincho" w:hAnsi="Arial" w:cs="Arial"/>
                <w:sz w:val="18"/>
                <w:lang w:eastAsia="ja-JP"/>
              </w:rPr>
            </w:pPr>
            <w:r w:rsidRPr="00892FC9">
              <w:rPr>
                <w:rFonts w:ascii="Arial" w:hAnsi="Arial" w:cs="Arial"/>
                <w:sz w:val="18"/>
                <w:lang w:eastAsia="zh-CN"/>
              </w:rPr>
              <w:t>Note 7</w:t>
            </w:r>
          </w:p>
        </w:tc>
        <w:tc>
          <w:tcPr>
            <w:tcW w:w="0" w:type="auto"/>
          </w:tcPr>
          <w:p w14:paraId="6D9E636C" w14:textId="77777777" w:rsidR="00892FC9" w:rsidRPr="00892FC9" w:rsidRDefault="00892FC9" w:rsidP="00892FC9">
            <w:pPr>
              <w:keepNext/>
              <w:keepLines/>
              <w:spacing w:after="0"/>
              <w:jc w:val="center"/>
              <w:rPr>
                <w:rFonts w:ascii="Arial" w:eastAsia="MS Mincho" w:hAnsi="Arial" w:cs="Arial"/>
                <w:sz w:val="18"/>
                <w:lang w:eastAsia="ja-JP"/>
              </w:rPr>
            </w:pPr>
            <w:r w:rsidRPr="00892FC9">
              <w:rPr>
                <w:rFonts w:ascii="Arial" w:hAnsi="Arial" w:cs="Arial"/>
                <w:sz w:val="18"/>
                <w:lang w:eastAsia="zh-CN"/>
              </w:rPr>
              <w:t>-14.1</w:t>
            </w:r>
          </w:p>
        </w:tc>
        <w:tc>
          <w:tcPr>
            <w:tcW w:w="0" w:type="auto"/>
          </w:tcPr>
          <w:p w14:paraId="705915CD" w14:textId="77777777" w:rsidR="00892FC9" w:rsidRPr="00892FC9" w:rsidRDefault="00892FC9" w:rsidP="00892FC9">
            <w:pPr>
              <w:keepNext/>
              <w:keepLines/>
              <w:spacing w:after="0"/>
              <w:jc w:val="center"/>
              <w:rPr>
                <w:rFonts w:ascii="Arial" w:eastAsia="MS Mincho" w:hAnsi="Arial" w:cs="Arial"/>
                <w:sz w:val="18"/>
                <w:lang w:eastAsia="ja-JP"/>
              </w:rPr>
            </w:pPr>
            <w:r w:rsidRPr="00892FC9">
              <w:rPr>
                <w:rFonts w:ascii="Arial" w:hAnsi="Arial" w:cs="Arial"/>
                <w:sz w:val="18"/>
                <w:lang w:eastAsia="zh-CN"/>
              </w:rPr>
              <w:t>Note 8</w:t>
            </w:r>
          </w:p>
        </w:tc>
        <w:tc>
          <w:tcPr>
            <w:tcW w:w="0" w:type="auto"/>
          </w:tcPr>
          <w:p w14:paraId="24A64526" w14:textId="77777777" w:rsidR="00892FC9" w:rsidRPr="00892FC9" w:rsidRDefault="00892FC9" w:rsidP="00892FC9">
            <w:pPr>
              <w:keepNext/>
              <w:keepLines/>
              <w:spacing w:after="0"/>
              <w:jc w:val="center"/>
              <w:rPr>
                <w:rFonts w:ascii="Arial" w:eastAsia="MS Mincho" w:hAnsi="Arial" w:cs="Arial"/>
                <w:sz w:val="18"/>
                <w:lang w:eastAsia="ja-JP"/>
              </w:rPr>
            </w:pPr>
            <w:r w:rsidRPr="00892FC9">
              <w:rPr>
                <w:rFonts w:ascii="Arial" w:hAnsi="Arial" w:cs="Arial"/>
                <w:sz w:val="18"/>
                <w:lang w:eastAsia="zh-CN"/>
              </w:rPr>
              <w:t>-3.1</w:t>
            </w:r>
          </w:p>
        </w:tc>
      </w:tr>
      <w:tr w:rsidR="00892FC9" w:rsidRPr="00892FC9" w14:paraId="5EFB4151" w14:textId="77777777" w:rsidTr="0040097D">
        <w:trPr>
          <w:cantSplit/>
          <w:trHeight w:val="243"/>
          <w:jc w:val="center"/>
        </w:trPr>
        <w:tc>
          <w:tcPr>
            <w:tcW w:w="0" w:type="auto"/>
          </w:tcPr>
          <w:p w14:paraId="2E5E3889" w14:textId="77777777" w:rsidR="00892FC9" w:rsidRPr="00892FC9" w:rsidRDefault="00892FC9" w:rsidP="00892FC9">
            <w:pPr>
              <w:keepNext/>
              <w:keepLines/>
              <w:spacing w:after="0"/>
              <w:rPr>
                <w:rFonts w:ascii="Arial" w:hAnsi="Arial" w:cs="Arial"/>
                <w:sz w:val="18"/>
                <w:lang w:eastAsia="ja-JP"/>
              </w:rPr>
            </w:pPr>
            <w:r w:rsidRPr="00892FC9">
              <w:rPr>
                <w:rFonts w:ascii="Arial" w:eastAsia="?? ??" w:hAnsi="Arial" w:cs="Arial"/>
                <w:sz w:val="18"/>
                <w:lang w:eastAsia="ja-JP"/>
              </w:rPr>
              <w:t>Propagation condition</w:t>
            </w:r>
          </w:p>
        </w:tc>
        <w:tc>
          <w:tcPr>
            <w:tcW w:w="0" w:type="auto"/>
          </w:tcPr>
          <w:p w14:paraId="6FABB64F" w14:textId="77777777" w:rsidR="00892FC9" w:rsidRPr="00892FC9" w:rsidRDefault="00892FC9" w:rsidP="00892FC9">
            <w:pPr>
              <w:keepNext/>
              <w:keepLines/>
              <w:spacing w:after="0"/>
              <w:jc w:val="center"/>
              <w:rPr>
                <w:rFonts w:ascii="Arial" w:hAnsi="Arial" w:cs="Arial"/>
                <w:sz w:val="18"/>
                <w:lang w:eastAsia="ja-JP"/>
              </w:rPr>
            </w:pPr>
          </w:p>
        </w:tc>
        <w:tc>
          <w:tcPr>
            <w:tcW w:w="0" w:type="auto"/>
            <w:gridSpan w:val="7"/>
          </w:tcPr>
          <w:p w14:paraId="297DED09" w14:textId="77777777" w:rsidR="00892FC9" w:rsidRPr="00892FC9" w:rsidRDefault="00892FC9" w:rsidP="00892FC9">
            <w:pPr>
              <w:keepNext/>
              <w:keepLines/>
              <w:spacing w:after="0"/>
              <w:jc w:val="center"/>
              <w:rPr>
                <w:rFonts w:ascii="Arial" w:hAnsi="Arial" w:cs="Arial"/>
                <w:sz w:val="18"/>
                <w:lang w:eastAsia="zh-CN"/>
              </w:rPr>
            </w:pPr>
            <w:r w:rsidRPr="00892FC9">
              <w:rPr>
                <w:rFonts w:ascii="Arial" w:hAnsi="Arial" w:cs="Arial"/>
                <w:sz w:val="18"/>
                <w:lang w:eastAsia="zh-CN"/>
              </w:rPr>
              <w:t>AWGN</w:t>
            </w:r>
          </w:p>
        </w:tc>
      </w:tr>
      <w:tr w:rsidR="00892FC9" w:rsidRPr="00892FC9" w14:paraId="3E23906C" w14:textId="77777777" w:rsidTr="0040097D">
        <w:trPr>
          <w:cantSplit/>
          <w:trHeight w:val="243"/>
          <w:jc w:val="center"/>
        </w:trPr>
        <w:tc>
          <w:tcPr>
            <w:tcW w:w="0" w:type="auto"/>
          </w:tcPr>
          <w:p w14:paraId="6805B277" w14:textId="77777777" w:rsidR="00892FC9" w:rsidRPr="00892FC9" w:rsidRDefault="00892FC9" w:rsidP="00892FC9">
            <w:pPr>
              <w:keepNext/>
              <w:keepLines/>
              <w:spacing w:after="0"/>
              <w:rPr>
                <w:rFonts w:ascii="Arial" w:hAnsi="Arial" w:cs="Arial"/>
                <w:sz w:val="18"/>
                <w:lang w:eastAsia="ja-JP"/>
              </w:rPr>
            </w:pPr>
            <w:r w:rsidRPr="00892FC9">
              <w:rPr>
                <w:rFonts w:ascii="Arial" w:hAnsi="Arial" w:cs="Arial"/>
                <w:bCs/>
                <w:sz w:val="18"/>
                <w:lang w:eastAsia="ja-JP"/>
              </w:rPr>
              <w:t>Antenna Configuration</w:t>
            </w:r>
          </w:p>
        </w:tc>
        <w:tc>
          <w:tcPr>
            <w:tcW w:w="0" w:type="auto"/>
          </w:tcPr>
          <w:p w14:paraId="3D9C6A9A" w14:textId="77777777" w:rsidR="00892FC9" w:rsidRPr="00892FC9" w:rsidRDefault="00892FC9" w:rsidP="00892FC9">
            <w:pPr>
              <w:keepNext/>
              <w:keepLines/>
              <w:spacing w:after="0"/>
              <w:jc w:val="center"/>
              <w:rPr>
                <w:rFonts w:ascii="Arial" w:hAnsi="Arial" w:cs="Arial"/>
                <w:sz w:val="18"/>
                <w:lang w:eastAsia="ja-JP"/>
              </w:rPr>
            </w:pPr>
          </w:p>
        </w:tc>
        <w:tc>
          <w:tcPr>
            <w:tcW w:w="0" w:type="auto"/>
            <w:gridSpan w:val="7"/>
          </w:tcPr>
          <w:p w14:paraId="34B27AF3" w14:textId="77777777" w:rsidR="00892FC9" w:rsidRPr="00892FC9" w:rsidRDefault="00892FC9" w:rsidP="00892FC9">
            <w:pPr>
              <w:keepNext/>
              <w:keepLines/>
              <w:spacing w:after="0"/>
              <w:jc w:val="center"/>
              <w:rPr>
                <w:rFonts w:ascii="Arial" w:hAnsi="Arial" w:cs="Arial"/>
                <w:sz w:val="18"/>
                <w:lang w:eastAsia="zh-CN"/>
              </w:rPr>
            </w:pPr>
            <w:r w:rsidRPr="00892FC9">
              <w:rPr>
                <w:rFonts w:ascii="Arial" w:hAnsi="Arial" w:cs="Arial"/>
                <w:sz w:val="18"/>
              </w:rPr>
              <w:t>1</w:t>
            </w:r>
            <w:r w:rsidRPr="00892FC9">
              <w:rPr>
                <w:rFonts w:ascii="Arial" w:hAnsi="Arial" w:cs="Arial"/>
                <w:sz w:val="18"/>
                <w:lang w:eastAsia="ja-JP"/>
              </w:rPr>
              <w:t>x</w:t>
            </w:r>
            <w:r w:rsidRPr="00892FC9">
              <w:rPr>
                <w:rFonts w:ascii="Arial" w:hAnsi="Arial" w:cs="Arial"/>
                <w:sz w:val="18"/>
                <w:lang w:eastAsia="zh-CN"/>
              </w:rPr>
              <w:t>1</w:t>
            </w:r>
          </w:p>
        </w:tc>
      </w:tr>
      <w:tr w:rsidR="00892FC9" w:rsidRPr="00892FC9" w14:paraId="28C2AB99" w14:textId="77777777" w:rsidTr="0040097D">
        <w:trPr>
          <w:cantSplit/>
          <w:trHeight w:val="243"/>
          <w:jc w:val="center"/>
        </w:trPr>
        <w:tc>
          <w:tcPr>
            <w:tcW w:w="0" w:type="auto"/>
            <w:gridSpan w:val="9"/>
          </w:tcPr>
          <w:p w14:paraId="75685865" w14:textId="77777777" w:rsidR="00892FC9" w:rsidRPr="00892FC9" w:rsidRDefault="00892FC9" w:rsidP="00892FC9">
            <w:pPr>
              <w:keepNext/>
              <w:keepLines/>
              <w:spacing w:after="0"/>
              <w:ind w:left="851" w:hanging="851"/>
              <w:rPr>
                <w:rFonts w:ascii="Arial" w:hAnsi="Arial"/>
                <w:sz w:val="18"/>
                <w:lang w:eastAsia="ja-JP"/>
              </w:rPr>
            </w:pPr>
            <w:r w:rsidRPr="00892FC9">
              <w:rPr>
                <w:rFonts w:ascii="Arial" w:hAnsi="Arial"/>
                <w:sz w:val="18"/>
                <w:lang w:eastAsia="ja-JP"/>
              </w:rPr>
              <w:t>Note 1:</w:t>
            </w:r>
            <w:r w:rsidRPr="00892FC9">
              <w:rPr>
                <w:rFonts w:ascii="Arial" w:hAnsi="Arial"/>
                <w:sz w:val="18"/>
                <w:lang w:eastAsia="ja-JP"/>
              </w:rPr>
              <w:tab/>
              <w:t xml:space="preserve">OCNG shall be used such that the cell is fully </w:t>
            </w:r>
            <w:proofErr w:type="gramStart"/>
            <w:r w:rsidRPr="00892FC9">
              <w:rPr>
                <w:rFonts w:ascii="Arial" w:hAnsi="Arial"/>
                <w:sz w:val="18"/>
                <w:lang w:eastAsia="ja-JP"/>
              </w:rPr>
              <w:t>allocated</w:t>
            </w:r>
            <w:proofErr w:type="gramEnd"/>
            <w:r w:rsidRPr="00892FC9">
              <w:rPr>
                <w:rFonts w:ascii="Arial" w:hAnsi="Arial"/>
                <w:sz w:val="18"/>
                <w:lang w:eastAsia="ja-JP"/>
              </w:rPr>
              <w:t xml:space="preserve"> and a constant total transmitted power spectral density is achieved for all OFDM symbols. The OCNG pattern is chosen during the test according to the presence of a DL reference measurement channel.</w:t>
            </w:r>
          </w:p>
          <w:p w14:paraId="3F1420BD" w14:textId="77777777" w:rsidR="00892FC9" w:rsidRPr="00892FC9" w:rsidRDefault="00892FC9" w:rsidP="00892FC9">
            <w:pPr>
              <w:keepNext/>
              <w:keepLines/>
              <w:spacing w:after="0"/>
              <w:ind w:left="851" w:hanging="851"/>
              <w:rPr>
                <w:rFonts w:ascii="Arial" w:hAnsi="Arial"/>
                <w:sz w:val="18"/>
                <w:lang w:eastAsia="ja-JP"/>
              </w:rPr>
            </w:pPr>
            <w:r w:rsidRPr="00892FC9">
              <w:rPr>
                <w:rFonts w:ascii="Arial" w:hAnsi="Arial"/>
                <w:sz w:val="18"/>
                <w:lang w:eastAsia="ja-JP"/>
              </w:rPr>
              <w:t>Note 2:</w:t>
            </w:r>
            <w:r w:rsidRPr="00892FC9">
              <w:rPr>
                <w:rFonts w:ascii="Arial" w:hAnsi="Arial"/>
                <w:sz w:val="18"/>
                <w:lang w:eastAsia="ja-JP"/>
              </w:rPr>
              <w:tab/>
              <w:t>Void</w:t>
            </w:r>
          </w:p>
          <w:p w14:paraId="0238CADB" w14:textId="77777777" w:rsidR="00892FC9" w:rsidRPr="00892FC9" w:rsidRDefault="00892FC9" w:rsidP="00892FC9">
            <w:pPr>
              <w:keepNext/>
              <w:keepLines/>
              <w:spacing w:after="0"/>
              <w:ind w:left="851" w:hanging="851"/>
              <w:rPr>
                <w:rFonts w:ascii="Arial" w:hAnsi="Arial"/>
                <w:sz w:val="18"/>
                <w:lang w:eastAsia="ja-JP"/>
              </w:rPr>
            </w:pPr>
            <w:r w:rsidRPr="00892FC9">
              <w:rPr>
                <w:rFonts w:ascii="Arial" w:hAnsi="Arial"/>
                <w:sz w:val="18"/>
                <w:lang w:eastAsia="ja-JP"/>
              </w:rPr>
              <w:t>Note 3:</w:t>
            </w:r>
            <w:r w:rsidRPr="00892FC9">
              <w:rPr>
                <w:rFonts w:ascii="Arial" w:hAnsi="Arial"/>
                <w:sz w:val="18"/>
                <w:lang w:eastAsia="ja-JP"/>
              </w:rPr>
              <w:tab/>
              <w:t>Void</w:t>
            </w:r>
          </w:p>
          <w:p w14:paraId="57CADF04" w14:textId="77777777" w:rsidR="00892FC9" w:rsidRPr="00892FC9" w:rsidRDefault="00892FC9" w:rsidP="00892FC9">
            <w:pPr>
              <w:keepNext/>
              <w:keepLines/>
              <w:spacing w:after="0"/>
              <w:ind w:left="851" w:hanging="851"/>
              <w:rPr>
                <w:rFonts w:ascii="Arial" w:hAnsi="Arial"/>
                <w:sz w:val="18"/>
                <w:lang w:eastAsia="ja-JP"/>
              </w:rPr>
            </w:pPr>
            <w:r w:rsidRPr="00892FC9">
              <w:rPr>
                <w:rFonts w:ascii="Arial" w:hAnsi="Arial"/>
                <w:sz w:val="18"/>
                <w:lang w:eastAsia="ja-JP"/>
              </w:rPr>
              <w:t>Note 4:</w:t>
            </w:r>
            <w:r w:rsidRPr="00892FC9">
              <w:rPr>
                <w:rFonts w:ascii="Arial" w:hAnsi="Arial"/>
                <w:sz w:val="18"/>
                <w:lang w:eastAsia="ja-JP"/>
              </w:rPr>
              <w:tab/>
              <w:t xml:space="preserve">SNR levels correspond to the signal to noise ratio over the cell-specific reference signal </w:t>
            </w:r>
            <w:proofErr w:type="spellStart"/>
            <w:r w:rsidRPr="00892FC9">
              <w:rPr>
                <w:rFonts w:ascii="Arial" w:hAnsi="Arial"/>
                <w:sz w:val="18"/>
                <w:lang w:eastAsia="ja-JP"/>
              </w:rPr>
              <w:t>REs.</w:t>
            </w:r>
            <w:proofErr w:type="spellEnd"/>
          </w:p>
          <w:p w14:paraId="1CDA83C9" w14:textId="77777777" w:rsidR="00892FC9" w:rsidRPr="00892FC9" w:rsidRDefault="00892FC9" w:rsidP="00892FC9">
            <w:pPr>
              <w:keepNext/>
              <w:keepLines/>
              <w:spacing w:after="0"/>
              <w:ind w:left="851" w:hanging="851"/>
              <w:rPr>
                <w:rFonts w:ascii="Arial" w:hAnsi="Arial" w:cs="Arial"/>
                <w:sz w:val="18"/>
                <w:lang w:eastAsia="ja-JP"/>
              </w:rPr>
            </w:pPr>
            <w:r w:rsidRPr="00892FC9">
              <w:rPr>
                <w:rFonts w:ascii="Arial" w:hAnsi="Arial" w:cs="Arial"/>
                <w:sz w:val="18"/>
                <w:lang w:eastAsia="ja-JP"/>
              </w:rPr>
              <w:t xml:space="preserve">Note </w:t>
            </w:r>
            <w:r w:rsidRPr="00892FC9">
              <w:rPr>
                <w:rFonts w:ascii="Arial" w:hAnsi="Arial" w:cs="Arial"/>
                <w:sz w:val="18"/>
                <w:lang w:eastAsia="zh-CN"/>
              </w:rPr>
              <w:t>5</w:t>
            </w:r>
            <w:r w:rsidRPr="00892FC9">
              <w:rPr>
                <w:rFonts w:ascii="Arial" w:hAnsi="Arial" w:cs="Arial"/>
                <w:sz w:val="18"/>
                <w:lang w:eastAsia="ja-JP"/>
              </w:rPr>
              <w:t>:</w:t>
            </w:r>
            <w:r w:rsidRPr="00892FC9">
              <w:rPr>
                <w:rFonts w:ascii="Arial" w:hAnsi="Arial" w:cs="Arial"/>
                <w:sz w:val="18"/>
                <w:lang w:eastAsia="ja-JP"/>
              </w:rPr>
              <w:tab/>
            </w:r>
            <w:r w:rsidRPr="00892FC9">
              <w:rPr>
                <w:rFonts w:ascii="Arial" w:hAnsi="Arial"/>
                <w:sz w:val="18"/>
                <w:lang w:eastAsia="ja-JP"/>
              </w:rPr>
              <w:t>The SNRs in time periods T1, T2</w:t>
            </w:r>
            <w:r w:rsidRPr="00892FC9">
              <w:rPr>
                <w:rFonts w:ascii="Arial" w:hAnsi="Arial"/>
                <w:sz w:val="18"/>
              </w:rPr>
              <w:t>,</w:t>
            </w:r>
            <w:r w:rsidRPr="00892FC9">
              <w:rPr>
                <w:rFonts w:ascii="Arial" w:hAnsi="Arial"/>
                <w:sz w:val="18"/>
                <w:lang w:eastAsia="ja-JP"/>
              </w:rPr>
              <w:t xml:space="preserve"> T3</w:t>
            </w:r>
            <w:r w:rsidRPr="00892FC9">
              <w:rPr>
                <w:rFonts w:ascii="Arial" w:hAnsi="Arial"/>
                <w:sz w:val="18"/>
                <w:lang w:eastAsia="zh-CN"/>
              </w:rPr>
              <w:t xml:space="preserve"> and T4</w:t>
            </w:r>
            <w:r w:rsidRPr="00892FC9">
              <w:rPr>
                <w:rFonts w:ascii="Arial" w:hAnsi="Arial"/>
                <w:sz w:val="18"/>
                <w:lang w:eastAsia="ja-JP"/>
              </w:rPr>
              <w:t xml:space="preserve"> are denoted as </w:t>
            </w:r>
            <w:r w:rsidRPr="00892FC9">
              <w:rPr>
                <w:rFonts w:ascii="Arial" w:hAnsi="Arial"/>
                <w:sz w:val="18"/>
                <w:lang w:eastAsia="zh-CN"/>
              </w:rPr>
              <w:t xml:space="preserve">SNR1, </w:t>
            </w:r>
            <w:r w:rsidRPr="00892FC9">
              <w:rPr>
                <w:rFonts w:ascii="Arial" w:hAnsi="Arial"/>
                <w:sz w:val="18"/>
                <w:lang w:eastAsia="ja-JP"/>
              </w:rPr>
              <w:t>SNR2, SNR3 and SNR1 respectively in figure</w:t>
            </w:r>
            <w:r w:rsidRPr="00892FC9">
              <w:rPr>
                <w:rFonts w:ascii="Arial" w:hAnsi="Arial" w:cs="Arial"/>
                <w:sz w:val="18"/>
                <w:lang w:eastAsia="ja-JP"/>
              </w:rPr>
              <w:t xml:space="preserve"> A.13.4.3.1.1-1.</w:t>
            </w:r>
          </w:p>
          <w:p w14:paraId="05FE6CA5" w14:textId="77777777" w:rsidR="00892FC9" w:rsidRPr="00892FC9" w:rsidRDefault="00892FC9" w:rsidP="00892FC9">
            <w:pPr>
              <w:keepNext/>
              <w:keepLines/>
              <w:spacing w:after="0"/>
              <w:ind w:left="851" w:hanging="851"/>
              <w:rPr>
                <w:rFonts w:ascii="Arial" w:hAnsi="Arial" w:cs="v4.2.0"/>
                <w:sz w:val="18"/>
                <w:lang w:eastAsia="ja-JP"/>
              </w:rPr>
            </w:pPr>
            <w:r w:rsidRPr="00892FC9">
              <w:rPr>
                <w:rFonts w:ascii="Arial" w:hAnsi="Arial" w:cs="Arial"/>
                <w:sz w:val="18"/>
                <w:lang w:eastAsia="ja-JP"/>
              </w:rPr>
              <w:t xml:space="preserve">Note </w:t>
            </w:r>
            <w:r w:rsidRPr="00892FC9">
              <w:rPr>
                <w:rFonts w:ascii="Arial" w:hAnsi="Arial" w:cs="Arial"/>
                <w:sz w:val="18"/>
                <w:lang w:eastAsia="zh-CN"/>
              </w:rPr>
              <w:t>6</w:t>
            </w:r>
            <w:r w:rsidRPr="00892FC9">
              <w:rPr>
                <w:rFonts w:ascii="Arial" w:hAnsi="Arial" w:cs="Arial"/>
                <w:sz w:val="18"/>
                <w:lang w:eastAsia="ja-JP"/>
              </w:rPr>
              <w:t>:</w:t>
            </w:r>
            <w:r w:rsidRPr="00892FC9">
              <w:rPr>
                <w:rFonts w:ascii="Arial" w:hAnsi="Arial" w:cs="Arial"/>
                <w:sz w:val="18"/>
                <w:lang w:eastAsia="ja-JP"/>
              </w:rPr>
              <w:tab/>
            </w:r>
            <w:r w:rsidRPr="00892FC9">
              <w:rPr>
                <w:rFonts w:ascii="Arial" w:eastAsia="MS Mincho" w:hAnsi="Arial"/>
                <w:snapToGrid w:val="0"/>
                <w:sz w:val="18"/>
                <w:lang w:eastAsia="ja-JP"/>
              </w:rPr>
              <w:t>The Test system</w:t>
            </w:r>
            <w:r w:rsidRPr="00892FC9">
              <w:rPr>
                <w:rFonts w:ascii="Arial" w:hAnsi="Arial" w:cs="v4.2.0"/>
                <w:sz w:val="18"/>
                <w:lang w:eastAsia="ja-JP"/>
              </w:rPr>
              <w:t xml:space="preserve"> shall reduce </w:t>
            </w:r>
            <w:proofErr w:type="gramStart"/>
            <w:r w:rsidRPr="00892FC9">
              <w:rPr>
                <w:rFonts w:ascii="Arial" w:hAnsi="Arial" w:cs="v4.2.0"/>
                <w:sz w:val="18"/>
                <w:lang w:eastAsia="ja-JP"/>
              </w:rPr>
              <w:t>its</w:t>
            </w:r>
            <w:proofErr w:type="gramEnd"/>
            <w:r w:rsidRPr="00892FC9">
              <w:rPr>
                <w:rFonts w:ascii="Arial" w:hAnsi="Arial" w:cs="v4.2.0"/>
                <w:sz w:val="18"/>
                <w:lang w:eastAsia="ja-JP"/>
              </w:rPr>
              <w:t xml:space="preserve"> transmit power </w:t>
            </w:r>
            <w:r w:rsidRPr="00892FC9">
              <w:rPr>
                <w:rFonts w:ascii="Arial" w:hAnsi="Arial" w:cs="v4.2.0"/>
                <w:sz w:val="18"/>
              </w:rPr>
              <w:t>in steps of (</w:t>
            </w:r>
            <w:r w:rsidRPr="00892FC9">
              <w:rPr>
                <w:rFonts w:ascii="Arial" w:hAnsi="Arial"/>
                <w:sz w:val="18"/>
                <w:lang w:eastAsia="ja-JP"/>
              </w:rPr>
              <w:t xml:space="preserve">(SNR2-SNR1) / (10*dT)) </w:t>
            </w:r>
            <w:r w:rsidRPr="00892FC9">
              <w:rPr>
                <w:rFonts w:ascii="Arial" w:hAnsi="Arial" w:cs="v4.2.0"/>
                <w:sz w:val="18"/>
              </w:rPr>
              <w:t>dB</w:t>
            </w:r>
            <w:r w:rsidRPr="00892FC9">
              <w:rPr>
                <w:rFonts w:ascii="Arial" w:hAnsi="Arial" w:cs="v4.2.0"/>
                <w:sz w:val="18"/>
                <w:lang w:eastAsia="ja-JP"/>
              </w:rPr>
              <w:t xml:space="preserve"> every 100ms until SNR2 is achieved at the end of </w:t>
            </w:r>
            <w:proofErr w:type="spellStart"/>
            <w:r w:rsidRPr="00892FC9">
              <w:rPr>
                <w:rFonts w:ascii="Arial" w:hAnsi="Arial" w:cs="v4.2.0"/>
                <w:sz w:val="18"/>
                <w:lang w:eastAsia="ja-JP"/>
              </w:rPr>
              <w:t>dT.</w:t>
            </w:r>
            <w:proofErr w:type="spellEnd"/>
          </w:p>
          <w:p w14:paraId="0C9AB961" w14:textId="77777777" w:rsidR="00892FC9" w:rsidRPr="00892FC9" w:rsidRDefault="00892FC9" w:rsidP="00892FC9">
            <w:pPr>
              <w:keepNext/>
              <w:keepLines/>
              <w:spacing w:after="0"/>
              <w:ind w:left="851" w:hanging="851"/>
              <w:rPr>
                <w:rFonts w:ascii="Arial" w:hAnsi="Arial" w:cs="v4.2.0"/>
                <w:sz w:val="18"/>
                <w:lang w:eastAsia="ja-JP"/>
              </w:rPr>
            </w:pPr>
            <w:r w:rsidRPr="00892FC9">
              <w:rPr>
                <w:rFonts w:ascii="Arial" w:eastAsia="MS Mincho" w:hAnsi="Arial"/>
                <w:snapToGrid w:val="0"/>
                <w:sz w:val="18"/>
                <w:lang w:eastAsia="ja-JP"/>
              </w:rPr>
              <w:t>Note 7:</w:t>
            </w:r>
            <w:r w:rsidRPr="00892FC9">
              <w:rPr>
                <w:rFonts w:ascii="Arial" w:hAnsi="Arial" w:cs="Arial"/>
                <w:sz w:val="18"/>
                <w:lang w:eastAsia="ja-JP"/>
              </w:rPr>
              <w:tab/>
            </w:r>
            <w:r w:rsidRPr="00892FC9">
              <w:rPr>
                <w:rFonts w:ascii="Arial" w:eastAsia="MS Mincho" w:hAnsi="Arial"/>
                <w:snapToGrid w:val="0"/>
                <w:sz w:val="18"/>
                <w:lang w:eastAsia="ja-JP"/>
              </w:rPr>
              <w:t>The Test system</w:t>
            </w:r>
            <w:r w:rsidRPr="00892FC9">
              <w:rPr>
                <w:rFonts w:ascii="Arial" w:hAnsi="Arial" w:cs="v4.2.0"/>
                <w:sz w:val="18"/>
                <w:lang w:eastAsia="ja-JP"/>
              </w:rPr>
              <w:t xml:space="preserve"> shall reduce </w:t>
            </w:r>
            <w:proofErr w:type="gramStart"/>
            <w:r w:rsidRPr="00892FC9">
              <w:rPr>
                <w:rFonts w:ascii="Arial" w:hAnsi="Arial" w:cs="v4.2.0"/>
                <w:sz w:val="18"/>
                <w:lang w:eastAsia="ja-JP"/>
              </w:rPr>
              <w:t>its</w:t>
            </w:r>
            <w:proofErr w:type="gramEnd"/>
            <w:r w:rsidRPr="00892FC9">
              <w:rPr>
                <w:rFonts w:ascii="Arial" w:hAnsi="Arial" w:cs="v4.2.0"/>
                <w:sz w:val="18"/>
                <w:lang w:eastAsia="ja-JP"/>
              </w:rPr>
              <w:t xml:space="preserve"> transmit power </w:t>
            </w:r>
            <w:r w:rsidRPr="00892FC9">
              <w:rPr>
                <w:rFonts w:ascii="Arial" w:hAnsi="Arial" w:cs="v4.2.0"/>
                <w:sz w:val="18"/>
              </w:rPr>
              <w:t>in steps of (</w:t>
            </w:r>
            <w:r w:rsidRPr="00892FC9">
              <w:rPr>
                <w:rFonts w:ascii="Arial" w:hAnsi="Arial"/>
                <w:sz w:val="18"/>
                <w:lang w:eastAsia="ja-JP"/>
              </w:rPr>
              <w:t xml:space="preserve">(SNR3-SNR2) / (10*dT)) </w:t>
            </w:r>
            <w:r w:rsidRPr="00892FC9">
              <w:rPr>
                <w:rFonts w:ascii="Arial" w:hAnsi="Arial" w:cs="v4.2.0"/>
                <w:sz w:val="18"/>
              </w:rPr>
              <w:t>dB</w:t>
            </w:r>
            <w:r w:rsidRPr="00892FC9">
              <w:rPr>
                <w:rFonts w:ascii="Arial" w:hAnsi="Arial" w:cs="v4.2.0"/>
                <w:sz w:val="18"/>
                <w:lang w:eastAsia="ja-JP"/>
              </w:rPr>
              <w:t xml:space="preserve"> every 100ms until SNR3 is achieved at the end of </w:t>
            </w:r>
            <w:proofErr w:type="spellStart"/>
            <w:r w:rsidRPr="00892FC9">
              <w:rPr>
                <w:rFonts w:ascii="Arial" w:hAnsi="Arial" w:cs="v4.2.0"/>
                <w:sz w:val="18"/>
                <w:lang w:eastAsia="ja-JP"/>
              </w:rPr>
              <w:t>dT.</w:t>
            </w:r>
            <w:proofErr w:type="spellEnd"/>
          </w:p>
          <w:p w14:paraId="26C68400" w14:textId="77777777" w:rsidR="00892FC9" w:rsidRPr="00892FC9" w:rsidRDefault="00892FC9" w:rsidP="00892FC9">
            <w:pPr>
              <w:keepNext/>
              <w:keepLines/>
              <w:spacing w:after="0"/>
              <w:ind w:left="851" w:hanging="851"/>
              <w:rPr>
                <w:rFonts w:ascii="Arial" w:hAnsi="Arial" w:cs="Arial"/>
                <w:sz w:val="18"/>
                <w:lang w:eastAsia="ja-JP"/>
              </w:rPr>
            </w:pPr>
            <w:r w:rsidRPr="00892FC9">
              <w:rPr>
                <w:rFonts w:ascii="Arial" w:eastAsia="MS Mincho" w:hAnsi="Arial"/>
                <w:snapToGrid w:val="0"/>
                <w:sz w:val="18"/>
                <w:lang w:eastAsia="ja-JP"/>
              </w:rPr>
              <w:t>Note 8:</w:t>
            </w:r>
            <w:r w:rsidRPr="00892FC9">
              <w:rPr>
                <w:rFonts w:ascii="Arial" w:hAnsi="Arial" w:cs="Arial"/>
                <w:sz w:val="18"/>
                <w:lang w:eastAsia="ja-JP"/>
              </w:rPr>
              <w:tab/>
            </w:r>
            <w:r w:rsidRPr="00892FC9">
              <w:rPr>
                <w:rFonts w:ascii="Arial" w:eastAsia="MS Mincho" w:hAnsi="Arial"/>
                <w:snapToGrid w:val="0"/>
                <w:sz w:val="18"/>
                <w:lang w:eastAsia="ja-JP"/>
              </w:rPr>
              <w:t>The Test system</w:t>
            </w:r>
            <w:r w:rsidRPr="00892FC9">
              <w:rPr>
                <w:rFonts w:ascii="Arial" w:hAnsi="Arial" w:cs="v4.2.0"/>
                <w:sz w:val="18"/>
                <w:lang w:eastAsia="ja-JP"/>
              </w:rPr>
              <w:t xml:space="preserve"> shall increase </w:t>
            </w:r>
            <w:proofErr w:type="gramStart"/>
            <w:r w:rsidRPr="00892FC9">
              <w:rPr>
                <w:rFonts w:ascii="Arial" w:hAnsi="Arial" w:cs="v4.2.0"/>
                <w:sz w:val="18"/>
                <w:lang w:eastAsia="ja-JP"/>
              </w:rPr>
              <w:t>its</w:t>
            </w:r>
            <w:proofErr w:type="gramEnd"/>
            <w:r w:rsidRPr="00892FC9">
              <w:rPr>
                <w:rFonts w:ascii="Arial" w:hAnsi="Arial" w:cs="v4.2.0"/>
                <w:sz w:val="18"/>
                <w:lang w:eastAsia="ja-JP"/>
              </w:rPr>
              <w:t xml:space="preserve"> transmit power </w:t>
            </w:r>
            <w:r w:rsidRPr="00892FC9">
              <w:rPr>
                <w:rFonts w:ascii="Arial" w:hAnsi="Arial" w:cs="v4.2.0"/>
                <w:sz w:val="18"/>
              </w:rPr>
              <w:t>in steps of (</w:t>
            </w:r>
            <w:r w:rsidRPr="00892FC9">
              <w:rPr>
                <w:rFonts w:ascii="Arial" w:hAnsi="Arial"/>
                <w:sz w:val="18"/>
                <w:lang w:eastAsia="ja-JP"/>
              </w:rPr>
              <w:t xml:space="preserve">(SNR1-SNR3) / (10*dT)) </w:t>
            </w:r>
            <w:r w:rsidRPr="00892FC9">
              <w:rPr>
                <w:rFonts w:ascii="Arial" w:hAnsi="Arial" w:cs="v4.2.0"/>
                <w:sz w:val="18"/>
              </w:rPr>
              <w:t>dB</w:t>
            </w:r>
            <w:r w:rsidRPr="00892FC9">
              <w:rPr>
                <w:rFonts w:ascii="Arial" w:hAnsi="Arial" w:cs="v4.2.0"/>
                <w:sz w:val="18"/>
                <w:lang w:eastAsia="ja-JP"/>
              </w:rPr>
              <w:t xml:space="preserve"> every 100ms until SNR1 is achieved at the end of </w:t>
            </w:r>
            <w:proofErr w:type="spellStart"/>
            <w:r w:rsidRPr="00892FC9">
              <w:rPr>
                <w:rFonts w:ascii="Arial" w:hAnsi="Arial" w:cs="v4.2.0"/>
                <w:sz w:val="18"/>
                <w:lang w:eastAsia="ja-JP"/>
              </w:rPr>
              <w:t>dT.</w:t>
            </w:r>
            <w:proofErr w:type="spellEnd"/>
          </w:p>
        </w:tc>
      </w:tr>
    </w:tbl>
    <w:p w14:paraId="4F3DDDE1" w14:textId="77777777" w:rsidR="00892FC9" w:rsidRPr="00892FC9" w:rsidRDefault="00892FC9" w:rsidP="00892FC9"/>
    <w:p w14:paraId="1375DDA7" w14:textId="77777777" w:rsidR="00892FC9" w:rsidRPr="00892FC9" w:rsidRDefault="00892FC9" w:rsidP="00892FC9">
      <w:pPr>
        <w:keepNext/>
        <w:keepLines/>
        <w:spacing w:before="60"/>
        <w:jc w:val="center"/>
        <w:rPr>
          <w:rFonts w:ascii="Arial" w:hAnsi="Arial"/>
          <w:b/>
        </w:rPr>
      </w:pPr>
      <w:r w:rsidRPr="00892FC9">
        <w:rPr>
          <w:rFonts w:ascii="Arial" w:hAnsi="Arial"/>
          <w:b/>
        </w:rPr>
        <w:t>Table A.13.4.3.1.1-4</w:t>
      </w:r>
      <w:r w:rsidRPr="00892FC9">
        <w:rPr>
          <w:rFonts w:ascii="Arial" w:hAnsi="Arial" w:cs="v4.2.0"/>
          <w:b/>
        </w:rPr>
        <w:t xml:space="preserve">: </w:t>
      </w:r>
      <w:r w:rsidRPr="00892FC9">
        <w:rPr>
          <w:rFonts w:ascii="Arial" w:hAnsi="Arial" w:cs="v4.2.0"/>
          <w:b/>
          <w:lang w:eastAsia="zh-CN"/>
        </w:rPr>
        <w:t>DRX</w:t>
      </w:r>
      <w:r w:rsidRPr="00892FC9">
        <w:rPr>
          <w:rFonts w:ascii="Arial" w:hAnsi="Arial" w:cs="v4.2.0"/>
          <w:b/>
        </w:rPr>
        <w:t xml:space="preserve">-Configuration </w:t>
      </w:r>
      <w:r w:rsidRPr="00892FC9">
        <w:rPr>
          <w:rFonts w:ascii="Arial" w:hAnsi="Arial" w:cs="v4.2.0"/>
          <w:b/>
          <w:lang w:eastAsia="zh-CN"/>
        </w:rPr>
        <w:t>for</w:t>
      </w:r>
      <w:r w:rsidRPr="00892FC9">
        <w:rPr>
          <w:rFonts w:ascii="Arial" w:hAnsi="Arial" w:cs="v4.2.0"/>
          <w:b/>
        </w:rPr>
        <w:t xml:space="preserve"> </w:t>
      </w:r>
      <w:r w:rsidRPr="00892FC9">
        <w:rPr>
          <w:rFonts w:ascii="Arial" w:hAnsi="Arial"/>
          <w:b/>
          <w:lang w:eastAsia="zh-CN"/>
        </w:rPr>
        <w:t>HD-FDD Radio Link Monitoring Test for Out-of-sync in DRX</w:t>
      </w:r>
      <w:r w:rsidRPr="00892FC9">
        <w:rPr>
          <w:rFonts w:ascii="Arial" w:hAnsi="Arial"/>
          <w:b/>
          <w:noProof/>
          <w:lang w:eastAsia="zh-CN"/>
        </w:rPr>
        <w:t xml:space="preserve"> for UE category NB1 Standalone mode in normal coverage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5"/>
        <w:gridCol w:w="1021"/>
        <w:gridCol w:w="3061"/>
      </w:tblGrid>
      <w:tr w:rsidR="00892FC9" w:rsidRPr="00892FC9" w14:paraId="7ABFCBA7" w14:textId="77777777" w:rsidTr="0040097D">
        <w:trPr>
          <w:trHeight w:val="105"/>
          <w:jc w:val="center"/>
        </w:trPr>
        <w:tc>
          <w:tcPr>
            <w:tcW w:w="3345" w:type="dxa"/>
            <w:vAlign w:val="center"/>
          </w:tcPr>
          <w:p w14:paraId="2BC50C23" w14:textId="77777777" w:rsidR="00892FC9" w:rsidRPr="00892FC9" w:rsidRDefault="00892FC9" w:rsidP="00892FC9">
            <w:pPr>
              <w:keepNext/>
              <w:keepLines/>
              <w:spacing w:after="0"/>
              <w:jc w:val="center"/>
              <w:rPr>
                <w:rFonts w:ascii="Arial" w:hAnsi="Arial" w:cs="Arial"/>
                <w:b/>
                <w:sz w:val="18"/>
                <w:lang w:eastAsia="ja-JP"/>
              </w:rPr>
            </w:pPr>
            <w:r w:rsidRPr="00892FC9">
              <w:rPr>
                <w:rFonts w:ascii="Arial" w:hAnsi="Arial" w:cs="Arial"/>
                <w:b/>
                <w:sz w:val="18"/>
                <w:lang w:eastAsia="ja-JP"/>
              </w:rPr>
              <w:t>Field</w:t>
            </w:r>
          </w:p>
        </w:tc>
        <w:tc>
          <w:tcPr>
            <w:tcW w:w="1021" w:type="dxa"/>
            <w:vAlign w:val="center"/>
          </w:tcPr>
          <w:p w14:paraId="416F6498" w14:textId="77777777" w:rsidR="00892FC9" w:rsidRPr="00892FC9" w:rsidRDefault="00892FC9" w:rsidP="00892FC9">
            <w:pPr>
              <w:keepNext/>
              <w:keepLines/>
              <w:spacing w:after="0"/>
              <w:jc w:val="center"/>
              <w:rPr>
                <w:rFonts w:ascii="Arial" w:hAnsi="Arial" w:cs="Arial"/>
                <w:b/>
                <w:sz w:val="18"/>
                <w:lang w:eastAsia="ja-JP"/>
              </w:rPr>
            </w:pPr>
            <w:r w:rsidRPr="00892FC9">
              <w:rPr>
                <w:rFonts w:ascii="Arial" w:hAnsi="Arial" w:cs="Arial"/>
                <w:b/>
                <w:sz w:val="18"/>
                <w:lang w:eastAsia="ja-JP"/>
              </w:rPr>
              <w:t>Value</w:t>
            </w:r>
          </w:p>
        </w:tc>
        <w:tc>
          <w:tcPr>
            <w:tcW w:w="3061" w:type="dxa"/>
          </w:tcPr>
          <w:p w14:paraId="6972F8CD" w14:textId="77777777" w:rsidR="00892FC9" w:rsidRPr="00892FC9" w:rsidRDefault="00892FC9" w:rsidP="00892FC9">
            <w:pPr>
              <w:keepNext/>
              <w:keepLines/>
              <w:spacing w:after="0"/>
              <w:jc w:val="center"/>
              <w:rPr>
                <w:rFonts w:ascii="Arial" w:hAnsi="Arial" w:cs="Arial"/>
                <w:b/>
                <w:sz w:val="18"/>
                <w:lang w:eastAsia="ja-JP"/>
              </w:rPr>
            </w:pPr>
            <w:r w:rsidRPr="00892FC9">
              <w:rPr>
                <w:rFonts w:ascii="Arial" w:hAnsi="Arial" w:cs="Arial"/>
                <w:b/>
                <w:sz w:val="18"/>
                <w:lang w:eastAsia="ja-JP"/>
              </w:rPr>
              <w:t>Comment</w:t>
            </w:r>
          </w:p>
        </w:tc>
      </w:tr>
      <w:tr w:rsidR="00892FC9" w:rsidRPr="00892FC9" w14:paraId="5A31531A" w14:textId="77777777" w:rsidTr="0040097D">
        <w:trPr>
          <w:jc w:val="center"/>
        </w:trPr>
        <w:tc>
          <w:tcPr>
            <w:tcW w:w="3345" w:type="dxa"/>
            <w:vAlign w:val="center"/>
          </w:tcPr>
          <w:p w14:paraId="2AF4B730" w14:textId="77777777" w:rsidR="00892FC9" w:rsidRPr="00892FC9" w:rsidRDefault="00892FC9" w:rsidP="00892FC9">
            <w:pPr>
              <w:keepNext/>
              <w:keepLines/>
              <w:spacing w:after="0"/>
              <w:jc w:val="center"/>
              <w:rPr>
                <w:rFonts w:ascii="Arial" w:hAnsi="Arial" w:cs="Arial"/>
                <w:sz w:val="18"/>
                <w:lang w:eastAsia="ja-JP"/>
              </w:rPr>
            </w:pPr>
            <w:proofErr w:type="spellStart"/>
            <w:r w:rsidRPr="00892FC9">
              <w:rPr>
                <w:rFonts w:ascii="Arial" w:hAnsi="Arial" w:cs="Arial"/>
                <w:sz w:val="18"/>
                <w:lang w:eastAsia="ja-JP"/>
              </w:rPr>
              <w:t>onDurationTimer</w:t>
            </w:r>
            <w:proofErr w:type="spellEnd"/>
          </w:p>
        </w:tc>
        <w:tc>
          <w:tcPr>
            <w:tcW w:w="1021" w:type="dxa"/>
            <w:vAlign w:val="center"/>
          </w:tcPr>
          <w:p w14:paraId="0924671C" w14:textId="77777777" w:rsidR="00892FC9" w:rsidRPr="00892FC9" w:rsidRDefault="00892FC9" w:rsidP="00892FC9">
            <w:pPr>
              <w:keepNext/>
              <w:keepLines/>
              <w:spacing w:after="0"/>
              <w:jc w:val="center"/>
              <w:rPr>
                <w:rFonts w:ascii="Arial" w:hAnsi="Arial" w:cs="Arial"/>
                <w:sz w:val="18"/>
                <w:lang w:eastAsia="zh-CN"/>
              </w:rPr>
            </w:pPr>
            <w:r w:rsidRPr="00892FC9">
              <w:rPr>
                <w:rFonts w:ascii="Arial" w:hAnsi="Arial" w:cs="Arial"/>
                <w:sz w:val="18"/>
                <w:lang w:eastAsia="zh-CN"/>
              </w:rPr>
              <w:t>p</w:t>
            </w:r>
            <w:r w:rsidRPr="00892FC9">
              <w:rPr>
                <w:rFonts w:ascii="Arial" w:hAnsi="Arial" w:cs="Arial"/>
                <w:sz w:val="18"/>
                <w:lang w:eastAsia="ja-JP"/>
              </w:rPr>
              <w:t>p1</w:t>
            </w:r>
          </w:p>
        </w:tc>
        <w:tc>
          <w:tcPr>
            <w:tcW w:w="3061" w:type="dxa"/>
            <w:vMerge w:val="restart"/>
          </w:tcPr>
          <w:p w14:paraId="54945943" w14:textId="77777777" w:rsidR="00892FC9" w:rsidRPr="00892FC9" w:rsidRDefault="00892FC9" w:rsidP="00892FC9">
            <w:pPr>
              <w:keepNext/>
              <w:keepLines/>
              <w:spacing w:after="0"/>
              <w:jc w:val="center"/>
              <w:rPr>
                <w:rFonts w:ascii="Arial" w:hAnsi="Arial" w:cs="Arial"/>
                <w:sz w:val="18"/>
                <w:lang w:eastAsia="ja-JP"/>
              </w:rPr>
            </w:pPr>
            <w:r w:rsidRPr="00892FC9">
              <w:rPr>
                <w:rFonts w:ascii="Arial" w:hAnsi="Arial" w:cs="Arial"/>
                <w:sz w:val="18"/>
                <w:lang w:eastAsia="zh-CN"/>
              </w:rPr>
              <w:t xml:space="preserve">As specified in </w:t>
            </w:r>
            <w:r w:rsidRPr="00892FC9">
              <w:rPr>
                <w:rFonts w:ascii="Arial" w:hAnsi="Arial" w:cs="Arial"/>
                <w:sz w:val="18"/>
                <w:lang w:eastAsia="ja-JP"/>
              </w:rPr>
              <w:t>clause 6.</w:t>
            </w:r>
            <w:r w:rsidRPr="00892FC9">
              <w:rPr>
                <w:rFonts w:ascii="Arial" w:hAnsi="Arial" w:cs="Arial"/>
                <w:sz w:val="18"/>
                <w:lang w:eastAsia="zh-CN"/>
              </w:rPr>
              <w:t>7.3</w:t>
            </w:r>
            <w:r w:rsidRPr="00892FC9">
              <w:rPr>
                <w:rFonts w:ascii="Arial" w:hAnsi="Arial" w:cs="Arial"/>
                <w:sz w:val="18"/>
                <w:lang w:eastAsia="ja-JP"/>
              </w:rPr>
              <w:t xml:space="preserve"> in TS 36.331</w:t>
            </w:r>
          </w:p>
        </w:tc>
      </w:tr>
      <w:tr w:rsidR="00892FC9" w:rsidRPr="00892FC9" w14:paraId="12A894EE" w14:textId="77777777" w:rsidTr="0040097D">
        <w:trPr>
          <w:jc w:val="center"/>
        </w:trPr>
        <w:tc>
          <w:tcPr>
            <w:tcW w:w="3345" w:type="dxa"/>
            <w:vAlign w:val="center"/>
          </w:tcPr>
          <w:p w14:paraId="314DFEA3" w14:textId="77777777" w:rsidR="00892FC9" w:rsidRPr="00892FC9" w:rsidRDefault="00892FC9" w:rsidP="00892FC9">
            <w:pPr>
              <w:keepNext/>
              <w:keepLines/>
              <w:spacing w:after="0"/>
              <w:jc w:val="center"/>
              <w:rPr>
                <w:rFonts w:ascii="Arial" w:hAnsi="Arial" w:cs="Arial"/>
                <w:sz w:val="18"/>
                <w:lang w:eastAsia="ja-JP"/>
              </w:rPr>
            </w:pPr>
            <w:proofErr w:type="spellStart"/>
            <w:r w:rsidRPr="00892FC9">
              <w:rPr>
                <w:rFonts w:ascii="Arial" w:hAnsi="Arial"/>
                <w:sz w:val="18"/>
                <w:lang w:eastAsia="ja-JP"/>
              </w:rPr>
              <w:t>drx-InactivityTimer</w:t>
            </w:r>
            <w:proofErr w:type="spellEnd"/>
          </w:p>
        </w:tc>
        <w:tc>
          <w:tcPr>
            <w:tcW w:w="1021" w:type="dxa"/>
            <w:vAlign w:val="center"/>
          </w:tcPr>
          <w:p w14:paraId="182E862A" w14:textId="77777777" w:rsidR="00892FC9" w:rsidRPr="00892FC9" w:rsidRDefault="00892FC9" w:rsidP="00892FC9">
            <w:pPr>
              <w:keepNext/>
              <w:keepLines/>
              <w:spacing w:after="0"/>
              <w:jc w:val="center"/>
              <w:rPr>
                <w:rFonts w:ascii="Arial" w:hAnsi="Arial" w:cs="Arial"/>
                <w:sz w:val="18"/>
                <w:lang w:eastAsia="zh-CN"/>
              </w:rPr>
            </w:pPr>
            <w:r w:rsidRPr="00892FC9">
              <w:rPr>
                <w:rFonts w:ascii="Arial" w:hAnsi="Arial" w:cs="Arial"/>
                <w:sz w:val="18"/>
                <w:lang w:eastAsia="zh-CN"/>
              </w:rPr>
              <w:t>pp0</w:t>
            </w:r>
          </w:p>
        </w:tc>
        <w:tc>
          <w:tcPr>
            <w:tcW w:w="3061" w:type="dxa"/>
            <w:vMerge/>
          </w:tcPr>
          <w:p w14:paraId="4BDDAFA8" w14:textId="77777777" w:rsidR="00892FC9" w:rsidRPr="00892FC9" w:rsidRDefault="00892FC9" w:rsidP="00892FC9">
            <w:pPr>
              <w:keepNext/>
              <w:keepLines/>
              <w:spacing w:after="0"/>
              <w:jc w:val="center"/>
              <w:rPr>
                <w:rFonts w:ascii="Arial" w:hAnsi="Arial" w:cs="Arial"/>
                <w:sz w:val="18"/>
                <w:lang w:eastAsia="ja-JP"/>
              </w:rPr>
            </w:pPr>
          </w:p>
        </w:tc>
      </w:tr>
      <w:tr w:rsidR="00892FC9" w:rsidRPr="00892FC9" w14:paraId="0FCB2068" w14:textId="77777777" w:rsidTr="0040097D">
        <w:trPr>
          <w:jc w:val="center"/>
        </w:trPr>
        <w:tc>
          <w:tcPr>
            <w:tcW w:w="3345" w:type="dxa"/>
            <w:vAlign w:val="center"/>
          </w:tcPr>
          <w:p w14:paraId="68661A38" w14:textId="77777777" w:rsidR="00892FC9" w:rsidRPr="00892FC9" w:rsidRDefault="00892FC9" w:rsidP="00892FC9">
            <w:pPr>
              <w:keepNext/>
              <w:keepLines/>
              <w:spacing w:after="0"/>
              <w:jc w:val="center"/>
              <w:rPr>
                <w:rFonts w:ascii="Arial" w:hAnsi="Arial" w:cs="Arial"/>
                <w:sz w:val="18"/>
                <w:lang w:eastAsia="ja-JP"/>
              </w:rPr>
            </w:pPr>
            <w:proofErr w:type="spellStart"/>
            <w:r w:rsidRPr="00892FC9">
              <w:rPr>
                <w:rFonts w:ascii="Arial" w:hAnsi="Arial" w:cs="Arial"/>
                <w:sz w:val="18"/>
                <w:lang w:eastAsia="ja-JP"/>
              </w:rPr>
              <w:t>drx-RetransmissionTimer</w:t>
            </w:r>
            <w:proofErr w:type="spellEnd"/>
          </w:p>
        </w:tc>
        <w:tc>
          <w:tcPr>
            <w:tcW w:w="1021" w:type="dxa"/>
            <w:vAlign w:val="center"/>
          </w:tcPr>
          <w:p w14:paraId="3008B32E" w14:textId="77777777" w:rsidR="00892FC9" w:rsidRPr="00892FC9" w:rsidRDefault="00892FC9" w:rsidP="00892FC9">
            <w:pPr>
              <w:keepNext/>
              <w:keepLines/>
              <w:spacing w:after="0"/>
              <w:jc w:val="center"/>
              <w:rPr>
                <w:rFonts w:ascii="Arial" w:hAnsi="Arial" w:cs="Arial"/>
                <w:sz w:val="18"/>
                <w:lang w:eastAsia="ja-JP"/>
              </w:rPr>
            </w:pPr>
            <w:r w:rsidRPr="00892FC9">
              <w:rPr>
                <w:rFonts w:ascii="Arial" w:hAnsi="Arial" w:cs="Arial"/>
                <w:sz w:val="18"/>
                <w:lang w:eastAsia="zh-CN"/>
              </w:rPr>
              <w:t>pp0</w:t>
            </w:r>
          </w:p>
        </w:tc>
        <w:tc>
          <w:tcPr>
            <w:tcW w:w="3061" w:type="dxa"/>
            <w:vMerge/>
          </w:tcPr>
          <w:p w14:paraId="58CEC792" w14:textId="77777777" w:rsidR="00892FC9" w:rsidRPr="00892FC9" w:rsidRDefault="00892FC9" w:rsidP="00892FC9">
            <w:pPr>
              <w:keepNext/>
              <w:keepLines/>
              <w:spacing w:after="0"/>
              <w:jc w:val="center"/>
              <w:rPr>
                <w:rFonts w:ascii="Arial" w:hAnsi="Arial" w:cs="Arial"/>
                <w:sz w:val="18"/>
                <w:lang w:eastAsia="ja-JP"/>
              </w:rPr>
            </w:pPr>
          </w:p>
        </w:tc>
      </w:tr>
      <w:tr w:rsidR="00892FC9" w:rsidRPr="00892FC9" w14:paraId="237E52E3" w14:textId="77777777" w:rsidTr="0040097D">
        <w:trPr>
          <w:trHeight w:val="151"/>
          <w:jc w:val="center"/>
        </w:trPr>
        <w:tc>
          <w:tcPr>
            <w:tcW w:w="3345" w:type="dxa"/>
            <w:vAlign w:val="center"/>
          </w:tcPr>
          <w:p w14:paraId="7EA6ECA0" w14:textId="77777777" w:rsidR="00892FC9" w:rsidRPr="00892FC9" w:rsidRDefault="00892FC9" w:rsidP="00892FC9">
            <w:pPr>
              <w:keepNext/>
              <w:keepLines/>
              <w:spacing w:after="0"/>
              <w:jc w:val="center"/>
              <w:rPr>
                <w:rFonts w:ascii="Arial" w:hAnsi="Arial" w:cs="Arial"/>
                <w:sz w:val="18"/>
                <w:vertAlign w:val="superscript"/>
                <w:lang w:eastAsia="ja-JP"/>
              </w:rPr>
            </w:pPr>
            <w:proofErr w:type="spellStart"/>
            <w:r w:rsidRPr="00892FC9">
              <w:rPr>
                <w:rFonts w:ascii="Arial" w:hAnsi="Arial"/>
                <w:sz w:val="18"/>
                <w:lang w:eastAsia="ja-JP"/>
              </w:rPr>
              <w:t>drx-StartOffset</w:t>
            </w:r>
            <w:proofErr w:type="spellEnd"/>
          </w:p>
        </w:tc>
        <w:tc>
          <w:tcPr>
            <w:tcW w:w="1021" w:type="dxa"/>
            <w:vAlign w:val="center"/>
          </w:tcPr>
          <w:p w14:paraId="64D0B4D4" w14:textId="77777777" w:rsidR="00892FC9" w:rsidRPr="00892FC9" w:rsidRDefault="00892FC9" w:rsidP="00892FC9">
            <w:pPr>
              <w:keepNext/>
              <w:keepLines/>
              <w:spacing w:after="0"/>
              <w:jc w:val="center"/>
              <w:rPr>
                <w:rFonts w:ascii="Arial" w:hAnsi="Arial" w:cs="Arial"/>
                <w:sz w:val="18"/>
                <w:lang w:eastAsia="zh-CN"/>
              </w:rPr>
            </w:pPr>
            <w:r w:rsidRPr="00892FC9">
              <w:rPr>
                <w:rFonts w:ascii="Arial" w:hAnsi="Arial" w:cs="Arial"/>
                <w:sz w:val="18"/>
                <w:lang w:eastAsia="zh-CN"/>
              </w:rPr>
              <w:t>0</w:t>
            </w:r>
          </w:p>
        </w:tc>
        <w:tc>
          <w:tcPr>
            <w:tcW w:w="3061" w:type="dxa"/>
            <w:vMerge/>
          </w:tcPr>
          <w:p w14:paraId="35B608DA" w14:textId="77777777" w:rsidR="00892FC9" w:rsidRPr="00892FC9" w:rsidRDefault="00892FC9" w:rsidP="00892FC9">
            <w:pPr>
              <w:keepNext/>
              <w:keepLines/>
              <w:spacing w:after="0"/>
              <w:jc w:val="center"/>
              <w:rPr>
                <w:rFonts w:ascii="Arial" w:hAnsi="Arial" w:cs="Arial"/>
                <w:sz w:val="18"/>
                <w:lang w:eastAsia="ja-JP"/>
              </w:rPr>
            </w:pPr>
          </w:p>
        </w:tc>
      </w:tr>
    </w:tbl>
    <w:p w14:paraId="403E9114" w14:textId="77777777" w:rsidR="00892FC9" w:rsidRPr="00892FC9" w:rsidRDefault="00892FC9" w:rsidP="00892FC9">
      <w:pPr>
        <w:rPr>
          <w:lang w:eastAsia="zh-CN"/>
        </w:rPr>
      </w:pPr>
    </w:p>
    <w:p w14:paraId="3B507219" w14:textId="77777777" w:rsidR="00892FC9" w:rsidRPr="00892FC9" w:rsidRDefault="00892FC9" w:rsidP="00892FC9">
      <w:pPr>
        <w:keepNext/>
        <w:keepLines/>
        <w:spacing w:before="60"/>
        <w:jc w:val="center"/>
        <w:rPr>
          <w:rFonts w:ascii="Arial" w:hAnsi="Arial"/>
          <w:b/>
        </w:rPr>
      </w:pPr>
      <w:r w:rsidRPr="00892FC9">
        <w:rPr>
          <w:rFonts w:ascii="Arial" w:hAnsi="Arial"/>
          <w:b/>
        </w:rPr>
        <w:t xml:space="preserve">Table A.13.4.3.1.1-5: </w:t>
      </w:r>
      <w:r w:rsidRPr="00892FC9">
        <w:rPr>
          <w:rFonts w:ascii="Arial" w:hAnsi="Arial"/>
          <w:b/>
          <w:i/>
          <w:noProof/>
        </w:rPr>
        <w:t>TimeAlignmentTimer</w:t>
      </w:r>
      <w:r w:rsidRPr="00892FC9">
        <w:rPr>
          <w:rFonts w:ascii="Arial" w:hAnsi="Arial"/>
          <w:b/>
        </w:rPr>
        <w:t xml:space="preserve"> -Configuration for </w:t>
      </w:r>
      <w:r w:rsidRPr="00892FC9">
        <w:rPr>
          <w:rFonts w:ascii="Arial" w:hAnsi="Arial" w:cs="v4.2.0"/>
          <w:b/>
        </w:rPr>
        <w:t xml:space="preserve">NB-IoT </w:t>
      </w:r>
      <w:r w:rsidRPr="00892FC9">
        <w:rPr>
          <w:rFonts w:ascii="Arial" w:hAnsi="Arial"/>
          <w:b/>
          <w:lang w:eastAsia="zh-CN"/>
        </w:rPr>
        <w:t>HD-</w:t>
      </w:r>
      <w:r w:rsidRPr="00892FC9">
        <w:rPr>
          <w:rFonts w:ascii="Arial" w:hAnsi="Arial" w:cs="v4.2.0"/>
          <w:b/>
        </w:rPr>
        <w:t xml:space="preserve">FDD </w:t>
      </w:r>
      <w:r w:rsidRPr="00892FC9">
        <w:rPr>
          <w:rFonts w:ascii="Arial" w:hAnsi="Arial"/>
          <w:b/>
        </w:rPr>
        <w:t>out-of-sync testing</w:t>
      </w:r>
      <w:r w:rsidRPr="00892FC9">
        <w:rPr>
          <w:rFonts w:ascii="Arial" w:hAnsi="Arial"/>
          <w:b/>
          <w:noProof/>
          <w:lang w:eastAsia="zh-CN"/>
        </w:rPr>
        <w:t xml:space="preserve"> for UE category NB1 </w:t>
      </w:r>
      <w:r w:rsidRPr="00892FC9">
        <w:rPr>
          <w:rFonts w:ascii="Arial" w:hAnsi="Arial"/>
          <w:b/>
        </w:rPr>
        <w:t>Standalone mode</w:t>
      </w:r>
      <w:r w:rsidRPr="00892FC9">
        <w:rPr>
          <w:rFonts w:ascii="Arial" w:hAnsi="Arial"/>
          <w:b/>
          <w:noProof/>
          <w:lang w:eastAsia="zh-CN"/>
        </w:rPr>
        <w:t xml:space="preserve"> in normal coverage</w:t>
      </w:r>
    </w:p>
    <w:tbl>
      <w:tblPr>
        <w:tblW w:w="74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5"/>
        <w:gridCol w:w="1021"/>
        <w:gridCol w:w="3061"/>
      </w:tblGrid>
      <w:tr w:rsidR="00892FC9" w:rsidRPr="00892FC9" w14:paraId="6226084B" w14:textId="77777777" w:rsidTr="0040097D">
        <w:trPr>
          <w:trHeight w:val="105"/>
          <w:jc w:val="center"/>
        </w:trPr>
        <w:tc>
          <w:tcPr>
            <w:tcW w:w="3345" w:type="dxa"/>
            <w:vAlign w:val="center"/>
          </w:tcPr>
          <w:p w14:paraId="18360E03" w14:textId="77777777" w:rsidR="00892FC9" w:rsidRPr="00892FC9" w:rsidRDefault="00892FC9" w:rsidP="00892FC9">
            <w:pPr>
              <w:keepNext/>
              <w:keepLines/>
              <w:spacing w:after="0"/>
              <w:jc w:val="center"/>
              <w:rPr>
                <w:rFonts w:ascii="Arial" w:hAnsi="Arial" w:cs="Arial"/>
                <w:b/>
                <w:sz w:val="18"/>
                <w:lang w:eastAsia="ja-JP"/>
              </w:rPr>
            </w:pPr>
            <w:r w:rsidRPr="00892FC9">
              <w:rPr>
                <w:rFonts w:ascii="Arial" w:hAnsi="Arial" w:cs="Arial"/>
                <w:b/>
                <w:sz w:val="18"/>
                <w:lang w:eastAsia="ja-JP"/>
              </w:rPr>
              <w:t>Field</w:t>
            </w:r>
          </w:p>
        </w:tc>
        <w:tc>
          <w:tcPr>
            <w:tcW w:w="1021" w:type="dxa"/>
            <w:vAlign w:val="center"/>
          </w:tcPr>
          <w:p w14:paraId="6CC45643" w14:textId="77777777" w:rsidR="00892FC9" w:rsidRPr="00892FC9" w:rsidRDefault="00892FC9" w:rsidP="00892FC9">
            <w:pPr>
              <w:keepNext/>
              <w:keepLines/>
              <w:spacing w:after="0"/>
              <w:jc w:val="center"/>
              <w:rPr>
                <w:rFonts w:ascii="Arial" w:hAnsi="Arial" w:cs="Arial"/>
                <w:b/>
                <w:sz w:val="18"/>
                <w:lang w:eastAsia="ja-JP"/>
              </w:rPr>
            </w:pPr>
            <w:r w:rsidRPr="00892FC9">
              <w:rPr>
                <w:rFonts w:ascii="Arial" w:hAnsi="Arial" w:cs="Arial"/>
                <w:b/>
                <w:sz w:val="18"/>
                <w:lang w:eastAsia="ja-JP"/>
              </w:rPr>
              <w:t>Value</w:t>
            </w:r>
          </w:p>
        </w:tc>
        <w:tc>
          <w:tcPr>
            <w:tcW w:w="3061" w:type="dxa"/>
          </w:tcPr>
          <w:p w14:paraId="432E4BFD" w14:textId="77777777" w:rsidR="00892FC9" w:rsidRPr="00892FC9" w:rsidRDefault="00892FC9" w:rsidP="00892FC9">
            <w:pPr>
              <w:keepNext/>
              <w:keepLines/>
              <w:spacing w:after="0"/>
              <w:jc w:val="center"/>
              <w:rPr>
                <w:rFonts w:ascii="Arial" w:hAnsi="Arial" w:cs="Arial"/>
                <w:b/>
                <w:sz w:val="18"/>
                <w:lang w:eastAsia="ja-JP"/>
              </w:rPr>
            </w:pPr>
            <w:r w:rsidRPr="00892FC9">
              <w:rPr>
                <w:rFonts w:ascii="Arial" w:hAnsi="Arial" w:cs="Arial"/>
                <w:b/>
                <w:sz w:val="18"/>
                <w:lang w:eastAsia="ja-JP"/>
              </w:rPr>
              <w:t>Comment</w:t>
            </w:r>
          </w:p>
        </w:tc>
      </w:tr>
      <w:tr w:rsidR="00892FC9" w:rsidRPr="00892FC9" w14:paraId="2EF60EC1" w14:textId="77777777" w:rsidTr="0040097D">
        <w:trPr>
          <w:jc w:val="center"/>
        </w:trPr>
        <w:tc>
          <w:tcPr>
            <w:tcW w:w="3345" w:type="dxa"/>
            <w:vAlign w:val="center"/>
          </w:tcPr>
          <w:p w14:paraId="681907D9" w14:textId="77777777" w:rsidR="00892FC9" w:rsidRPr="00892FC9" w:rsidRDefault="00892FC9" w:rsidP="00892FC9">
            <w:pPr>
              <w:keepNext/>
              <w:keepLines/>
              <w:spacing w:after="0"/>
              <w:jc w:val="center"/>
              <w:rPr>
                <w:rFonts w:ascii="Arial" w:hAnsi="Arial" w:cs="Arial"/>
                <w:sz w:val="18"/>
                <w:lang w:eastAsia="ja-JP"/>
              </w:rPr>
            </w:pPr>
            <w:proofErr w:type="spellStart"/>
            <w:r w:rsidRPr="00892FC9">
              <w:rPr>
                <w:rFonts w:ascii="Arial" w:hAnsi="Arial" w:cs="Arial"/>
                <w:sz w:val="18"/>
                <w:lang w:eastAsia="ja-JP"/>
              </w:rPr>
              <w:t>TimeAlignmentTimer</w:t>
            </w:r>
            <w:proofErr w:type="spellEnd"/>
          </w:p>
        </w:tc>
        <w:tc>
          <w:tcPr>
            <w:tcW w:w="1021" w:type="dxa"/>
            <w:vAlign w:val="center"/>
          </w:tcPr>
          <w:p w14:paraId="234F1189" w14:textId="77777777" w:rsidR="00892FC9" w:rsidRPr="00892FC9" w:rsidRDefault="00892FC9" w:rsidP="00892FC9">
            <w:pPr>
              <w:keepNext/>
              <w:keepLines/>
              <w:spacing w:after="0"/>
              <w:jc w:val="center"/>
              <w:rPr>
                <w:rFonts w:ascii="Arial" w:hAnsi="Arial" w:cs="Arial"/>
                <w:sz w:val="18"/>
                <w:lang w:eastAsia="ja-JP"/>
              </w:rPr>
            </w:pPr>
            <w:r w:rsidRPr="00892FC9">
              <w:rPr>
                <w:rFonts w:ascii="Arial" w:hAnsi="Arial" w:cs="Arial"/>
                <w:sz w:val="18"/>
                <w:lang w:eastAsia="ja-JP"/>
              </w:rPr>
              <w:t>infinity</w:t>
            </w:r>
          </w:p>
        </w:tc>
        <w:tc>
          <w:tcPr>
            <w:tcW w:w="3061" w:type="dxa"/>
          </w:tcPr>
          <w:p w14:paraId="2B60785B" w14:textId="77777777" w:rsidR="00892FC9" w:rsidRPr="00892FC9" w:rsidRDefault="00892FC9" w:rsidP="00892FC9">
            <w:pPr>
              <w:keepNext/>
              <w:keepLines/>
              <w:spacing w:after="0"/>
              <w:jc w:val="center"/>
              <w:rPr>
                <w:rFonts w:ascii="Arial" w:hAnsi="Arial" w:cs="Arial"/>
                <w:sz w:val="18"/>
                <w:lang w:eastAsia="ja-JP"/>
              </w:rPr>
            </w:pPr>
            <w:r w:rsidRPr="00892FC9">
              <w:rPr>
                <w:rFonts w:ascii="Arial" w:hAnsi="Arial" w:cs="Arial"/>
                <w:sz w:val="18"/>
                <w:lang w:eastAsia="ja-JP"/>
              </w:rPr>
              <w:t>As specified in clause 6.3.2 in TS 36.331</w:t>
            </w:r>
          </w:p>
        </w:tc>
      </w:tr>
    </w:tbl>
    <w:p w14:paraId="30A0D7D5" w14:textId="77777777" w:rsidR="00892FC9" w:rsidRPr="00892FC9" w:rsidRDefault="00892FC9" w:rsidP="00892FC9">
      <w:pPr>
        <w:rPr>
          <w:lang w:eastAsia="zh-CN"/>
        </w:rPr>
      </w:pPr>
    </w:p>
    <w:p w14:paraId="2584D86D" w14:textId="77777777" w:rsidR="00892FC9" w:rsidRPr="00892FC9" w:rsidRDefault="00892FC9" w:rsidP="00892FC9">
      <w:pPr>
        <w:keepNext/>
        <w:keepLines/>
        <w:spacing w:before="60"/>
        <w:jc w:val="center"/>
        <w:rPr>
          <w:rFonts w:ascii="Arial" w:hAnsi="Arial"/>
          <w:b/>
          <w:noProof/>
          <w:lang w:val="en-US"/>
        </w:rPr>
      </w:pPr>
      <w:r w:rsidRPr="00892FC9">
        <w:rPr>
          <w:rFonts w:ascii="Arial" w:hAnsi="Arial"/>
          <w:b/>
        </w:rPr>
        <w:object w:dxaOrig="7331" w:dyaOrig="2611" w14:anchorId="78FDCD76">
          <v:shape id="_x0000_i1051" type="#_x0000_t75" style="width:447pt;height:159.5pt" o:ole="">
            <v:imagedata r:id="rId44" o:title=""/>
          </v:shape>
          <o:OLEObject Type="Embed" ProgID="Visio.Drawing.11" ShapeID="_x0000_i1051" DrawAspect="Content" ObjectID="_1761643880" r:id="rId45"/>
        </w:object>
      </w:r>
    </w:p>
    <w:p w14:paraId="746FA376" w14:textId="77777777" w:rsidR="00892FC9" w:rsidRPr="00892FC9" w:rsidRDefault="00892FC9" w:rsidP="00892FC9">
      <w:pPr>
        <w:keepLines/>
        <w:spacing w:after="240"/>
        <w:jc w:val="center"/>
        <w:rPr>
          <w:rFonts w:ascii="Arial" w:hAnsi="Arial"/>
          <w:b/>
          <w:lang w:eastAsia="zh-CN"/>
        </w:rPr>
      </w:pPr>
      <w:r w:rsidRPr="00892FC9">
        <w:rPr>
          <w:rFonts w:ascii="Arial" w:hAnsi="Arial"/>
          <w:b/>
        </w:rPr>
        <w:t>Figure A.13.4.3.1.1-1: SNR variation for out-of-sync testing in DRX</w:t>
      </w:r>
      <w:r w:rsidRPr="00892FC9">
        <w:rPr>
          <w:rFonts w:ascii="Arial" w:hAnsi="Arial"/>
          <w:b/>
          <w:lang w:eastAsia="zh-CN"/>
        </w:rPr>
        <w:t xml:space="preserve"> for </w:t>
      </w:r>
      <w:r w:rsidRPr="00892FC9">
        <w:rPr>
          <w:rFonts w:ascii="Arial" w:hAnsi="Arial" w:cs="v4.2.0"/>
          <w:b/>
        </w:rPr>
        <w:t xml:space="preserve">NB-IoT </w:t>
      </w:r>
      <w:r w:rsidRPr="00892FC9">
        <w:rPr>
          <w:rFonts w:ascii="Arial" w:hAnsi="Arial"/>
          <w:b/>
          <w:lang w:eastAsia="zh-CN"/>
        </w:rPr>
        <w:t>HD-</w:t>
      </w:r>
      <w:r w:rsidRPr="00892FC9">
        <w:rPr>
          <w:rFonts w:ascii="Arial" w:hAnsi="Arial" w:cs="v4.2.0"/>
          <w:b/>
        </w:rPr>
        <w:t xml:space="preserve">FDD </w:t>
      </w:r>
      <w:r w:rsidRPr="00892FC9">
        <w:rPr>
          <w:rFonts w:ascii="Arial" w:hAnsi="Arial"/>
          <w:b/>
        </w:rPr>
        <w:t>out-of-sync testing</w:t>
      </w:r>
      <w:r w:rsidRPr="00892FC9">
        <w:rPr>
          <w:rFonts w:ascii="Arial" w:hAnsi="Arial"/>
          <w:b/>
          <w:noProof/>
          <w:lang w:eastAsia="zh-CN"/>
        </w:rPr>
        <w:t xml:space="preserve"> for UE category NB1 </w:t>
      </w:r>
      <w:r w:rsidRPr="00892FC9">
        <w:rPr>
          <w:rFonts w:ascii="Arial" w:hAnsi="Arial"/>
          <w:b/>
        </w:rPr>
        <w:t>Standalone mode in</w:t>
      </w:r>
      <w:r w:rsidRPr="00892FC9">
        <w:rPr>
          <w:rFonts w:ascii="Arial" w:hAnsi="Arial"/>
          <w:b/>
          <w:noProof/>
          <w:lang w:eastAsia="zh-CN"/>
        </w:rPr>
        <w:t xml:space="preserve"> normal coverage</w:t>
      </w:r>
    </w:p>
    <w:p w14:paraId="79DEEC36" w14:textId="77777777" w:rsidR="00892FC9" w:rsidRPr="00892FC9" w:rsidRDefault="00892FC9" w:rsidP="00892FC9">
      <w:pPr>
        <w:keepNext/>
        <w:keepLines/>
        <w:spacing w:before="120"/>
        <w:ind w:left="1701" w:hanging="1701"/>
        <w:outlineLvl w:val="4"/>
        <w:rPr>
          <w:rFonts w:ascii="Arial" w:hAnsi="Arial"/>
          <w:snapToGrid w:val="0"/>
          <w:sz w:val="22"/>
          <w:lang w:eastAsia="zh-CN"/>
        </w:rPr>
      </w:pPr>
      <w:r w:rsidRPr="00892FC9">
        <w:rPr>
          <w:rFonts w:ascii="Arial" w:hAnsi="Arial"/>
          <w:snapToGrid w:val="0"/>
          <w:sz w:val="22"/>
          <w:lang w:eastAsia="zh-CN"/>
        </w:rPr>
        <w:t>A.13.4.3.1.2</w:t>
      </w:r>
      <w:r w:rsidRPr="00892FC9">
        <w:rPr>
          <w:rFonts w:ascii="Arial" w:hAnsi="Arial"/>
          <w:snapToGrid w:val="0"/>
          <w:sz w:val="22"/>
          <w:lang w:eastAsia="zh-CN"/>
        </w:rPr>
        <w:tab/>
        <w:t>Test Requirements</w:t>
      </w:r>
    </w:p>
    <w:p w14:paraId="7818C7AE" w14:textId="77777777" w:rsidR="00892FC9" w:rsidRPr="00892FC9" w:rsidRDefault="00892FC9" w:rsidP="00892FC9">
      <w:pPr>
        <w:rPr>
          <w:rFonts w:cs="v4.2.0"/>
        </w:rPr>
      </w:pPr>
      <w:r w:rsidRPr="00892FC9">
        <w:rPr>
          <w:rFonts w:cs="v4.2.0"/>
        </w:rPr>
        <w:t xml:space="preserve">The UE </w:t>
      </w:r>
      <w:proofErr w:type="spellStart"/>
      <w:r w:rsidRPr="00892FC9">
        <w:rPr>
          <w:rFonts w:cs="v4.2.0"/>
        </w:rPr>
        <w:t>behaviors</w:t>
      </w:r>
      <w:proofErr w:type="spellEnd"/>
      <w:r w:rsidRPr="00892FC9">
        <w:rPr>
          <w:rFonts w:cs="v4.2.0"/>
        </w:rPr>
        <w:t xml:space="preserve"> in each test shall be as follows:</w:t>
      </w:r>
    </w:p>
    <w:p w14:paraId="69B145FC" w14:textId="77777777" w:rsidR="00892FC9" w:rsidRPr="00892FC9" w:rsidRDefault="00892FC9" w:rsidP="00892FC9">
      <w:pPr>
        <w:ind w:left="568" w:hanging="284"/>
      </w:pPr>
      <w:r w:rsidRPr="00892FC9">
        <w:t>-</w:t>
      </w:r>
      <w:r w:rsidRPr="00892FC9">
        <w:tab/>
        <w:t xml:space="preserve">The UE shall complete the NPUSCH transmission during T2 according to the received UL </w:t>
      </w:r>
      <w:proofErr w:type="gramStart"/>
      <w:r w:rsidRPr="00892FC9">
        <w:t>grant;</w:t>
      </w:r>
      <w:proofErr w:type="gramEnd"/>
    </w:p>
    <w:p w14:paraId="50D6C46A" w14:textId="77777777" w:rsidR="00892FC9" w:rsidRPr="00892FC9" w:rsidRDefault="00892FC9" w:rsidP="00892FC9">
      <w:pPr>
        <w:ind w:left="568" w:hanging="284"/>
      </w:pPr>
      <w:r w:rsidRPr="00892FC9">
        <w:t>-</w:t>
      </w:r>
      <w:r w:rsidRPr="00892FC9">
        <w:tab/>
        <w:t>The UE shall not conduct any NPUSCH transmission during T4</w:t>
      </w:r>
    </w:p>
    <w:p w14:paraId="5A39F79D" w14:textId="77777777" w:rsidR="00892FC9" w:rsidRPr="00892FC9" w:rsidRDefault="00892FC9" w:rsidP="00892FC9">
      <w:pPr>
        <w:rPr>
          <w:rFonts w:cs="v4.2.0"/>
        </w:rPr>
      </w:pPr>
      <w:r w:rsidRPr="00892FC9">
        <w:rPr>
          <w:rFonts w:cs="v4.2.0"/>
          <w:lang w:val="en-US"/>
        </w:rPr>
        <w:t xml:space="preserve">A correct event is defined as </w:t>
      </w:r>
      <w:r w:rsidRPr="00892FC9">
        <w:rPr>
          <w:rFonts w:cs="v4.2.0"/>
        </w:rPr>
        <w:t xml:space="preserve">UE behaves correctly in all above steps. The </w:t>
      </w:r>
      <w:r w:rsidRPr="00892FC9">
        <w:rPr>
          <w:rFonts w:cs="v4.2.0"/>
          <w:lang w:val="en-US"/>
        </w:rPr>
        <w:t>correct events</w:t>
      </w:r>
      <w:r w:rsidRPr="00892FC9">
        <w:rPr>
          <w:rFonts w:cs="v4.2.0"/>
        </w:rPr>
        <w:t xml:space="preserve"> observed during repeated tests shall be at least 90%.</w:t>
      </w:r>
    </w:p>
    <w:p w14:paraId="7CDD2B75" w14:textId="77777777" w:rsidR="00892FC9" w:rsidRPr="00892FC9" w:rsidRDefault="00892FC9" w:rsidP="00892FC9">
      <w:pPr>
        <w:keepNext/>
        <w:keepLines/>
        <w:spacing w:before="120"/>
        <w:ind w:left="1418" w:hanging="1418"/>
        <w:outlineLvl w:val="3"/>
        <w:rPr>
          <w:rFonts w:ascii="Arial" w:hAnsi="Arial"/>
          <w:sz w:val="24"/>
        </w:rPr>
      </w:pPr>
      <w:r w:rsidRPr="00892FC9">
        <w:rPr>
          <w:rFonts w:ascii="Arial" w:hAnsi="Arial"/>
          <w:sz w:val="24"/>
        </w:rPr>
        <w:t>A.13.4.3.2</w:t>
      </w:r>
      <w:r w:rsidRPr="00892FC9">
        <w:rPr>
          <w:rFonts w:ascii="Arial" w:hAnsi="Arial"/>
          <w:sz w:val="24"/>
        </w:rPr>
        <w:tab/>
        <w:t xml:space="preserve">HD-FDD Radio Link Monitoring Test for Out-of-sync in DRX for UE category NB1 </w:t>
      </w:r>
      <w:r w:rsidRPr="00892FC9">
        <w:rPr>
          <w:rFonts w:ascii="Arial" w:hAnsi="Arial"/>
          <w:noProof/>
          <w:sz w:val="24"/>
          <w:lang w:eastAsia="zh-CN"/>
        </w:rPr>
        <w:t>Standalone</w:t>
      </w:r>
      <w:r w:rsidRPr="00892FC9">
        <w:rPr>
          <w:rFonts w:ascii="Arial" w:hAnsi="Arial"/>
          <w:sz w:val="24"/>
        </w:rPr>
        <w:t xml:space="preserve"> mode in enhanced coverage</w:t>
      </w:r>
    </w:p>
    <w:p w14:paraId="4BD91726" w14:textId="77777777" w:rsidR="00892FC9" w:rsidRPr="00892FC9" w:rsidRDefault="00892FC9" w:rsidP="00892FC9">
      <w:pPr>
        <w:keepNext/>
        <w:keepLines/>
        <w:spacing w:before="120"/>
        <w:ind w:left="1701" w:hanging="1701"/>
        <w:outlineLvl w:val="4"/>
        <w:rPr>
          <w:rFonts w:ascii="Arial" w:hAnsi="Arial"/>
          <w:sz w:val="22"/>
          <w:lang w:eastAsia="zh-CN"/>
        </w:rPr>
      </w:pPr>
      <w:r w:rsidRPr="00892FC9">
        <w:rPr>
          <w:rFonts w:ascii="Arial" w:hAnsi="Arial"/>
          <w:sz w:val="22"/>
          <w:lang w:eastAsia="zh-CN"/>
        </w:rPr>
        <w:t>A.13.4.3.2.1</w:t>
      </w:r>
      <w:r w:rsidRPr="00892FC9">
        <w:rPr>
          <w:rFonts w:ascii="Arial" w:hAnsi="Arial"/>
          <w:sz w:val="22"/>
          <w:lang w:eastAsia="zh-CN"/>
        </w:rPr>
        <w:tab/>
        <w:t>Test Purpose and Environment</w:t>
      </w:r>
    </w:p>
    <w:p w14:paraId="6259D928" w14:textId="77777777" w:rsidR="00892FC9" w:rsidRPr="00892FC9" w:rsidRDefault="00892FC9" w:rsidP="00892FC9">
      <w:pPr>
        <w:rPr>
          <w:lang w:eastAsia="zh-CN"/>
        </w:rPr>
      </w:pPr>
      <w:r w:rsidRPr="00892FC9">
        <w:rPr>
          <w:rFonts w:cs="v4.2.0"/>
        </w:rPr>
        <w:t xml:space="preserve">The purpose of this test is to verify that the </w:t>
      </w:r>
      <w:r w:rsidRPr="00892FC9">
        <w:rPr>
          <w:lang w:eastAsia="zh-CN"/>
        </w:rPr>
        <w:t xml:space="preserve">HD-FDD category NB1 </w:t>
      </w:r>
      <w:r w:rsidRPr="00892FC9">
        <w:rPr>
          <w:rFonts w:cs="v4.2.0"/>
        </w:rPr>
        <w:t>UE</w:t>
      </w:r>
      <w:r w:rsidRPr="00892FC9">
        <w:rPr>
          <w:rFonts w:cs="v4.2.0"/>
          <w:lang w:eastAsia="zh-CN"/>
        </w:rPr>
        <w:t xml:space="preserve"> </w:t>
      </w:r>
      <w:r w:rsidRPr="00892FC9">
        <w:rPr>
          <w:rFonts w:cs="v4.2.0"/>
        </w:rPr>
        <w:t xml:space="preserve">properly detects the out of sync for the purpose of monitoring downlink radio link quality of the NB-IoT SAN </w:t>
      </w:r>
      <w:proofErr w:type="spellStart"/>
      <w:r w:rsidRPr="00892FC9">
        <w:rPr>
          <w:rFonts w:cs="v4.2.0"/>
        </w:rPr>
        <w:t>PCell</w:t>
      </w:r>
      <w:proofErr w:type="spellEnd"/>
      <w:r w:rsidRPr="00892FC9">
        <w:rPr>
          <w:rFonts w:cs="v4.2.0"/>
        </w:rPr>
        <w:t xml:space="preserve">. This test will partly verify the NB-IoT </w:t>
      </w:r>
      <w:r w:rsidRPr="00892FC9">
        <w:rPr>
          <w:rFonts w:cs="v4.2.0"/>
          <w:lang w:eastAsia="zh-CN"/>
        </w:rPr>
        <w:t>HD-</w:t>
      </w:r>
      <w:r w:rsidRPr="00892FC9">
        <w:rPr>
          <w:rFonts w:cs="v4.2.0"/>
        </w:rPr>
        <w:t>FDD radio link monitoring requirements in clause 7.23A.</w:t>
      </w:r>
    </w:p>
    <w:p w14:paraId="2BECB0E5" w14:textId="77777777" w:rsidR="00892FC9" w:rsidRPr="00892FC9" w:rsidRDefault="00892FC9" w:rsidP="00892FC9">
      <w:pPr>
        <w:rPr>
          <w:rFonts w:cs="v4.2.0"/>
        </w:rPr>
      </w:pPr>
      <w:r w:rsidRPr="00892FC9">
        <w:t>The test parameters are given in Tables A.13.4.3.2.1-1, A.13.4.3.2.1-2, A.13.4.3.2.1-3</w:t>
      </w:r>
      <w:r w:rsidRPr="00892FC9">
        <w:rPr>
          <w:lang w:eastAsia="zh-CN"/>
        </w:rPr>
        <w:t>,</w:t>
      </w:r>
      <w:r w:rsidRPr="00892FC9">
        <w:t xml:space="preserve"> A.13.4.3.2.1-4</w:t>
      </w:r>
      <w:r w:rsidRPr="00892FC9">
        <w:rPr>
          <w:lang w:eastAsia="zh-CN"/>
        </w:rPr>
        <w:t xml:space="preserve"> and </w:t>
      </w:r>
      <w:r w:rsidRPr="00892FC9">
        <w:t xml:space="preserve">A.13.4.3.2.1-5. </w:t>
      </w:r>
      <w:proofErr w:type="spellStart"/>
      <w:r w:rsidRPr="00892FC9">
        <w:t>nCell</w:t>
      </w:r>
      <w:proofErr w:type="spellEnd"/>
      <w:r w:rsidRPr="00892FC9">
        <w:t xml:space="preserve"> 1 is the active</w:t>
      </w:r>
      <w:r w:rsidRPr="00892FC9">
        <w:rPr>
          <w:lang w:eastAsia="zh-CN"/>
        </w:rPr>
        <w:t xml:space="preserve"> NB-IoT SAN </w:t>
      </w:r>
      <w:proofErr w:type="spellStart"/>
      <w:r w:rsidRPr="00892FC9">
        <w:rPr>
          <w:lang w:eastAsia="zh-CN"/>
        </w:rPr>
        <w:t>PCell</w:t>
      </w:r>
      <w:proofErr w:type="spellEnd"/>
      <w:r w:rsidRPr="00892FC9">
        <w:t xml:space="preserve"> in the test</w:t>
      </w:r>
      <w:r w:rsidRPr="00892FC9">
        <w:rPr>
          <w:lang w:eastAsia="zh-CN"/>
        </w:rPr>
        <w:t xml:space="preserve">. </w:t>
      </w:r>
      <w:r w:rsidRPr="00892FC9">
        <w:rPr>
          <w:rFonts w:cs="v4.2.0"/>
        </w:rPr>
        <w:t xml:space="preserve">The test consists of four successive time periods with time duration of T1, T2, T3 and T4 respectively, excluding the transition time duration dT, where the SNR increases or decreases gradually in small steps. Figure </w:t>
      </w:r>
      <w:r w:rsidRPr="00892FC9">
        <w:t>A.13.4.3.2.1-1</w:t>
      </w:r>
      <w:r w:rsidRPr="00892FC9">
        <w:rPr>
          <w:rFonts w:cs="v4.2.0"/>
        </w:rPr>
        <w:t xml:space="preserve"> shows the variation of the downlink SNR in the active cell to emulate out-of-sync state with the following testing procedure:</w:t>
      </w:r>
    </w:p>
    <w:p w14:paraId="324B011B" w14:textId="77777777" w:rsidR="00892FC9" w:rsidRPr="00892FC9" w:rsidRDefault="00892FC9" w:rsidP="00892FC9">
      <w:pPr>
        <w:ind w:left="568" w:hanging="284"/>
        <w:rPr>
          <w:lang w:eastAsia="zh-CN"/>
        </w:rPr>
      </w:pPr>
      <w:r w:rsidRPr="00892FC9">
        <w:rPr>
          <w:lang w:eastAsia="zh-CN"/>
        </w:rPr>
        <w:t>-</w:t>
      </w:r>
      <w:r w:rsidRPr="00892FC9">
        <w:rPr>
          <w:snapToGrid w:val="0"/>
          <w:lang w:eastAsia="zh-CN"/>
        </w:rPr>
        <w:tab/>
      </w:r>
      <w:r w:rsidRPr="00892FC9">
        <w:rPr>
          <w:lang w:eastAsia="zh-CN"/>
        </w:rPr>
        <w:t>Prior to the start of the time duration T1, the UE shall be fully synchronized to nCell1</w:t>
      </w:r>
    </w:p>
    <w:p w14:paraId="02764054" w14:textId="77777777" w:rsidR="00892FC9" w:rsidRPr="00892FC9" w:rsidRDefault="00892FC9" w:rsidP="00892FC9">
      <w:pPr>
        <w:ind w:left="568" w:hanging="284"/>
        <w:rPr>
          <w:lang w:eastAsia="zh-CN"/>
        </w:rPr>
      </w:pPr>
      <w:r w:rsidRPr="00892FC9">
        <w:rPr>
          <w:lang w:eastAsia="zh-CN"/>
        </w:rPr>
        <w:t>-</w:t>
      </w:r>
      <w:r w:rsidRPr="00892FC9">
        <w:rPr>
          <w:lang w:eastAsia="zh-CN"/>
        </w:rPr>
        <w:tab/>
        <w:t>Starting at point A, the SNR is decreased in small steps from SNR1 to SNR2 within dT</w:t>
      </w:r>
    </w:p>
    <w:p w14:paraId="0D8E8FFD" w14:textId="77777777" w:rsidR="00892FC9" w:rsidRPr="00892FC9" w:rsidRDefault="00892FC9" w:rsidP="00892FC9">
      <w:pPr>
        <w:ind w:left="568" w:hanging="284"/>
        <w:rPr>
          <w:lang w:eastAsia="zh-CN"/>
        </w:rPr>
      </w:pPr>
      <w:r w:rsidRPr="00892FC9">
        <w:rPr>
          <w:lang w:eastAsia="zh-CN"/>
        </w:rPr>
        <w:t>-</w:t>
      </w:r>
      <w:r w:rsidRPr="00892FC9">
        <w:rPr>
          <w:lang w:eastAsia="zh-CN"/>
        </w:rPr>
        <w:tab/>
        <w:t>At the start of the time duration T2, the UE is provided with a UL grant with NPDCCH</w:t>
      </w:r>
    </w:p>
    <w:p w14:paraId="31369C9A" w14:textId="77777777" w:rsidR="00892FC9" w:rsidRPr="00892FC9" w:rsidRDefault="00892FC9" w:rsidP="00892FC9">
      <w:pPr>
        <w:keepLines/>
        <w:ind w:left="1135" w:hanging="851"/>
        <w:rPr>
          <w:lang w:eastAsia="zh-CN"/>
        </w:rPr>
      </w:pPr>
      <w:r w:rsidRPr="00892FC9">
        <w:rPr>
          <w:lang w:eastAsia="zh-CN"/>
        </w:rPr>
        <w:t>Note:</w:t>
      </w:r>
      <w:r w:rsidRPr="00892FC9">
        <w:rPr>
          <w:lang w:eastAsia="zh-CN"/>
        </w:rPr>
        <w:tab/>
        <w:t xml:space="preserve">The UE is expected to decode the NPDCCH and complete the UL transmission during T2 according to the UL grant. The UE shall not be provisioned with any more UL grants until the start of </w:t>
      </w:r>
      <w:proofErr w:type="gramStart"/>
      <w:r w:rsidRPr="00892FC9">
        <w:rPr>
          <w:lang w:eastAsia="zh-CN"/>
        </w:rPr>
        <w:t>time period</w:t>
      </w:r>
      <w:proofErr w:type="gramEnd"/>
      <w:r w:rsidRPr="00892FC9">
        <w:rPr>
          <w:lang w:eastAsia="zh-CN"/>
        </w:rPr>
        <w:t xml:space="preserve"> T4.</w:t>
      </w:r>
    </w:p>
    <w:p w14:paraId="17229990" w14:textId="77777777" w:rsidR="00892FC9" w:rsidRPr="00892FC9" w:rsidRDefault="00892FC9" w:rsidP="00892FC9">
      <w:pPr>
        <w:ind w:left="568" w:hanging="284"/>
        <w:rPr>
          <w:lang w:eastAsia="zh-CN"/>
        </w:rPr>
      </w:pPr>
      <w:r w:rsidRPr="00892FC9">
        <w:rPr>
          <w:lang w:eastAsia="zh-CN"/>
        </w:rPr>
        <w:t>-</w:t>
      </w:r>
      <w:r w:rsidRPr="00892FC9">
        <w:rPr>
          <w:lang w:eastAsia="zh-CN"/>
        </w:rPr>
        <w:tab/>
        <w:t>Starting at point B, the SNR is decreased in small steps from SNR2 to SNR3 within dT</w:t>
      </w:r>
    </w:p>
    <w:p w14:paraId="2569E615" w14:textId="77777777" w:rsidR="00892FC9" w:rsidRPr="00892FC9" w:rsidRDefault="00892FC9" w:rsidP="00892FC9">
      <w:pPr>
        <w:ind w:left="568" w:hanging="284"/>
        <w:rPr>
          <w:lang w:eastAsia="zh-CN"/>
        </w:rPr>
      </w:pPr>
      <w:r w:rsidRPr="00892FC9">
        <w:rPr>
          <w:lang w:eastAsia="zh-CN"/>
        </w:rPr>
        <w:t>-</w:t>
      </w:r>
      <w:r w:rsidRPr="00892FC9">
        <w:rPr>
          <w:lang w:eastAsia="zh-CN"/>
        </w:rPr>
        <w:tab/>
        <w:t>During T3, the SNR is kept as SNR3</w:t>
      </w:r>
    </w:p>
    <w:p w14:paraId="6AAC7304" w14:textId="77777777" w:rsidR="00892FC9" w:rsidRPr="00892FC9" w:rsidRDefault="00892FC9" w:rsidP="00892FC9">
      <w:pPr>
        <w:keepLines/>
        <w:ind w:left="1135" w:hanging="851"/>
        <w:rPr>
          <w:lang w:eastAsia="zh-CN"/>
        </w:rPr>
      </w:pPr>
      <w:r w:rsidRPr="00892FC9">
        <w:rPr>
          <w:lang w:eastAsia="zh-CN"/>
        </w:rPr>
        <w:t>Note:</w:t>
      </w:r>
      <w:r w:rsidRPr="00892FC9">
        <w:rPr>
          <w:lang w:eastAsia="zh-CN"/>
        </w:rPr>
        <w:tab/>
        <w:t>The UE is expected to detect OOS and declare RLF during T3.</w:t>
      </w:r>
    </w:p>
    <w:p w14:paraId="74C553EA" w14:textId="77777777" w:rsidR="00892FC9" w:rsidRPr="00892FC9" w:rsidRDefault="00892FC9" w:rsidP="00892FC9">
      <w:pPr>
        <w:ind w:left="568" w:hanging="284"/>
        <w:rPr>
          <w:lang w:eastAsia="zh-CN"/>
        </w:rPr>
      </w:pPr>
      <w:r w:rsidRPr="00892FC9">
        <w:rPr>
          <w:lang w:eastAsia="zh-CN"/>
        </w:rPr>
        <w:t>-</w:t>
      </w:r>
      <w:r w:rsidRPr="00892FC9">
        <w:rPr>
          <w:lang w:eastAsia="zh-CN"/>
        </w:rPr>
        <w:tab/>
        <w:t>Starting at point C, the SNR is increased in small steps from SNR3 to SNR1 with dT</w:t>
      </w:r>
    </w:p>
    <w:p w14:paraId="513134B0" w14:textId="77777777" w:rsidR="00892FC9" w:rsidRPr="00892FC9" w:rsidRDefault="00892FC9" w:rsidP="00892FC9">
      <w:pPr>
        <w:ind w:left="568" w:hanging="284"/>
        <w:rPr>
          <w:lang w:eastAsia="zh-CN"/>
        </w:rPr>
      </w:pPr>
      <w:r w:rsidRPr="00892FC9">
        <w:rPr>
          <w:lang w:eastAsia="zh-CN"/>
        </w:rPr>
        <w:t>-</w:t>
      </w:r>
      <w:r w:rsidRPr="00892FC9">
        <w:rPr>
          <w:lang w:eastAsia="zh-CN"/>
        </w:rPr>
        <w:tab/>
        <w:t xml:space="preserve">At the start of the </w:t>
      </w:r>
      <w:proofErr w:type="gramStart"/>
      <w:r w:rsidRPr="00892FC9">
        <w:rPr>
          <w:lang w:eastAsia="zh-CN"/>
        </w:rPr>
        <w:t>time period</w:t>
      </w:r>
      <w:proofErr w:type="gramEnd"/>
      <w:r w:rsidRPr="00892FC9">
        <w:rPr>
          <w:lang w:eastAsia="zh-CN"/>
        </w:rPr>
        <w:t xml:space="preserve"> T4, the UE will be provided with another UL grant with NPDCCH</w:t>
      </w:r>
    </w:p>
    <w:p w14:paraId="67BF275E" w14:textId="77777777" w:rsidR="00892FC9" w:rsidRPr="00892FC9" w:rsidRDefault="00892FC9" w:rsidP="00892FC9">
      <w:pPr>
        <w:keepLines/>
        <w:ind w:left="1135" w:hanging="851"/>
        <w:rPr>
          <w:lang w:eastAsia="zh-CN"/>
        </w:rPr>
      </w:pPr>
      <w:r w:rsidRPr="00892FC9">
        <w:rPr>
          <w:lang w:eastAsia="zh-CN"/>
        </w:rPr>
        <w:t>Note:</w:t>
      </w:r>
      <w:r w:rsidRPr="00892FC9">
        <w:rPr>
          <w:lang w:eastAsia="zh-CN"/>
        </w:rPr>
        <w:tab/>
        <w:t>The UE is not expected to decode the UL grant and conduct any UL transmission during T4, since the UE is expected to declare RLF during T3.</w:t>
      </w:r>
    </w:p>
    <w:p w14:paraId="2B561C6A" w14:textId="77777777" w:rsidR="00892FC9" w:rsidRPr="00892FC9" w:rsidRDefault="00892FC9" w:rsidP="00892FC9">
      <w:pPr>
        <w:rPr>
          <w:rFonts w:cs="v4.2.0"/>
        </w:rPr>
      </w:pPr>
      <w:r w:rsidRPr="00892FC9">
        <w:rPr>
          <w:rFonts w:cs="v4.2.0"/>
        </w:rPr>
        <w:lastRenderedPageBreak/>
        <w:t xml:space="preserve">In the test, DRX configuration is enabled and DRX inactivity timer has already been expired, </w:t>
      </w:r>
      <w:proofErr w:type="gramStart"/>
      <w:r w:rsidRPr="00892FC9">
        <w:rPr>
          <w:rFonts w:cs="v4.2.0"/>
        </w:rPr>
        <w:t>i.e.</w:t>
      </w:r>
      <w:proofErr w:type="gramEnd"/>
      <w:r w:rsidRPr="00892FC9">
        <w:rPr>
          <w:rFonts w:cs="v4.2.0"/>
        </w:rPr>
        <w:t xml:space="preserve"> UE tries to decode the NPDCCH and complete the UL transmission when On-duration timer is running. Time alignment timers shall be set to “infinity” so that UL timing alignment is maintained during the test.</w:t>
      </w:r>
    </w:p>
    <w:p w14:paraId="218CCB21" w14:textId="77777777" w:rsidR="00892FC9" w:rsidRPr="00892FC9" w:rsidRDefault="00892FC9" w:rsidP="00892FC9">
      <w:pPr>
        <w:rPr>
          <w:lang w:eastAsia="zh-CN"/>
        </w:rPr>
      </w:pPr>
      <w:r w:rsidRPr="00892FC9">
        <w:t>During the test, the test system shall emulate and send the GNSS signal to the test UE by AT command. The UE shall be provided with the valid information about the SAN serving cells before the test.</w:t>
      </w:r>
    </w:p>
    <w:p w14:paraId="31596271" w14:textId="77777777" w:rsidR="00892FC9" w:rsidRPr="00892FC9" w:rsidRDefault="00892FC9" w:rsidP="00892FC9">
      <w:pPr>
        <w:keepNext/>
        <w:keepLines/>
        <w:spacing w:before="60"/>
        <w:jc w:val="center"/>
        <w:rPr>
          <w:rFonts w:ascii="Arial" w:hAnsi="Arial"/>
          <w:b/>
        </w:rPr>
      </w:pPr>
      <w:r w:rsidRPr="00892FC9">
        <w:rPr>
          <w:rFonts w:ascii="Arial" w:hAnsi="Arial"/>
          <w:b/>
        </w:rPr>
        <w:t>Table A.13.4.3.2.1-1: Supported test configurations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892FC9" w:rsidRPr="00892FC9" w14:paraId="2C71B474" w14:textId="77777777" w:rsidTr="0040097D">
        <w:trPr>
          <w:trHeight w:val="187"/>
          <w:jc w:val="center"/>
        </w:trPr>
        <w:tc>
          <w:tcPr>
            <w:tcW w:w="2265" w:type="dxa"/>
            <w:shd w:val="clear" w:color="auto" w:fill="auto"/>
          </w:tcPr>
          <w:p w14:paraId="4D225E65" w14:textId="77777777" w:rsidR="00892FC9" w:rsidRPr="00892FC9" w:rsidRDefault="00892FC9" w:rsidP="00892FC9">
            <w:pPr>
              <w:keepNext/>
              <w:keepLines/>
              <w:spacing w:after="0"/>
              <w:jc w:val="center"/>
              <w:rPr>
                <w:rFonts w:ascii="Arial" w:hAnsi="Arial"/>
                <w:b/>
                <w:sz w:val="18"/>
              </w:rPr>
            </w:pPr>
            <w:r w:rsidRPr="00892FC9">
              <w:rPr>
                <w:rFonts w:ascii="Arial" w:hAnsi="Arial"/>
                <w:b/>
                <w:sz w:val="18"/>
              </w:rPr>
              <w:t>Configuration</w:t>
            </w:r>
          </w:p>
        </w:tc>
        <w:tc>
          <w:tcPr>
            <w:tcW w:w="6905" w:type="dxa"/>
            <w:shd w:val="clear" w:color="auto" w:fill="auto"/>
          </w:tcPr>
          <w:p w14:paraId="3A8C1E43" w14:textId="77777777" w:rsidR="00892FC9" w:rsidRPr="00892FC9" w:rsidRDefault="00892FC9" w:rsidP="00892FC9">
            <w:pPr>
              <w:keepNext/>
              <w:keepLines/>
              <w:spacing w:after="0"/>
              <w:jc w:val="center"/>
              <w:rPr>
                <w:rFonts w:ascii="Arial" w:hAnsi="Arial"/>
                <w:b/>
                <w:sz w:val="18"/>
              </w:rPr>
            </w:pPr>
            <w:r w:rsidRPr="00892FC9">
              <w:rPr>
                <w:rFonts w:ascii="Arial" w:hAnsi="Arial"/>
                <w:b/>
                <w:sz w:val="18"/>
              </w:rPr>
              <w:t>Description</w:t>
            </w:r>
          </w:p>
        </w:tc>
      </w:tr>
      <w:tr w:rsidR="00892FC9" w:rsidRPr="00892FC9" w14:paraId="29D143B3" w14:textId="77777777" w:rsidTr="0040097D">
        <w:trPr>
          <w:trHeight w:val="187"/>
          <w:jc w:val="center"/>
        </w:trPr>
        <w:tc>
          <w:tcPr>
            <w:tcW w:w="2265" w:type="dxa"/>
            <w:shd w:val="clear" w:color="auto" w:fill="auto"/>
          </w:tcPr>
          <w:p w14:paraId="21247DE4" w14:textId="77777777" w:rsidR="00892FC9" w:rsidRPr="00892FC9" w:rsidRDefault="00892FC9" w:rsidP="00892FC9">
            <w:pPr>
              <w:keepNext/>
              <w:keepLines/>
              <w:spacing w:after="0"/>
              <w:rPr>
                <w:rFonts w:ascii="Arial" w:hAnsi="Arial"/>
                <w:sz w:val="18"/>
              </w:rPr>
            </w:pPr>
            <w:r w:rsidRPr="00892FC9">
              <w:rPr>
                <w:rFonts w:ascii="Arial" w:hAnsi="Arial"/>
                <w:sz w:val="18"/>
              </w:rPr>
              <w:t>1</w:t>
            </w:r>
          </w:p>
        </w:tc>
        <w:tc>
          <w:tcPr>
            <w:tcW w:w="6905" w:type="dxa"/>
            <w:shd w:val="clear" w:color="auto" w:fill="auto"/>
          </w:tcPr>
          <w:p w14:paraId="0FFE4CB4" w14:textId="77777777" w:rsidR="00892FC9" w:rsidRPr="00892FC9" w:rsidRDefault="00892FC9" w:rsidP="00892FC9">
            <w:pPr>
              <w:keepNext/>
              <w:keepLines/>
              <w:spacing w:after="0"/>
              <w:rPr>
                <w:rFonts w:ascii="Arial" w:hAnsi="Arial"/>
                <w:sz w:val="18"/>
              </w:rPr>
            </w:pPr>
            <w:r w:rsidRPr="00892FC9">
              <w:rPr>
                <w:rFonts w:ascii="Arial" w:hAnsi="Arial"/>
                <w:sz w:val="18"/>
              </w:rPr>
              <w:t>GSO, HD-FDD duplex mode</w:t>
            </w:r>
          </w:p>
        </w:tc>
      </w:tr>
      <w:tr w:rsidR="00892FC9" w:rsidRPr="00892FC9" w14:paraId="3B9979F2" w14:textId="77777777" w:rsidTr="0040097D">
        <w:trPr>
          <w:trHeight w:val="187"/>
          <w:jc w:val="center"/>
        </w:trPr>
        <w:tc>
          <w:tcPr>
            <w:tcW w:w="2265" w:type="dxa"/>
            <w:shd w:val="clear" w:color="auto" w:fill="auto"/>
          </w:tcPr>
          <w:p w14:paraId="5C1EE73E" w14:textId="77777777" w:rsidR="00892FC9" w:rsidRPr="00892FC9" w:rsidRDefault="00892FC9" w:rsidP="00892FC9">
            <w:pPr>
              <w:keepNext/>
              <w:keepLines/>
              <w:spacing w:after="0"/>
              <w:rPr>
                <w:rFonts w:ascii="Arial" w:hAnsi="Arial"/>
                <w:sz w:val="18"/>
              </w:rPr>
            </w:pPr>
            <w:r w:rsidRPr="00892FC9">
              <w:rPr>
                <w:rFonts w:ascii="Arial" w:hAnsi="Arial"/>
                <w:sz w:val="18"/>
              </w:rPr>
              <w:t>2</w:t>
            </w:r>
          </w:p>
        </w:tc>
        <w:tc>
          <w:tcPr>
            <w:tcW w:w="6905" w:type="dxa"/>
            <w:shd w:val="clear" w:color="auto" w:fill="auto"/>
          </w:tcPr>
          <w:p w14:paraId="289A1EB9" w14:textId="77777777" w:rsidR="00892FC9" w:rsidRPr="00892FC9" w:rsidRDefault="00892FC9" w:rsidP="00892FC9">
            <w:pPr>
              <w:keepNext/>
              <w:keepLines/>
              <w:spacing w:after="0"/>
              <w:rPr>
                <w:rFonts w:ascii="Arial" w:hAnsi="Arial"/>
                <w:sz w:val="18"/>
              </w:rPr>
            </w:pPr>
            <w:r w:rsidRPr="00892FC9">
              <w:rPr>
                <w:rFonts w:ascii="Arial" w:hAnsi="Arial"/>
                <w:sz w:val="18"/>
              </w:rPr>
              <w:t>NGSO, HD-FDD duplex mode</w:t>
            </w:r>
          </w:p>
        </w:tc>
      </w:tr>
      <w:tr w:rsidR="00892FC9" w:rsidRPr="00892FC9" w14:paraId="26F369FC" w14:textId="77777777" w:rsidTr="0040097D">
        <w:trPr>
          <w:trHeight w:val="187"/>
          <w:jc w:val="center"/>
        </w:trPr>
        <w:tc>
          <w:tcPr>
            <w:tcW w:w="9170" w:type="dxa"/>
            <w:gridSpan w:val="2"/>
            <w:shd w:val="clear" w:color="auto" w:fill="auto"/>
          </w:tcPr>
          <w:p w14:paraId="09E8117C" w14:textId="77777777" w:rsidR="00892FC9" w:rsidRPr="00892FC9" w:rsidRDefault="00892FC9" w:rsidP="00892FC9">
            <w:pPr>
              <w:keepNext/>
              <w:keepLines/>
              <w:spacing w:after="0"/>
              <w:ind w:left="851" w:hanging="851"/>
              <w:rPr>
                <w:rFonts w:ascii="Arial" w:hAnsi="Arial"/>
                <w:sz w:val="18"/>
              </w:rPr>
            </w:pPr>
            <w:r w:rsidRPr="00892FC9">
              <w:rPr>
                <w:rFonts w:ascii="Arial" w:hAnsi="Arial"/>
                <w:sz w:val="18"/>
              </w:rPr>
              <w:t>Note:</w:t>
            </w:r>
            <w:r w:rsidRPr="00892FC9">
              <w:rPr>
                <w:rFonts w:ascii="Arial" w:hAnsi="Arial"/>
                <w:sz w:val="18"/>
              </w:rPr>
              <w:tab/>
              <w:t>If UE supports both NGSO and GSO, the test case Config 1 can be skipped if the UE passes test case Config 2.</w:t>
            </w:r>
          </w:p>
        </w:tc>
      </w:tr>
    </w:tbl>
    <w:p w14:paraId="6335BB44" w14:textId="77777777" w:rsidR="00892FC9" w:rsidRPr="00892FC9" w:rsidRDefault="00892FC9" w:rsidP="00892FC9"/>
    <w:p w14:paraId="1F5E0DED" w14:textId="77777777" w:rsidR="00892FC9" w:rsidRPr="00892FC9" w:rsidRDefault="00892FC9" w:rsidP="00892FC9">
      <w:pPr>
        <w:keepNext/>
        <w:keepLines/>
        <w:spacing w:before="60"/>
        <w:jc w:val="center"/>
        <w:rPr>
          <w:rFonts w:ascii="Arial" w:hAnsi="Arial" w:cs="v4.2.0"/>
          <w:b/>
          <w:lang w:eastAsia="zh-CN"/>
        </w:rPr>
      </w:pPr>
      <w:r w:rsidRPr="00892FC9">
        <w:rPr>
          <w:rFonts w:ascii="Arial" w:hAnsi="Arial"/>
          <w:b/>
        </w:rPr>
        <w:t xml:space="preserve">Table A.13.4.3.2.1-2: General test parameters for </w:t>
      </w:r>
      <w:r w:rsidRPr="00892FC9">
        <w:rPr>
          <w:rFonts w:ascii="Arial" w:hAnsi="Arial"/>
          <w:b/>
          <w:lang w:eastAsia="zh-CN"/>
        </w:rPr>
        <w:t>HD-FDD Radio Link Monitoring Test for Out-of-sync in DRX</w:t>
      </w:r>
      <w:r w:rsidRPr="00892FC9">
        <w:rPr>
          <w:rFonts w:ascii="Arial" w:hAnsi="Arial"/>
          <w:b/>
          <w:noProof/>
          <w:lang w:eastAsia="zh-CN"/>
        </w:rPr>
        <w:t xml:space="preserve"> for UE category NB1 Standalone mode in enhanced coverage</w:t>
      </w:r>
    </w:p>
    <w:tbl>
      <w:tblPr>
        <w:tblW w:w="34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2"/>
        <w:gridCol w:w="1442"/>
        <w:gridCol w:w="615"/>
        <w:gridCol w:w="1410"/>
        <w:gridCol w:w="1723"/>
      </w:tblGrid>
      <w:tr w:rsidR="00892FC9" w:rsidRPr="00892FC9" w14:paraId="2D058F22" w14:textId="77777777" w:rsidTr="0040097D">
        <w:trPr>
          <w:jc w:val="center"/>
        </w:trPr>
        <w:tc>
          <w:tcPr>
            <w:tcW w:w="2174" w:type="pct"/>
            <w:gridSpan w:val="2"/>
            <w:tcBorders>
              <w:top w:val="single" w:sz="4" w:space="0" w:color="auto"/>
              <w:left w:val="single" w:sz="4" w:space="0" w:color="auto"/>
              <w:bottom w:val="single" w:sz="4" w:space="0" w:color="auto"/>
              <w:right w:val="single" w:sz="4" w:space="0" w:color="auto"/>
            </w:tcBorders>
            <w:hideMark/>
          </w:tcPr>
          <w:p w14:paraId="7648F7FD" w14:textId="77777777" w:rsidR="00892FC9" w:rsidRPr="00892FC9" w:rsidRDefault="00892FC9" w:rsidP="00892FC9">
            <w:pPr>
              <w:keepNext/>
              <w:keepLines/>
              <w:snapToGrid w:val="0"/>
              <w:spacing w:after="0"/>
              <w:jc w:val="center"/>
              <w:rPr>
                <w:rFonts w:ascii="Arial" w:hAnsi="Arial"/>
                <w:b/>
                <w:noProof/>
                <w:sz w:val="18"/>
                <w:lang w:eastAsia="ja-JP"/>
              </w:rPr>
            </w:pPr>
            <w:r w:rsidRPr="00892FC9">
              <w:rPr>
                <w:rFonts w:ascii="Arial" w:hAnsi="Arial"/>
                <w:b/>
                <w:noProof/>
                <w:sz w:val="18"/>
                <w:lang w:eastAsia="ja-JP"/>
              </w:rPr>
              <w:t>Parameter</w:t>
            </w:r>
          </w:p>
        </w:tc>
        <w:tc>
          <w:tcPr>
            <w:tcW w:w="464" w:type="pct"/>
            <w:tcBorders>
              <w:top w:val="single" w:sz="4" w:space="0" w:color="auto"/>
              <w:left w:val="single" w:sz="4" w:space="0" w:color="auto"/>
              <w:bottom w:val="single" w:sz="4" w:space="0" w:color="auto"/>
              <w:right w:val="single" w:sz="4" w:space="0" w:color="auto"/>
            </w:tcBorders>
            <w:hideMark/>
          </w:tcPr>
          <w:p w14:paraId="685E9C45" w14:textId="77777777" w:rsidR="00892FC9" w:rsidRPr="00892FC9" w:rsidRDefault="00892FC9" w:rsidP="00892FC9">
            <w:pPr>
              <w:keepNext/>
              <w:keepLines/>
              <w:snapToGrid w:val="0"/>
              <w:spacing w:after="0"/>
              <w:jc w:val="center"/>
              <w:rPr>
                <w:rFonts w:ascii="Arial" w:hAnsi="Arial"/>
                <w:b/>
                <w:noProof/>
                <w:sz w:val="18"/>
                <w:lang w:eastAsia="ja-JP"/>
              </w:rPr>
            </w:pPr>
            <w:r w:rsidRPr="00892FC9">
              <w:rPr>
                <w:rFonts w:ascii="Arial" w:hAnsi="Arial"/>
                <w:b/>
                <w:noProof/>
                <w:sz w:val="18"/>
                <w:lang w:eastAsia="ja-JP"/>
              </w:rPr>
              <w:t>Unit</w:t>
            </w:r>
          </w:p>
        </w:tc>
        <w:tc>
          <w:tcPr>
            <w:tcW w:w="1063" w:type="pct"/>
            <w:tcBorders>
              <w:top w:val="single" w:sz="4" w:space="0" w:color="auto"/>
              <w:left w:val="single" w:sz="4" w:space="0" w:color="auto"/>
              <w:bottom w:val="single" w:sz="4" w:space="0" w:color="auto"/>
              <w:right w:val="single" w:sz="4" w:space="0" w:color="auto"/>
            </w:tcBorders>
            <w:hideMark/>
          </w:tcPr>
          <w:p w14:paraId="109DEA8C" w14:textId="77777777" w:rsidR="00892FC9" w:rsidRPr="00892FC9" w:rsidRDefault="00892FC9" w:rsidP="00892FC9">
            <w:pPr>
              <w:keepNext/>
              <w:keepLines/>
              <w:snapToGrid w:val="0"/>
              <w:spacing w:after="0"/>
              <w:jc w:val="center"/>
              <w:rPr>
                <w:rFonts w:ascii="Arial" w:hAnsi="Arial"/>
                <w:b/>
                <w:noProof/>
                <w:sz w:val="18"/>
                <w:lang w:eastAsia="ja-JP"/>
              </w:rPr>
            </w:pPr>
            <w:r w:rsidRPr="00892FC9">
              <w:rPr>
                <w:rFonts w:ascii="Arial" w:hAnsi="Arial"/>
                <w:b/>
                <w:noProof/>
                <w:sz w:val="18"/>
                <w:lang w:eastAsia="ja-JP"/>
              </w:rPr>
              <w:t>Value</w:t>
            </w:r>
          </w:p>
        </w:tc>
        <w:tc>
          <w:tcPr>
            <w:tcW w:w="1299" w:type="pct"/>
            <w:tcBorders>
              <w:top w:val="single" w:sz="4" w:space="0" w:color="auto"/>
              <w:left w:val="single" w:sz="4" w:space="0" w:color="auto"/>
              <w:bottom w:val="single" w:sz="4" w:space="0" w:color="auto"/>
              <w:right w:val="single" w:sz="4" w:space="0" w:color="auto"/>
            </w:tcBorders>
            <w:hideMark/>
          </w:tcPr>
          <w:p w14:paraId="153BAA6B" w14:textId="77777777" w:rsidR="00892FC9" w:rsidRPr="00892FC9" w:rsidRDefault="00892FC9" w:rsidP="00892FC9">
            <w:pPr>
              <w:keepNext/>
              <w:keepLines/>
              <w:widowControl w:val="0"/>
              <w:snapToGrid w:val="0"/>
              <w:spacing w:after="0"/>
              <w:jc w:val="center"/>
              <w:rPr>
                <w:rFonts w:ascii="Arial" w:hAnsi="Arial"/>
                <w:b/>
                <w:noProof/>
                <w:sz w:val="18"/>
                <w:szCs w:val="18"/>
                <w:lang w:eastAsia="ja-JP"/>
              </w:rPr>
            </w:pPr>
            <w:r w:rsidRPr="00892FC9">
              <w:rPr>
                <w:rFonts w:ascii="Arial" w:hAnsi="Arial"/>
                <w:b/>
                <w:noProof/>
                <w:szCs w:val="18"/>
                <w:lang w:eastAsia="ja-JP"/>
              </w:rPr>
              <w:t>Comment</w:t>
            </w:r>
          </w:p>
        </w:tc>
      </w:tr>
      <w:tr w:rsidR="00892FC9" w:rsidRPr="00892FC9" w14:paraId="6733D471" w14:textId="77777777" w:rsidTr="0040097D">
        <w:trPr>
          <w:jc w:val="center"/>
        </w:trPr>
        <w:tc>
          <w:tcPr>
            <w:tcW w:w="2174" w:type="pct"/>
            <w:gridSpan w:val="2"/>
            <w:tcBorders>
              <w:top w:val="single" w:sz="4" w:space="0" w:color="auto"/>
              <w:left w:val="single" w:sz="4" w:space="0" w:color="auto"/>
              <w:bottom w:val="single" w:sz="4" w:space="0" w:color="auto"/>
              <w:right w:val="single" w:sz="4" w:space="0" w:color="auto"/>
            </w:tcBorders>
            <w:hideMark/>
          </w:tcPr>
          <w:p w14:paraId="4950D109" w14:textId="77777777" w:rsidR="00892FC9" w:rsidRPr="00892FC9" w:rsidRDefault="00892FC9" w:rsidP="00892FC9">
            <w:pPr>
              <w:keepNext/>
              <w:keepLines/>
              <w:snapToGrid w:val="0"/>
              <w:spacing w:after="0"/>
              <w:rPr>
                <w:rFonts w:ascii="Arial" w:hAnsi="Arial"/>
                <w:noProof/>
                <w:sz w:val="18"/>
                <w:lang w:eastAsia="ja-JP"/>
              </w:rPr>
            </w:pPr>
            <w:r w:rsidRPr="00892FC9">
              <w:rPr>
                <w:rFonts w:ascii="Arial" w:hAnsi="Arial"/>
                <w:noProof/>
                <w:sz w:val="18"/>
                <w:lang w:eastAsia="ja-JP"/>
              </w:rPr>
              <w:t>Active cell</w:t>
            </w:r>
          </w:p>
        </w:tc>
        <w:tc>
          <w:tcPr>
            <w:tcW w:w="464" w:type="pct"/>
            <w:tcBorders>
              <w:top w:val="single" w:sz="4" w:space="0" w:color="auto"/>
              <w:left w:val="single" w:sz="4" w:space="0" w:color="auto"/>
              <w:bottom w:val="single" w:sz="4" w:space="0" w:color="auto"/>
              <w:right w:val="single" w:sz="4" w:space="0" w:color="auto"/>
            </w:tcBorders>
          </w:tcPr>
          <w:p w14:paraId="3C701D43" w14:textId="77777777" w:rsidR="00892FC9" w:rsidRPr="00892FC9" w:rsidRDefault="00892FC9" w:rsidP="00892FC9">
            <w:pPr>
              <w:keepNext/>
              <w:keepLines/>
              <w:snapToGrid w:val="0"/>
              <w:spacing w:after="0"/>
              <w:jc w:val="center"/>
              <w:rPr>
                <w:rFonts w:ascii="Arial" w:hAnsi="Arial"/>
                <w:noProof/>
                <w:sz w:val="18"/>
                <w:lang w:eastAsia="ja-JP"/>
              </w:rPr>
            </w:pPr>
          </w:p>
        </w:tc>
        <w:tc>
          <w:tcPr>
            <w:tcW w:w="1063" w:type="pct"/>
            <w:tcBorders>
              <w:top w:val="single" w:sz="4" w:space="0" w:color="auto"/>
              <w:left w:val="single" w:sz="4" w:space="0" w:color="auto"/>
              <w:bottom w:val="single" w:sz="4" w:space="0" w:color="auto"/>
              <w:right w:val="single" w:sz="4" w:space="0" w:color="auto"/>
            </w:tcBorders>
            <w:hideMark/>
          </w:tcPr>
          <w:p w14:paraId="341F68C2" w14:textId="77777777" w:rsidR="00892FC9" w:rsidRPr="00892FC9" w:rsidRDefault="00892FC9" w:rsidP="00892FC9">
            <w:pPr>
              <w:keepNext/>
              <w:keepLines/>
              <w:snapToGrid w:val="0"/>
              <w:spacing w:after="0"/>
              <w:jc w:val="center"/>
              <w:rPr>
                <w:rFonts w:ascii="Arial" w:hAnsi="Arial"/>
                <w:noProof/>
                <w:sz w:val="18"/>
                <w:lang w:eastAsia="ja-JP"/>
              </w:rPr>
            </w:pPr>
            <w:r w:rsidRPr="00892FC9">
              <w:rPr>
                <w:rFonts w:ascii="Arial" w:hAnsi="Arial"/>
                <w:noProof/>
                <w:sz w:val="18"/>
                <w:lang w:eastAsia="ja-JP"/>
              </w:rPr>
              <w:t>nCell 1</w:t>
            </w:r>
          </w:p>
        </w:tc>
        <w:tc>
          <w:tcPr>
            <w:tcW w:w="1299" w:type="pct"/>
            <w:tcBorders>
              <w:top w:val="single" w:sz="4" w:space="0" w:color="auto"/>
              <w:left w:val="single" w:sz="4" w:space="0" w:color="auto"/>
              <w:bottom w:val="single" w:sz="4" w:space="0" w:color="auto"/>
              <w:right w:val="single" w:sz="4" w:space="0" w:color="auto"/>
            </w:tcBorders>
            <w:hideMark/>
          </w:tcPr>
          <w:p w14:paraId="3402B704" w14:textId="77777777" w:rsidR="00892FC9" w:rsidRPr="00892FC9" w:rsidRDefault="00892FC9" w:rsidP="00892FC9">
            <w:pPr>
              <w:keepNext/>
              <w:keepLines/>
              <w:snapToGrid w:val="0"/>
              <w:spacing w:after="0"/>
              <w:rPr>
                <w:rFonts w:ascii="Arial" w:hAnsi="Arial"/>
                <w:noProof/>
                <w:sz w:val="18"/>
                <w:lang w:eastAsia="ja-JP"/>
              </w:rPr>
            </w:pPr>
          </w:p>
        </w:tc>
      </w:tr>
      <w:tr w:rsidR="00892FC9" w:rsidRPr="00892FC9" w14:paraId="7B9879B6" w14:textId="77777777" w:rsidTr="0040097D">
        <w:trPr>
          <w:jc w:val="center"/>
        </w:trPr>
        <w:tc>
          <w:tcPr>
            <w:tcW w:w="2174" w:type="pct"/>
            <w:gridSpan w:val="2"/>
            <w:tcBorders>
              <w:top w:val="single" w:sz="4" w:space="0" w:color="auto"/>
              <w:left w:val="single" w:sz="4" w:space="0" w:color="auto"/>
              <w:bottom w:val="single" w:sz="4" w:space="0" w:color="auto"/>
              <w:right w:val="single" w:sz="4" w:space="0" w:color="auto"/>
            </w:tcBorders>
            <w:hideMark/>
          </w:tcPr>
          <w:p w14:paraId="4A69D189" w14:textId="77777777" w:rsidR="00892FC9" w:rsidRPr="00892FC9" w:rsidRDefault="00892FC9" w:rsidP="00892FC9">
            <w:pPr>
              <w:keepNext/>
              <w:keepLines/>
              <w:snapToGrid w:val="0"/>
              <w:spacing w:after="0"/>
              <w:rPr>
                <w:rFonts w:ascii="Arial" w:hAnsi="Arial"/>
                <w:noProof/>
                <w:sz w:val="18"/>
                <w:lang w:eastAsia="ja-JP"/>
              </w:rPr>
            </w:pPr>
            <w:r w:rsidRPr="00892FC9">
              <w:rPr>
                <w:rFonts w:ascii="Arial" w:hAnsi="Arial"/>
                <w:noProof/>
                <w:sz w:val="18"/>
                <w:lang w:eastAsia="ja-JP"/>
              </w:rPr>
              <w:t>CP length</w:t>
            </w:r>
          </w:p>
        </w:tc>
        <w:tc>
          <w:tcPr>
            <w:tcW w:w="464" w:type="pct"/>
            <w:tcBorders>
              <w:top w:val="single" w:sz="4" w:space="0" w:color="auto"/>
              <w:left w:val="single" w:sz="4" w:space="0" w:color="auto"/>
              <w:bottom w:val="single" w:sz="4" w:space="0" w:color="auto"/>
              <w:right w:val="single" w:sz="4" w:space="0" w:color="auto"/>
            </w:tcBorders>
          </w:tcPr>
          <w:p w14:paraId="5898507B" w14:textId="77777777" w:rsidR="00892FC9" w:rsidRPr="00892FC9" w:rsidRDefault="00892FC9" w:rsidP="00892FC9">
            <w:pPr>
              <w:keepNext/>
              <w:keepLines/>
              <w:snapToGrid w:val="0"/>
              <w:spacing w:after="0"/>
              <w:jc w:val="center"/>
              <w:rPr>
                <w:rFonts w:ascii="Arial" w:hAnsi="Arial"/>
                <w:noProof/>
                <w:sz w:val="18"/>
                <w:lang w:eastAsia="ja-JP"/>
              </w:rPr>
            </w:pPr>
          </w:p>
        </w:tc>
        <w:tc>
          <w:tcPr>
            <w:tcW w:w="1063" w:type="pct"/>
            <w:tcBorders>
              <w:top w:val="single" w:sz="4" w:space="0" w:color="auto"/>
              <w:left w:val="single" w:sz="4" w:space="0" w:color="auto"/>
              <w:bottom w:val="single" w:sz="4" w:space="0" w:color="auto"/>
              <w:right w:val="single" w:sz="4" w:space="0" w:color="auto"/>
            </w:tcBorders>
            <w:hideMark/>
          </w:tcPr>
          <w:p w14:paraId="6654651C" w14:textId="77777777" w:rsidR="00892FC9" w:rsidRPr="00892FC9" w:rsidRDefault="00892FC9" w:rsidP="00892FC9">
            <w:pPr>
              <w:keepNext/>
              <w:keepLines/>
              <w:snapToGrid w:val="0"/>
              <w:spacing w:after="0"/>
              <w:jc w:val="center"/>
              <w:rPr>
                <w:rFonts w:ascii="Arial" w:hAnsi="Arial"/>
                <w:noProof/>
                <w:sz w:val="18"/>
                <w:lang w:eastAsia="ja-JP"/>
              </w:rPr>
            </w:pPr>
            <w:r w:rsidRPr="00892FC9">
              <w:rPr>
                <w:rFonts w:ascii="Arial" w:hAnsi="Arial"/>
                <w:noProof/>
                <w:sz w:val="18"/>
                <w:lang w:eastAsia="ja-JP"/>
              </w:rPr>
              <w:t>Normal</w:t>
            </w:r>
          </w:p>
        </w:tc>
        <w:tc>
          <w:tcPr>
            <w:tcW w:w="1299" w:type="pct"/>
            <w:tcBorders>
              <w:top w:val="single" w:sz="4" w:space="0" w:color="auto"/>
              <w:left w:val="single" w:sz="4" w:space="0" w:color="auto"/>
              <w:bottom w:val="single" w:sz="4" w:space="0" w:color="auto"/>
              <w:right w:val="single" w:sz="4" w:space="0" w:color="auto"/>
            </w:tcBorders>
          </w:tcPr>
          <w:p w14:paraId="4EB7C8A0" w14:textId="77777777" w:rsidR="00892FC9" w:rsidRPr="00892FC9" w:rsidRDefault="00892FC9" w:rsidP="00892FC9">
            <w:pPr>
              <w:keepNext/>
              <w:keepLines/>
              <w:snapToGrid w:val="0"/>
              <w:spacing w:after="0"/>
              <w:rPr>
                <w:rFonts w:ascii="Arial" w:hAnsi="Arial"/>
                <w:noProof/>
                <w:sz w:val="18"/>
                <w:lang w:eastAsia="ja-JP"/>
              </w:rPr>
            </w:pPr>
          </w:p>
        </w:tc>
      </w:tr>
      <w:tr w:rsidR="00892FC9" w:rsidRPr="00892FC9" w14:paraId="71544EBB" w14:textId="77777777" w:rsidTr="0040097D">
        <w:trPr>
          <w:jc w:val="center"/>
        </w:trPr>
        <w:tc>
          <w:tcPr>
            <w:tcW w:w="1087" w:type="pct"/>
            <w:vMerge w:val="restart"/>
            <w:tcBorders>
              <w:top w:val="single" w:sz="4" w:space="0" w:color="auto"/>
              <w:left w:val="single" w:sz="4" w:space="0" w:color="auto"/>
              <w:right w:val="single" w:sz="4" w:space="0" w:color="auto"/>
            </w:tcBorders>
          </w:tcPr>
          <w:p w14:paraId="23824849" w14:textId="77777777" w:rsidR="00892FC9" w:rsidRPr="00892FC9" w:rsidRDefault="00892FC9" w:rsidP="00892FC9">
            <w:pPr>
              <w:keepNext/>
              <w:keepLines/>
              <w:snapToGrid w:val="0"/>
              <w:spacing w:after="0"/>
              <w:rPr>
                <w:rFonts w:ascii="Arial" w:hAnsi="Arial"/>
                <w:noProof/>
                <w:sz w:val="18"/>
                <w:lang w:eastAsia="ja-JP"/>
              </w:rPr>
            </w:pPr>
            <w:r w:rsidRPr="00892FC9">
              <w:rPr>
                <w:rFonts w:ascii="Arial" w:hAnsi="Arial"/>
                <w:noProof/>
                <w:sz w:val="18"/>
              </w:rPr>
              <w:t>Satellite information</w:t>
            </w:r>
          </w:p>
        </w:tc>
        <w:tc>
          <w:tcPr>
            <w:tcW w:w="1087" w:type="pct"/>
            <w:tcBorders>
              <w:top w:val="single" w:sz="4" w:space="0" w:color="auto"/>
              <w:left w:val="single" w:sz="4" w:space="0" w:color="auto"/>
              <w:right w:val="single" w:sz="4" w:space="0" w:color="auto"/>
            </w:tcBorders>
          </w:tcPr>
          <w:p w14:paraId="581BD416" w14:textId="77777777" w:rsidR="00892FC9" w:rsidRPr="00892FC9" w:rsidRDefault="00892FC9" w:rsidP="00892FC9">
            <w:pPr>
              <w:keepNext/>
              <w:keepLines/>
              <w:snapToGrid w:val="0"/>
              <w:spacing w:after="0"/>
              <w:rPr>
                <w:rFonts w:ascii="Arial" w:hAnsi="Arial"/>
                <w:noProof/>
                <w:sz w:val="18"/>
                <w:lang w:eastAsia="ja-JP"/>
              </w:rPr>
            </w:pPr>
            <w:r w:rsidRPr="00892FC9">
              <w:rPr>
                <w:rFonts w:ascii="Arial" w:hAnsi="Arial"/>
                <w:noProof/>
                <w:sz w:val="18"/>
              </w:rPr>
              <w:t>Config 1</w:t>
            </w:r>
          </w:p>
        </w:tc>
        <w:tc>
          <w:tcPr>
            <w:tcW w:w="464" w:type="pct"/>
            <w:tcBorders>
              <w:top w:val="single" w:sz="4" w:space="0" w:color="auto"/>
              <w:left w:val="single" w:sz="4" w:space="0" w:color="auto"/>
              <w:bottom w:val="single" w:sz="4" w:space="0" w:color="auto"/>
              <w:right w:val="single" w:sz="4" w:space="0" w:color="auto"/>
            </w:tcBorders>
          </w:tcPr>
          <w:p w14:paraId="3EA43957" w14:textId="77777777" w:rsidR="00892FC9" w:rsidRPr="00892FC9" w:rsidRDefault="00892FC9" w:rsidP="00892FC9">
            <w:pPr>
              <w:keepNext/>
              <w:keepLines/>
              <w:snapToGrid w:val="0"/>
              <w:spacing w:after="0"/>
              <w:jc w:val="center"/>
              <w:rPr>
                <w:rFonts w:ascii="Arial" w:hAnsi="Arial"/>
                <w:noProof/>
                <w:sz w:val="18"/>
                <w:lang w:eastAsia="ja-JP"/>
              </w:rPr>
            </w:pPr>
          </w:p>
        </w:tc>
        <w:tc>
          <w:tcPr>
            <w:tcW w:w="1063" w:type="pct"/>
            <w:tcBorders>
              <w:top w:val="single" w:sz="4" w:space="0" w:color="auto"/>
              <w:left w:val="single" w:sz="4" w:space="0" w:color="auto"/>
              <w:bottom w:val="single" w:sz="4" w:space="0" w:color="auto"/>
              <w:right w:val="single" w:sz="4" w:space="0" w:color="auto"/>
            </w:tcBorders>
          </w:tcPr>
          <w:p w14:paraId="3D38A748" w14:textId="77777777" w:rsidR="00892FC9" w:rsidRPr="00892FC9" w:rsidRDefault="00892FC9" w:rsidP="00892FC9">
            <w:pPr>
              <w:keepNext/>
              <w:keepLines/>
              <w:snapToGrid w:val="0"/>
              <w:spacing w:after="0"/>
              <w:jc w:val="center"/>
              <w:rPr>
                <w:rFonts w:ascii="Arial" w:hAnsi="Arial"/>
                <w:noProof/>
                <w:sz w:val="18"/>
                <w:lang w:eastAsia="ja-JP"/>
              </w:rPr>
            </w:pPr>
            <w:r w:rsidRPr="00892FC9">
              <w:rPr>
                <w:rFonts w:ascii="Arial" w:hAnsi="Arial"/>
                <w:noProof/>
                <w:sz w:val="18"/>
              </w:rPr>
              <w:t>SSC.1</w:t>
            </w:r>
          </w:p>
        </w:tc>
        <w:tc>
          <w:tcPr>
            <w:tcW w:w="1299" w:type="pct"/>
            <w:tcBorders>
              <w:top w:val="single" w:sz="4" w:space="0" w:color="auto"/>
              <w:left w:val="single" w:sz="4" w:space="0" w:color="auto"/>
              <w:bottom w:val="single" w:sz="4" w:space="0" w:color="auto"/>
              <w:right w:val="single" w:sz="4" w:space="0" w:color="auto"/>
            </w:tcBorders>
          </w:tcPr>
          <w:p w14:paraId="4176457B" w14:textId="77777777" w:rsidR="00892FC9" w:rsidRPr="00892FC9" w:rsidRDefault="00892FC9" w:rsidP="00892FC9">
            <w:pPr>
              <w:keepNext/>
              <w:keepLines/>
              <w:snapToGrid w:val="0"/>
              <w:spacing w:after="0"/>
              <w:rPr>
                <w:rFonts w:ascii="Arial" w:hAnsi="Arial"/>
                <w:noProof/>
                <w:sz w:val="18"/>
                <w:lang w:eastAsia="ja-JP"/>
              </w:rPr>
            </w:pPr>
            <w:r w:rsidRPr="00892FC9">
              <w:rPr>
                <w:rFonts w:ascii="Arial" w:hAnsi="Arial"/>
                <w:noProof/>
                <w:sz w:val="18"/>
              </w:rPr>
              <w:t>GSO</w:t>
            </w:r>
          </w:p>
        </w:tc>
      </w:tr>
      <w:tr w:rsidR="00892FC9" w:rsidRPr="00892FC9" w14:paraId="3E8D129C" w14:textId="77777777" w:rsidTr="0040097D">
        <w:trPr>
          <w:jc w:val="center"/>
        </w:trPr>
        <w:tc>
          <w:tcPr>
            <w:tcW w:w="1087" w:type="pct"/>
            <w:vMerge/>
            <w:tcBorders>
              <w:left w:val="single" w:sz="4" w:space="0" w:color="auto"/>
              <w:bottom w:val="single" w:sz="4" w:space="0" w:color="auto"/>
              <w:right w:val="single" w:sz="4" w:space="0" w:color="auto"/>
            </w:tcBorders>
          </w:tcPr>
          <w:p w14:paraId="4A5D4DF9" w14:textId="77777777" w:rsidR="00892FC9" w:rsidRPr="00892FC9" w:rsidRDefault="00892FC9" w:rsidP="00892FC9">
            <w:pPr>
              <w:keepNext/>
              <w:keepLines/>
              <w:snapToGrid w:val="0"/>
              <w:spacing w:after="0"/>
              <w:rPr>
                <w:rFonts w:ascii="Arial" w:hAnsi="Arial"/>
                <w:noProof/>
                <w:sz w:val="18"/>
                <w:lang w:eastAsia="ja-JP"/>
              </w:rPr>
            </w:pPr>
          </w:p>
        </w:tc>
        <w:tc>
          <w:tcPr>
            <w:tcW w:w="1087" w:type="pct"/>
            <w:tcBorders>
              <w:left w:val="single" w:sz="4" w:space="0" w:color="auto"/>
              <w:bottom w:val="single" w:sz="4" w:space="0" w:color="auto"/>
              <w:right w:val="single" w:sz="4" w:space="0" w:color="auto"/>
            </w:tcBorders>
          </w:tcPr>
          <w:p w14:paraId="788534FA" w14:textId="77777777" w:rsidR="00892FC9" w:rsidRPr="00892FC9" w:rsidRDefault="00892FC9" w:rsidP="00892FC9">
            <w:pPr>
              <w:keepNext/>
              <w:keepLines/>
              <w:snapToGrid w:val="0"/>
              <w:spacing w:after="0"/>
              <w:rPr>
                <w:rFonts w:ascii="Arial" w:hAnsi="Arial"/>
                <w:noProof/>
                <w:sz w:val="18"/>
                <w:lang w:eastAsia="ja-JP"/>
              </w:rPr>
            </w:pPr>
            <w:r w:rsidRPr="00892FC9">
              <w:rPr>
                <w:rFonts w:ascii="Arial" w:hAnsi="Arial"/>
                <w:noProof/>
                <w:sz w:val="18"/>
              </w:rPr>
              <w:t>Config 2</w:t>
            </w:r>
          </w:p>
        </w:tc>
        <w:tc>
          <w:tcPr>
            <w:tcW w:w="464" w:type="pct"/>
            <w:tcBorders>
              <w:top w:val="single" w:sz="4" w:space="0" w:color="auto"/>
              <w:left w:val="single" w:sz="4" w:space="0" w:color="auto"/>
              <w:bottom w:val="single" w:sz="4" w:space="0" w:color="auto"/>
              <w:right w:val="single" w:sz="4" w:space="0" w:color="auto"/>
            </w:tcBorders>
          </w:tcPr>
          <w:p w14:paraId="294E4DC3" w14:textId="77777777" w:rsidR="00892FC9" w:rsidRPr="00892FC9" w:rsidRDefault="00892FC9" w:rsidP="00892FC9">
            <w:pPr>
              <w:keepNext/>
              <w:keepLines/>
              <w:snapToGrid w:val="0"/>
              <w:spacing w:after="0"/>
              <w:jc w:val="center"/>
              <w:rPr>
                <w:rFonts w:ascii="Arial" w:hAnsi="Arial"/>
                <w:noProof/>
                <w:sz w:val="18"/>
                <w:lang w:eastAsia="ja-JP"/>
              </w:rPr>
            </w:pPr>
          </w:p>
        </w:tc>
        <w:tc>
          <w:tcPr>
            <w:tcW w:w="1063" w:type="pct"/>
            <w:tcBorders>
              <w:top w:val="single" w:sz="4" w:space="0" w:color="auto"/>
              <w:left w:val="single" w:sz="4" w:space="0" w:color="auto"/>
              <w:bottom w:val="single" w:sz="4" w:space="0" w:color="auto"/>
              <w:right w:val="single" w:sz="4" w:space="0" w:color="auto"/>
            </w:tcBorders>
          </w:tcPr>
          <w:p w14:paraId="3C09FDE5" w14:textId="77777777" w:rsidR="00892FC9" w:rsidRPr="00892FC9" w:rsidRDefault="00892FC9" w:rsidP="00892FC9">
            <w:pPr>
              <w:keepNext/>
              <w:keepLines/>
              <w:snapToGrid w:val="0"/>
              <w:spacing w:after="0"/>
              <w:jc w:val="center"/>
              <w:rPr>
                <w:rFonts w:ascii="Arial" w:hAnsi="Arial"/>
                <w:noProof/>
                <w:sz w:val="18"/>
                <w:lang w:eastAsia="ja-JP"/>
              </w:rPr>
            </w:pPr>
            <w:r w:rsidRPr="00892FC9">
              <w:rPr>
                <w:rFonts w:ascii="Arial" w:hAnsi="Arial"/>
                <w:noProof/>
                <w:sz w:val="18"/>
              </w:rPr>
              <w:t>SSC.2</w:t>
            </w:r>
          </w:p>
        </w:tc>
        <w:tc>
          <w:tcPr>
            <w:tcW w:w="1299" w:type="pct"/>
            <w:tcBorders>
              <w:top w:val="single" w:sz="4" w:space="0" w:color="auto"/>
              <w:left w:val="single" w:sz="4" w:space="0" w:color="auto"/>
              <w:bottom w:val="single" w:sz="4" w:space="0" w:color="auto"/>
              <w:right w:val="single" w:sz="4" w:space="0" w:color="auto"/>
            </w:tcBorders>
          </w:tcPr>
          <w:p w14:paraId="665DFBAD" w14:textId="77777777" w:rsidR="00892FC9" w:rsidRPr="00892FC9" w:rsidRDefault="00892FC9" w:rsidP="00892FC9">
            <w:pPr>
              <w:keepNext/>
              <w:keepLines/>
              <w:snapToGrid w:val="0"/>
              <w:spacing w:after="0"/>
              <w:rPr>
                <w:rFonts w:ascii="Arial" w:hAnsi="Arial"/>
                <w:noProof/>
                <w:sz w:val="18"/>
                <w:lang w:eastAsia="ja-JP"/>
              </w:rPr>
            </w:pPr>
            <w:r w:rsidRPr="00892FC9">
              <w:rPr>
                <w:rFonts w:ascii="Arial" w:hAnsi="Arial"/>
                <w:noProof/>
                <w:sz w:val="18"/>
              </w:rPr>
              <w:t>NGSO</w:t>
            </w:r>
          </w:p>
        </w:tc>
      </w:tr>
      <w:tr w:rsidR="00892FC9" w:rsidRPr="00892FC9" w14:paraId="22198AD5" w14:textId="77777777" w:rsidTr="0040097D">
        <w:trPr>
          <w:jc w:val="center"/>
        </w:trPr>
        <w:tc>
          <w:tcPr>
            <w:tcW w:w="2174" w:type="pct"/>
            <w:gridSpan w:val="2"/>
            <w:tcBorders>
              <w:top w:val="single" w:sz="4" w:space="0" w:color="auto"/>
              <w:left w:val="single" w:sz="4" w:space="0" w:color="auto"/>
              <w:bottom w:val="single" w:sz="4" w:space="0" w:color="auto"/>
              <w:right w:val="single" w:sz="4" w:space="0" w:color="auto"/>
            </w:tcBorders>
          </w:tcPr>
          <w:p w14:paraId="450FC0B1" w14:textId="77777777" w:rsidR="00892FC9" w:rsidRPr="00892FC9" w:rsidRDefault="00892FC9" w:rsidP="00892FC9">
            <w:pPr>
              <w:keepNext/>
              <w:keepLines/>
              <w:snapToGrid w:val="0"/>
              <w:spacing w:after="0"/>
              <w:rPr>
                <w:rFonts w:ascii="Arial" w:hAnsi="Arial"/>
                <w:noProof/>
                <w:sz w:val="18"/>
                <w:lang w:eastAsia="ja-JP"/>
              </w:rPr>
            </w:pPr>
            <w:r w:rsidRPr="00892FC9">
              <w:rPr>
                <w:rFonts w:ascii="Arial" w:hAnsi="Arial"/>
                <w:noProof/>
                <w:sz w:val="18"/>
                <w:lang w:eastAsia="ja-JP"/>
              </w:rPr>
              <w:t>Deployment Mode</w:t>
            </w:r>
          </w:p>
        </w:tc>
        <w:tc>
          <w:tcPr>
            <w:tcW w:w="464" w:type="pct"/>
            <w:tcBorders>
              <w:top w:val="single" w:sz="4" w:space="0" w:color="auto"/>
              <w:left w:val="single" w:sz="4" w:space="0" w:color="auto"/>
              <w:bottom w:val="single" w:sz="4" w:space="0" w:color="auto"/>
              <w:right w:val="single" w:sz="4" w:space="0" w:color="auto"/>
            </w:tcBorders>
          </w:tcPr>
          <w:p w14:paraId="08600DDC" w14:textId="77777777" w:rsidR="00892FC9" w:rsidRPr="00892FC9" w:rsidRDefault="00892FC9" w:rsidP="00892FC9">
            <w:pPr>
              <w:keepNext/>
              <w:keepLines/>
              <w:snapToGrid w:val="0"/>
              <w:spacing w:after="0"/>
              <w:jc w:val="center"/>
              <w:rPr>
                <w:rFonts w:ascii="Arial" w:hAnsi="Arial"/>
                <w:noProof/>
                <w:sz w:val="18"/>
                <w:lang w:eastAsia="ja-JP"/>
              </w:rPr>
            </w:pPr>
          </w:p>
        </w:tc>
        <w:tc>
          <w:tcPr>
            <w:tcW w:w="1063" w:type="pct"/>
            <w:tcBorders>
              <w:top w:val="single" w:sz="4" w:space="0" w:color="auto"/>
              <w:left w:val="single" w:sz="4" w:space="0" w:color="auto"/>
              <w:bottom w:val="single" w:sz="4" w:space="0" w:color="auto"/>
              <w:right w:val="single" w:sz="4" w:space="0" w:color="auto"/>
            </w:tcBorders>
          </w:tcPr>
          <w:p w14:paraId="6800764E" w14:textId="77777777" w:rsidR="00892FC9" w:rsidRPr="00892FC9" w:rsidRDefault="00892FC9" w:rsidP="00892FC9">
            <w:pPr>
              <w:keepNext/>
              <w:keepLines/>
              <w:snapToGrid w:val="0"/>
              <w:spacing w:after="0"/>
              <w:jc w:val="center"/>
              <w:rPr>
                <w:rFonts w:ascii="Arial" w:hAnsi="Arial"/>
                <w:noProof/>
                <w:sz w:val="18"/>
                <w:lang w:eastAsia="zh-CN"/>
              </w:rPr>
            </w:pPr>
            <w:r w:rsidRPr="00892FC9">
              <w:rPr>
                <w:rFonts w:ascii="Arial" w:hAnsi="Arial"/>
                <w:noProof/>
                <w:sz w:val="18"/>
                <w:lang w:eastAsia="zh-CN"/>
              </w:rPr>
              <w:t>Standalone</w:t>
            </w:r>
          </w:p>
        </w:tc>
        <w:tc>
          <w:tcPr>
            <w:tcW w:w="1299" w:type="pct"/>
            <w:tcBorders>
              <w:top w:val="single" w:sz="4" w:space="0" w:color="auto"/>
              <w:left w:val="single" w:sz="4" w:space="0" w:color="auto"/>
              <w:bottom w:val="single" w:sz="4" w:space="0" w:color="auto"/>
              <w:right w:val="single" w:sz="4" w:space="0" w:color="auto"/>
            </w:tcBorders>
          </w:tcPr>
          <w:p w14:paraId="74C76FD1" w14:textId="77777777" w:rsidR="00892FC9" w:rsidRPr="00892FC9" w:rsidRDefault="00892FC9" w:rsidP="00892FC9">
            <w:pPr>
              <w:keepNext/>
              <w:keepLines/>
              <w:snapToGrid w:val="0"/>
              <w:spacing w:after="0"/>
              <w:rPr>
                <w:rFonts w:ascii="Arial" w:hAnsi="Arial"/>
                <w:noProof/>
                <w:sz w:val="18"/>
                <w:lang w:eastAsia="ja-JP"/>
              </w:rPr>
            </w:pPr>
          </w:p>
        </w:tc>
      </w:tr>
      <w:tr w:rsidR="00892FC9" w:rsidRPr="00892FC9" w14:paraId="1D965466" w14:textId="77777777" w:rsidTr="0040097D">
        <w:trPr>
          <w:jc w:val="center"/>
        </w:trPr>
        <w:tc>
          <w:tcPr>
            <w:tcW w:w="2174" w:type="pct"/>
            <w:gridSpan w:val="2"/>
            <w:tcBorders>
              <w:top w:val="single" w:sz="4" w:space="0" w:color="auto"/>
              <w:left w:val="single" w:sz="4" w:space="0" w:color="auto"/>
              <w:bottom w:val="single" w:sz="4" w:space="0" w:color="auto"/>
              <w:right w:val="single" w:sz="4" w:space="0" w:color="auto"/>
            </w:tcBorders>
          </w:tcPr>
          <w:p w14:paraId="48EFC20E" w14:textId="77777777" w:rsidR="00892FC9" w:rsidRPr="00892FC9" w:rsidRDefault="00892FC9" w:rsidP="00892FC9">
            <w:pPr>
              <w:keepNext/>
              <w:keepLines/>
              <w:snapToGrid w:val="0"/>
              <w:spacing w:after="0"/>
              <w:rPr>
                <w:rFonts w:ascii="Arial" w:hAnsi="Arial"/>
                <w:noProof/>
                <w:sz w:val="18"/>
                <w:lang w:eastAsia="ja-JP"/>
              </w:rPr>
            </w:pPr>
            <w:r w:rsidRPr="00892FC9">
              <w:rPr>
                <w:rFonts w:ascii="Arial" w:hAnsi="Arial"/>
                <w:noProof/>
                <w:sz w:val="18"/>
                <w:lang w:eastAsia="ja-JP"/>
              </w:rPr>
              <w:t>NPDCCH transmission parameters R</w:t>
            </w:r>
            <w:r w:rsidRPr="00892FC9">
              <w:rPr>
                <w:rFonts w:ascii="Arial" w:hAnsi="Arial"/>
                <w:noProof/>
                <w:sz w:val="18"/>
                <w:vertAlign w:val="subscript"/>
                <w:lang w:eastAsia="ja-JP"/>
              </w:rPr>
              <w:t xml:space="preserve">max </w:t>
            </w:r>
          </w:p>
        </w:tc>
        <w:tc>
          <w:tcPr>
            <w:tcW w:w="464" w:type="pct"/>
            <w:tcBorders>
              <w:top w:val="single" w:sz="4" w:space="0" w:color="auto"/>
              <w:left w:val="single" w:sz="4" w:space="0" w:color="auto"/>
              <w:bottom w:val="single" w:sz="4" w:space="0" w:color="auto"/>
              <w:right w:val="single" w:sz="4" w:space="0" w:color="auto"/>
            </w:tcBorders>
          </w:tcPr>
          <w:p w14:paraId="30F4612A" w14:textId="77777777" w:rsidR="00892FC9" w:rsidRPr="00892FC9" w:rsidRDefault="00892FC9" w:rsidP="00892FC9">
            <w:pPr>
              <w:keepNext/>
              <w:keepLines/>
              <w:snapToGrid w:val="0"/>
              <w:spacing w:after="0"/>
              <w:jc w:val="center"/>
              <w:rPr>
                <w:rFonts w:ascii="Arial" w:hAnsi="Arial"/>
                <w:noProof/>
                <w:sz w:val="18"/>
                <w:lang w:eastAsia="ja-JP"/>
              </w:rPr>
            </w:pPr>
          </w:p>
        </w:tc>
        <w:tc>
          <w:tcPr>
            <w:tcW w:w="1063" w:type="pct"/>
            <w:tcBorders>
              <w:top w:val="single" w:sz="4" w:space="0" w:color="auto"/>
              <w:left w:val="single" w:sz="4" w:space="0" w:color="auto"/>
              <w:bottom w:val="single" w:sz="4" w:space="0" w:color="auto"/>
              <w:right w:val="single" w:sz="4" w:space="0" w:color="auto"/>
            </w:tcBorders>
          </w:tcPr>
          <w:p w14:paraId="2A404613" w14:textId="77777777" w:rsidR="00892FC9" w:rsidRPr="00892FC9" w:rsidRDefault="00892FC9" w:rsidP="00892FC9">
            <w:pPr>
              <w:keepNext/>
              <w:keepLines/>
              <w:snapToGrid w:val="0"/>
              <w:spacing w:after="0"/>
              <w:jc w:val="center"/>
              <w:rPr>
                <w:rFonts w:ascii="Arial" w:hAnsi="Arial"/>
                <w:noProof/>
                <w:sz w:val="18"/>
                <w:lang w:eastAsia="zh-CN"/>
              </w:rPr>
            </w:pPr>
            <w:r w:rsidRPr="00892FC9">
              <w:rPr>
                <w:rFonts w:ascii="Arial" w:hAnsi="Arial"/>
                <w:noProof/>
                <w:sz w:val="18"/>
                <w:lang w:eastAsia="zh-CN"/>
              </w:rPr>
              <w:t>16</w:t>
            </w:r>
          </w:p>
        </w:tc>
        <w:tc>
          <w:tcPr>
            <w:tcW w:w="1299" w:type="pct"/>
            <w:tcBorders>
              <w:top w:val="single" w:sz="4" w:space="0" w:color="auto"/>
              <w:left w:val="single" w:sz="4" w:space="0" w:color="auto"/>
              <w:bottom w:val="single" w:sz="4" w:space="0" w:color="auto"/>
              <w:right w:val="single" w:sz="4" w:space="0" w:color="auto"/>
            </w:tcBorders>
          </w:tcPr>
          <w:p w14:paraId="7ECD1B1E" w14:textId="77777777" w:rsidR="00892FC9" w:rsidRPr="00892FC9" w:rsidRDefault="00892FC9" w:rsidP="00892FC9">
            <w:pPr>
              <w:keepNext/>
              <w:keepLines/>
              <w:snapToGrid w:val="0"/>
              <w:spacing w:after="0"/>
              <w:rPr>
                <w:rFonts w:ascii="Arial" w:hAnsi="Arial"/>
                <w:noProof/>
                <w:sz w:val="18"/>
                <w:lang w:eastAsia="ja-JP"/>
              </w:rPr>
            </w:pPr>
            <w:r w:rsidRPr="00892FC9">
              <w:rPr>
                <w:rFonts w:ascii="Arial" w:hAnsi="Arial"/>
                <w:noProof/>
                <w:sz w:val="18"/>
                <w:lang w:eastAsia="ja-JP"/>
              </w:rPr>
              <w:t>Other NPDCCH parameters are defined in “</w:t>
            </w:r>
            <w:r w:rsidRPr="00892FC9">
              <w:rPr>
                <w:rFonts w:eastAsia="?? ??"/>
                <w:noProof/>
                <w:lang w:eastAsia="ja-JP"/>
              </w:rPr>
              <w:t xml:space="preserve"> </w:t>
            </w:r>
            <w:r w:rsidRPr="00892FC9">
              <w:rPr>
                <w:rFonts w:ascii="Arial" w:hAnsi="Arial"/>
                <w:noProof/>
                <w:sz w:val="18"/>
                <w:lang w:eastAsia="ja-JP"/>
              </w:rPr>
              <w:t xml:space="preserve">out-of-sync” column in Table 7.23A.2-1 </w:t>
            </w:r>
            <w:r w:rsidRPr="00892FC9">
              <w:rPr>
                <w:rFonts w:eastAsia="?? ??"/>
                <w:lang w:eastAsia="ja-JP"/>
              </w:rPr>
              <w:t xml:space="preserve"> </w:t>
            </w:r>
          </w:p>
        </w:tc>
      </w:tr>
      <w:tr w:rsidR="00892FC9" w:rsidRPr="00892FC9" w14:paraId="1ABB0688" w14:textId="77777777" w:rsidTr="0040097D">
        <w:trPr>
          <w:jc w:val="center"/>
        </w:trPr>
        <w:tc>
          <w:tcPr>
            <w:tcW w:w="2174" w:type="pct"/>
            <w:gridSpan w:val="2"/>
            <w:tcBorders>
              <w:top w:val="single" w:sz="4" w:space="0" w:color="auto"/>
              <w:left w:val="single" w:sz="4" w:space="0" w:color="auto"/>
              <w:bottom w:val="single" w:sz="4" w:space="0" w:color="auto"/>
              <w:right w:val="single" w:sz="4" w:space="0" w:color="auto"/>
            </w:tcBorders>
            <w:hideMark/>
          </w:tcPr>
          <w:p w14:paraId="2B308255" w14:textId="77777777" w:rsidR="00892FC9" w:rsidRPr="00892FC9" w:rsidRDefault="00892FC9" w:rsidP="00892FC9">
            <w:pPr>
              <w:keepNext/>
              <w:keepLines/>
              <w:snapToGrid w:val="0"/>
              <w:spacing w:after="0"/>
              <w:rPr>
                <w:rFonts w:ascii="Arial" w:hAnsi="Arial"/>
                <w:noProof/>
                <w:sz w:val="18"/>
                <w:lang w:eastAsia="zh-CN"/>
              </w:rPr>
            </w:pPr>
            <w:r w:rsidRPr="00892FC9">
              <w:rPr>
                <w:rFonts w:ascii="Arial" w:hAnsi="Arial" w:cs="Arial"/>
                <w:sz w:val="18"/>
                <w:lang w:eastAsia="ja-JP"/>
              </w:rPr>
              <w:t xml:space="preserve">DRX cycle </w:t>
            </w:r>
          </w:p>
        </w:tc>
        <w:tc>
          <w:tcPr>
            <w:tcW w:w="464" w:type="pct"/>
            <w:tcBorders>
              <w:top w:val="single" w:sz="4" w:space="0" w:color="auto"/>
              <w:left w:val="single" w:sz="4" w:space="0" w:color="auto"/>
              <w:bottom w:val="single" w:sz="4" w:space="0" w:color="auto"/>
              <w:right w:val="single" w:sz="4" w:space="0" w:color="auto"/>
            </w:tcBorders>
          </w:tcPr>
          <w:p w14:paraId="7F04AFF9" w14:textId="77777777" w:rsidR="00892FC9" w:rsidRPr="00892FC9" w:rsidRDefault="00892FC9" w:rsidP="00892FC9">
            <w:pPr>
              <w:keepNext/>
              <w:keepLines/>
              <w:snapToGrid w:val="0"/>
              <w:spacing w:after="0"/>
              <w:jc w:val="center"/>
              <w:rPr>
                <w:rFonts w:ascii="Arial" w:hAnsi="Arial"/>
                <w:noProof/>
                <w:sz w:val="18"/>
                <w:lang w:eastAsia="ja-JP"/>
              </w:rPr>
            </w:pPr>
            <w:proofErr w:type="spellStart"/>
            <w:r w:rsidRPr="00892FC9">
              <w:rPr>
                <w:rFonts w:ascii="Arial" w:hAnsi="Arial" w:cs="Arial"/>
                <w:sz w:val="18"/>
                <w:lang w:eastAsia="ja-JP"/>
              </w:rPr>
              <w:t>ms</w:t>
            </w:r>
            <w:proofErr w:type="spellEnd"/>
          </w:p>
        </w:tc>
        <w:tc>
          <w:tcPr>
            <w:tcW w:w="1063" w:type="pct"/>
            <w:tcBorders>
              <w:top w:val="single" w:sz="4" w:space="0" w:color="auto"/>
              <w:left w:val="single" w:sz="4" w:space="0" w:color="auto"/>
              <w:bottom w:val="single" w:sz="4" w:space="0" w:color="auto"/>
              <w:right w:val="single" w:sz="4" w:space="0" w:color="auto"/>
            </w:tcBorders>
            <w:hideMark/>
          </w:tcPr>
          <w:p w14:paraId="71DFCD07" w14:textId="77777777" w:rsidR="00892FC9" w:rsidRPr="00892FC9" w:rsidRDefault="00892FC9" w:rsidP="00892FC9">
            <w:pPr>
              <w:keepNext/>
              <w:keepLines/>
              <w:snapToGrid w:val="0"/>
              <w:spacing w:after="0"/>
              <w:jc w:val="center"/>
              <w:rPr>
                <w:rFonts w:ascii="Arial" w:hAnsi="Arial"/>
                <w:noProof/>
                <w:sz w:val="18"/>
                <w:lang w:eastAsia="zh-CN"/>
              </w:rPr>
            </w:pPr>
            <w:r w:rsidRPr="00892FC9">
              <w:rPr>
                <w:rFonts w:ascii="Arial" w:hAnsi="Arial" w:cs="Arial"/>
                <w:sz w:val="18"/>
                <w:lang w:eastAsia="zh-CN"/>
              </w:rPr>
              <w:t>256</w:t>
            </w:r>
          </w:p>
        </w:tc>
        <w:tc>
          <w:tcPr>
            <w:tcW w:w="1299" w:type="pct"/>
            <w:tcBorders>
              <w:top w:val="single" w:sz="4" w:space="0" w:color="auto"/>
              <w:left w:val="single" w:sz="4" w:space="0" w:color="auto"/>
              <w:bottom w:val="single" w:sz="4" w:space="0" w:color="auto"/>
              <w:right w:val="single" w:sz="4" w:space="0" w:color="auto"/>
            </w:tcBorders>
          </w:tcPr>
          <w:p w14:paraId="31C98333" w14:textId="77777777" w:rsidR="00892FC9" w:rsidRPr="00892FC9" w:rsidRDefault="00892FC9" w:rsidP="00892FC9">
            <w:pPr>
              <w:keepNext/>
              <w:keepLines/>
              <w:snapToGrid w:val="0"/>
              <w:spacing w:after="0"/>
              <w:rPr>
                <w:rFonts w:ascii="Arial" w:hAnsi="Arial"/>
                <w:noProof/>
                <w:sz w:val="18"/>
                <w:lang w:eastAsia="ja-JP"/>
              </w:rPr>
            </w:pPr>
            <w:r w:rsidRPr="00892FC9">
              <w:rPr>
                <w:rFonts w:ascii="Arial" w:hAnsi="Arial" w:cs="Arial"/>
                <w:sz w:val="18"/>
                <w:lang w:eastAsia="ja-JP"/>
              </w:rPr>
              <w:t>See Table A.13.4.3.2.1-4</w:t>
            </w:r>
          </w:p>
        </w:tc>
      </w:tr>
      <w:tr w:rsidR="00892FC9" w:rsidRPr="00892FC9" w14:paraId="6AA03BA3" w14:textId="77777777" w:rsidTr="0040097D">
        <w:trPr>
          <w:jc w:val="center"/>
        </w:trPr>
        <w:tc>
          <w:tcPr>
            <w:tcW w:w="2174" w:type="pct"/>
            <w:gridSpan w:val="2"/>
            <w:tcBorders>
              <w:top w:val="single" w:sz="4" w:space="0" w:color="auto"/>
              <w:left w:val="single" w:sz="4" w:space="0" w:color="auto"/>
              <w:bottom w:val="single" w:sz="4" w:space="0" w:color="auto"/>
              <w:right w:val="single" w:sz="4" w:space="0" w:color="auto"/>
            </w:tcBorders>
            <w:hideMark/>
          </w:tcPr>
          <w:p w14:paraId="13F6626E" w14:textId="77777777" w:rsidR="00892FC9" w:rsidRPr="00892FC9" w:rsidRDefault="00892FC9" w:rsidP="00892FC9">
            <w:pPr>
              <w:keepNext/>
              <w:keepLines/>
              <w:snapToGrid w:val="0"/>
              <w:spacing w:after="0"/>
              <w:rPr>
                <w:rFonts w:ascii="Arial" w:hAnsi="Arial"/>
                <w:noProof/>
                <w:sz w:val="18"/>
                <w:lang w:eastAsia="ja-JP"/>
              </w:rPr>
            </w:pPr>
            <w:r w:rsidRPr="00892FC9">
              <w:rPr>
                <w:rFonts w:ascii="Arial" w:hAnsi="Arial"/>
                <w:noProof/>
                <w:sz w:val="18"/>
                <w:lang w:eastAsia="ja-JP"/>
              </w:rPr>
              <w:t>Layer 3 filtering</w:t>
            </w:r>
            <w:r w:rsidRPr="00892FC9">
              <w:rPr>
                <w:noProof/>
                <w:vertAlign w:val="superscript"/>
                <w:lang w:val="en-US" w:eastAsia="ja-JP"/>
              </w:rPr>
              <w:t xml:space="preserve"> </w:t>
            </w:r>
            <w:r w:rsidRPr="00892FC9">
              <w:rPr>
                <w:rFonts w:ascii="Arial" w:hAnsi="Arial"/>
                <w:noProof/>
                <w:sz w:val="18"/>
                <w:vertAlign w:val="superscript"/>
                <w:lang w:val="en-US" w:eastAsia="ja-JP"/>
              </w:rPr>
              <w:t>Note 2,3</w:t>
            </w:r>
          </w:p>
        </w:tc>
        <w:tc>
          <w:tcPr>
            <w:tcW w:w="464" w:type="pct"/>
            <w:tcBorders>
              <w:top w:val="single" w:sz="4" w:space="0" w:color="auto"/>
              <w:left w:val="single" w:sz="4" w:space="0" w:color="auto"/>
              <w:bottom w:val="single" w:sz="4" w:space="0" w:color="auto"/>
              <w:right w:val="single" w:sz="4" w:space="0" w:color="auto"/>
            </w:tcBorders>
          </w:tcPr>
          <w:p w14:paraId="6E2AD353" w14:textId="77777777" w:rsidR="00892FC9" w:rsidRPr="00892FC9" w:rsidRDefault="00892FC9" w:rsidP="00892FC9">
            <w:pPr>
              <w:keepNext/>
              <w:keepLines/>
              <w:snapToGrid w:val="0"/>
              <w:spacing w:after="0"/>
              <w:jc w:val="center"/>
              <w:rPr>
                <w:rFonts w:ascii="Arial" w:hAnsi="Arial"/>
                <w:iCs/>
                <w:sz w:val="18"/>
                <w:lang w:eastAsia="ja-JP"/>
              </w:rPr>
            </w:pPr>
          </w:p>
        </w:tc>
        <w:tc>
          <w:tcPr>
            <w:tcW w:w="1063" w:type="pct"/>
            <w:tcBorders>
              <w:top w:val="single" w:sz="4" w:space="0" w:color="auto"/>
              <w:left w:val="single" w:sz="4" w:space="0" w:color="auto"/>
              <w:bottom w:val="single" w:sz="4" w:space="0" w:color="auto"/>
              <w:right w:val="single" w:sz="4" w:space="0" w:color="auto"/>
            </w:tcBorders>
            <w:hideMark/>
          </w:tcPr>
          <w:p w14:paraId="7BFA0E49" w14:textId="77777777" w:rsidR="00892FC9" w:rsidRPr="00892FC9" w:rsidRDefault="00892FC9" w:rsidP="00892FC9">
            <w:pPr>
              <w:keepNext/>
              <w:keepLines/>
              <w:snapToGrid w:val="0"/>
              <w:spacing w:after="0"/>
              <w:jc w:val="center"/>
              <w:rPr>
                <w:rFonts w:ascii="Arial" w:hAnsi="Arial"/>
                <w:iCs/>
                <w:sz w:val="18"/>
                <w:lang w:eastAsia="ja-JP"/>
              </w:rPr>
            </w:pPr>
            <w:r w:rsidRPr="00892FC9">
              <w:rPr>
                <w:rFonts w:ascii="Arial" w:hAnsi="Arial"/>
                <w:iCs/>
                <w:sz w:val="18"/>
                <w:lang w:eastAsia="ja-JP"/>
              </w:rPr>
              <w:t>Enabled</w:t>
            </w:r>
          </w:p>
        </w:tc>
        <w:tc>
          <w:tcPr>
            <w:tcW w:w="1299" w:type="pct"/>
            <w:tcBorders>
              <w:top w:val="single" w:sz="4" w:space="0" w:color="auto"/>
              <w:left w:val="single" w:sz="4" w:space="0" w:color="auto"/>
              <w:bottom w:val="single" w:sz="4" w:space="0" w:color="auto"/>
              <w:right w:val="single" w:sz="4" w:space="0" w:color="auto"/>
            </w:tcBorders>
            <w:hideMark/>
          </w:tcPr>
          <w:p w14:paraId="4302FF87" w14:textId="77777777" w:rsidR="00892FC9" w:rsidRPr="00892FC9" w:rsidRDefault="00892FC9" w:rsidP="00892FC9">
            <w:pPr>
              <w:keepNext/>
              <w:keepLines/>
              <w:snapToGrid w:val="0"/>
              <w:spacing w:after="0"/>
              <w:rPr>
                <w:rFonts w:ascii="Arial" w:hAnsi="Arial"/>
                <w:iCs/>
                <w:sz w:val="18"/>
                <w:lang w:eastAsia="ja-JP"/>
              </w:rPr>
            </w:pPr>
            <w:r w:rsidRPr="00892FC9">
              <w:rPr>
                <w:rFonts w:ascii="Arial" w:hAnsi="Arial"/>
                <w:iCs/>
                <w:sz w:val="18"/>
                <w:lang w:eastAsia="ja-JP"/>
              </w:rPr>
              <w:t>Counters:</w:t>
            </w:r>
          </w:p>
          <w:p w14:paraId="6511C55E" w14:textId="77777777" w:rsidR="00892FC9" w:rsidRPr="00892FC9" w:rsidRDefault="00892FC9" w:rsidP="00892FC9">
            <w:pPr>
              <w:keepNext/>
              <w:keepLines/>
              <w:snapToGrid w:val="0"/>
              <w:spacing w:after="0"/>
              <w:rPr>
                <w:rFonts w:ascii="Arial" w:hAnsi="Arial"/>
                <w:iCs/>
                <w:sz w:val="18"/>
                <w:lang w:eastAsia="ja-JP"/>
              </w:rPr>
            </w:pPr>
            <w:r w:rsidRPr="00892FC9">
              <w:rPr>
                <w:rFonts w:ascii="Arial" w:hAnsi="Arial"/>
                <w:iCs/>
                <w:sz w:val="18"/>
                <w:lang w:eastAsia="ja-JP"/>
              </w:rPr>
              <w:t>N310 = 1</w:t>
            </w:r>
          </w:p>
          <w:p w14:paraId="75CD937E" w14:textId="77777777" w:rsidR="00892FC9" w:rsidRPr="00892FC9" w:rsidRDefault="00892FC9" w:rsidP="00892FC9">
            <w:pPr>
              <w:keepNext/>
              <w:keepLines/>
              <w:snapToGrid w:val="0"/>
              <w:spacing w:after="0"/>
              <w:rPr>
                <w:rFonts w:ascii="Arial" w:hAnsi="Arial"/>
                <w:iCs/>
                <w:sz w:val="18"/>
                <w:lang w:eastAsia="ja-JP"/>
              </w:rPr>
            </w:pPr>
            <w:r w:rsidRPr="00892FC9">
              <w:rPr>
                <w:rFonts w:ascii="Arial" w:hAnsi="Arial"/>
                <w:iCs/>
                <w:sz w:val="18"/>
                <w:lang w:eastAsia="ja-JP"/>
              </w:rPr>
              <w:t>N311 = 1</w:t>
            </w:r>
          </w:p>
        </w:tc>
      </w:tr>
      <w:tr w:rsidR="00892FC9" w:rsidRPr="00892FC9" w14:paraId="0CC96E7A" w14:textId="77777777" w:rsidTr="0040097D">
        <w:trPr>
          <w:jc w:val="center"/>
        </w:trPr>
        <w:tc>
          <w:tcPr>
            <w:tcW w:w="2174" w:type="pct"/>
            <w:gridSpan w:val="2"/>
            <w:tcBorders>
              <w:top w:val="single" w:sz="4" w:space="0" w:color="auto"/>
              <w:left w:val="single" w:sz="4" w:space="0" w:color="auto"/>
              <w:bottom w:val="single" w:sz="4" w:space="0" w:color="auto"/>
              <w:right w:val="single" w:sz="4" w:space="0" w:color="auto"/>
            </w:tcBorders>
            <w:hideMark/>
          </w:tcPr>
          <w:p w14:paraId="201CC797" w14:textId="77777777" w:rsidR="00892FC9" w:rsidRPr="00892FC9" w:rsidRDefault="00892FC9" w:rsidP="00892FC9">
            <w:pPr>
              <w:keepNext/>
              <w:keepLines/>
              <w:snapToGrid w:val="0"/>
              <w:spacing w:after="0"/>
              <w:rPr>
                <w:rFonts w:ascii="Arial" w:hAnsi="Arial"/>
                <w:noProof/>
                <w:sz w:val="18"/>
                <w:lang w:eastAsia="ja-JP"/>
              </w:rPr>
            </w:pPr>
            <w:r w:rsidRPr="00892FC9">
              <w:rPr>
                <w:rFonts w:ascii="Arial" w:hAnsi="Arial"/>
                <w:noProof/>
                <w:sz w:val="18"/>
                <w:lang w:eastAsia="ja-JP"/>
              </w:rPr>
              <w:t>T310 timer</w:t>
            </w:r>
            <w:r w:rsidRPr="00892FC9">
              <w:rPr>
                <w:noProof/>
                <w:vertAlign w:val="superscript"/>
                <w:lang w:val="en-US" w:eastAsia="ja-JP"/>
              </w:rPr>
              <w:t xml:space="preserve"> </w:t>
            </w:r>
            <w:r w:rsidRPr="00892FC9">
              <w:rPr>
                <w:rFonts w:ascii="Arial" w:hAnsi="Arial"/>
                <w:noProof/>
                <w:sz w:val="18"/>
                <w:vertAlign w:val="superscript"/>
                <w:lang w:val="en-US" w:eastAsia="ja-JP"/>
              </w:rPr>
              <w:t>Note 2,3</w:t>
            </w:r>
          </w:p>
        </w:tc>
        <w:tc>
          <w:tcPr>
            <w:tcW w:w="464" w:type="pct"/>
            <w:tcBorders>
              <w:top w:val="single" w:sz="4" w:space="0" w:color="auto"/>
              <w:left w:val="single" w:sz="4" w:space="0" w:color="auto"/>
              <w:bottom w:val="single" w:sz="4" w:space="0" w:color="auto"/>
              <w:right w:val="single" w:sz="4" w:space="0" w:color="auto"/>
            </w:tcBorders>
            <w:hideMark/>
          </w:tcPr>
          <w:p w14:paraId="0B21AA80" w14:textId="77777777" w:rsidR="00892FC9" w:rsidRPr="00892FC9" w:rsidRDefault="00892FC9" w:rsidP="00892FC9">
            <w:pPr>
              <w:keepNext/>
              <w:keepLines/>
              <w:snapToGrid w:val="0"/>
              <w:spacing w:after="0"/>
              <w:jc w:val="center"/>
              <w:rPr>
                <w:rFonts w:ascii="Arial" w:hAnsi="Arial"/>
                <w:iCs/>
                <w:sz w:val="18"/>
                <w:lang w:eastAsia="ja-JP"/>
              </w:rPr>
            </w:pPr>
            <w:proofErr w:type="spellStart"/>
            <w:r w:rsidRPr="00892FC9">
              <w:rPr>
                <w:rFonts w:ascii="Arial" w:hAnsi="Arial"/>
                <w:iCs/>
                <w:sz w:val="18"/>
                <w:lang w:eastAsia="ja-JP"/>
              </w:rPr>
              <w:t>ms</w:t>
            </w:r>
            <w:proofErr w:type="spellEnd"/>
          </w:p>
        </w:tc>
        <w:tc>
          <w:tcPr>
            <w:tcW w:w="1063" w:type="pct"/>
            <w:tcBorders>
              <w:top w:val="single" w:sz="4" w:space="0" w:color="auto"/>
              <w:left w:val="single" w:sz="4" w:space="0" w:color="auto"/>
              <w:bottom w:val="single" w:sz="4" w:space="0" w:color="auto"/>
              <w:right w:val="single" w:sz="4" w:space="0" w:color="auto"/>
            </w:tcBorders>
            <w:hideMark/>
          </w:tcPr>
          <w:p w14:paraId="25969E48" w14:textId="77777777" w:rsidR="00892FC9" w:rsidRPr="00892FC9" w:rsidRDefault="00892FC9" w:rsidP="00892FC9">
            <w:pPr>
              <w:keepNext/>
              <w:keepLines/>
              <w:snapToGrid w:val="0"/>
              <w:spacing w:after="0"/>
              <w:jc w:val="center"/>
              <w:rPr>
                <w:rFonts w:ascii="Arial" w:hAnsi="Arial"/>
                <w:iCs/>
                <w:sz w:val="18"/>
                <w:lang w:eastAsia="ja-JP"/>
              </w:rPr>
            </w:pPr>
            <w:r w:rsidRPr="00892FC9">
              <w:rPr>
                <w:rFonts w:ascii="Arial" w:hAnsi="Arial"/>
                <w:iCs/>
                <w:sz w:val="18"/>
                <w:lang w:eastAsia="ja-JP"/>
              </w:rPr>
              <w:t>0</w:t>
            </w:r>
          </w:p>
        </w:tc>
        <w:tc>
          <w:tcPr>
            <w:tcW w:w="1299" w:type="pct"/>
            <w:tcBorders>
              <w:top w:val="single" w:sz="4" w:space="0" w:color="auto"/>
              <w:left w:val="single" w:sz="4" w:space="0" w:color="auto"/>
              <w:bottom w:val="single" w:sz="4" w:space="0" w:color="auto"/>
              <w:right w:val="single" w:sz="4" w:space="0" w:color="auto"/>
            </w:tcBorders>
            <w:hideMark/>
          </w:tcPr>
          <w:p w14:paraId="1E430953" w14:textId="77777777" w:rsidR="00892FC9" w:rsidRPr="00892FC9" w:rsidRDefault="00892FC9" w:rsidP="00892FC9">
            <w:pPr>
              <w:keepNext/>
              <w:keepLines/>
              <w:snapToGrid w:val="0"/>
              <w:spacing w:after="0"/>
              <w:rPr>
                <w:rFonts w:ascii="Arial" w:hAnsi="Arial"/>
                <w:iCs/>
                <w:sz w:val="18"/>
                <w:lang w:eastAsia="ja-JP"/>
              </w:rPr>
            </w:pPr>
            <w:r w:rsidRPr="00892FC9">
              <w:rPr>
                <w:rFonts w:ascii="Arial" w:hAnsi="Arial"/>
                <w:iCs/>
                <w:sz w:val="18"/>
                <w:lang w:eastAsia="ja-JP"/>
              </w:rPr>
              <w:t>T310 is disabled</w:t>
            </w:r>
          </w:p>
        </w:tc>
      </w:tr>
      <w:tr w:rsidR="00892FC9" w:rsidRPr="00892FC9" w14:paraId="2A3E70C2" w14:textId="77777777" w:rsidTr="0040097D">
        <w:trPr>
          <w:jc w:val="center"/>
        </w:trPr>
        <w:tc>
          <w:tcPr>
            <w:tcW w:w="2174" w:type="pct"/>
            <w:gridSpan w:val="2"/>
            <w:tcBorders>
              <w:top w:val="single" w:sz="4" w:space="0" w:color="auto"/>
              <w:left w:val="single" w:sz="4" w:space="0" w:color="auto"/>
              <w:bottom w:val="single" w:sz="4" w:space="0" w:color="auto"/>
              <w:right w:val="single" w:sz="4" w:space="0" w:color="auto"/>
            </w:tcBorders>
            <w:hideMark/>
          </w:tcPr>
          <w:p w14:paraId="269FF013" w14:textId="77777777" w:rsidR="00892FC9" w:rsidRPr="00892FC9" w:rsidRDefault="00892FC9" w:rsidP="00892FC9">
            <w:pPr>
              <w:keepNext/>
              <w:keepLines/>
              <w:snapToGrid w:val="0"/>
              <w:spacing w:after="0"/>
              <w:rPr>
                <w:rFonts w:ascii="Arial" w:hAnsi="Arial"/>
                <w:noProof/>
                <w:sz w:val="18"/>
                <w:lang w:eastAsia="ja-JP"/>
              </w:rPr>
            </w:pPr>
            <w:r w:rsidRPr="00892FC9">
              <w:rPr>
                <w:rFonts w:ascii="Arial" w:hAnsi="Arial"/>
                <w:noProof/>
                <w:sz w:val="18"/>
                <w:lang w:eastAsia="ja-JP"/>
              </w:rPr>
              <w:t>T311 timer</w:t>
            </w:r>
            <w:r w:rsidRPr="00892FC9">
              <w:rPr>
                <w:noProof/>
                <w:vertAlign w:val="superscript"/>
                <w:lang w:val="en-US" w:eastAsia="ja-JP"/>
              </w:rPr>
              <w:t xml:space="preserve"> </w:t>
            </w:r>
            <w:r w:rsidRPr="00892FC9">
              <w:rPr>
                <w:rFonts w:ascii="Arial" w:hAnsi="Arial"/>
                <w:noProof/>
                <w:sz w:val="18"/>
                <w:vertAlign w:val="superscript"/>
                <w:lang w:val="en-US" w:eastAsia="ja-JP"/>
              </w:rPr>
              <w:t>Note 2,3</w:t>
            </w:r>
          </w:p>
        </w:tc>
        <w:tc>
          <w:tcPr>
            <w:tcW w:w="464" w:type="pct"/>
            <w:tcBorders>
              <w:top w:val="single" w:sz="4" w:space="0" w:color="auto"/>
              <w:left w:val="single" w:sz="4" w:space="0" w:color="auto"/>
              <w:bottom w:val="single" w:sz="4" w:space="0" w:color="auto"/>
              <w:right w:val="single" w:sz="4" w:space="0" w:color="auto"/>
            </w:tcBorders>
            <w:hideMark/>
          </w:tcPr>
          <w:p w14:paraId="60C9D3C1" w14:textId="77777777" w:rsidR="00892FC9" w:rsidRPr="00892FC9" w:rsidRDefault="00892FC9" w:rsidP="00892FC9">
            <w:pPr>
              <w:keepNext/>
              <w:keepLines/>
              <w:snapToGrid w:val="0"/>
              <w:spacing w:after="0"/>
              <w:jc w:val="center"/>
              <w:rPr>
                <w:rFonts w:ascii="Arial" w:hAnsi="Arial"/>
                <w:noProof/>
                <w:sz w:val="18"/>
                <w:lang w:eastAsia="ja-JP"/>
              </w:rPr>
            </w:pPr>
            <w:r w:rsidRPr="00892FC9">
              <w:rPr>
                <w:rFonts w:ascii="Arial" w:hAnsi="Arial"/>
                <w:noProof/>
                <w:sz w:val="18"/>
                <w:lang w:eastAsia="ja-JP"/>
              </w:rPr>
              <w:t>ms</w:t>
            </w:r>
          </w:p>
        </w:tc>
        <w:tc>
          <w:tcPr>
            <w:tcW w:w="1063" w:type="pct"/>
            <w:tcBorders>
              <w:top w:val="single" w:sz="4" w:space="0" w:color="auto"/>
              <w:left w:val="single" w:sz="4" w:space="0" w:color="auto"/>
              <w:bottom w:val="single" w:sz="4" w:space="0" w:color="auto"/>
              <w:right w:val="single" w:sz="4" w:space="0" w:color="auto"/>
            </w:tcBorders>
            <w:hideMark/>
          </w:tcPr>
          <w:p w14:paraId="39CD7E90" w14:textId="77777777" w:rsidR="00892FC9" w:rsidRPr="00892FC9" w:rsidRDefault="00892FC9" w:rsidP="00892FC9">
            <w:pPr>
              <w:keepNext/>
              <w:keepLines/>
              <w:snapToGrid w:val="0"/>
              <w:spacing w:after="0"/>
              <w:jc w:val="center"/>
              <w:rPr>
                <w:rFonts w:ascii="Arial" w:hAnsi="Arial"/>
                <w:noProof/>
                <w:sz w:val="18"/>
                <w:lang w:eastAsia="ja-JP"/>
              </w:rPr>
            </w:pPr>
            <w:r w:rsidRPr="00892FC9">
              <w:rPr>
                <w:rFonts w:ascii="Arial" w:hAnsi="Arial"/>
                <w:bCs/>
                <w:noProof/>
                <w:kern w:val="2"/>
                <w:sz w:val="18"/>
                <w:lang w:eastAsia="zh-CN"/>
              </w:rPr>
              <w:t>1000</w:t>
            </w:r>
          </w:p>
        </w:tc>
        <w:tc>
          <w:tcPr>
            <w:tcW w:w="1299" w:type="pct"/>
            <w:tcBorders>
              <w:top w:val="single" w:sz="4" w:space="0" w:color="auto"/>
              <w:left w:val="single" w:sz="4" w:space="0" w:color="auto"/>
              <w:bottom w:val="single" w:sz="4" w:space="0" w:color="auto"/>
              <w:right w:val="single" w:sz="4" w:space="0" w:color="auto"/>
            </w:tcBorders>
            <w:hideMark/>
          </w:tcPr>
          <w:p w14:paraId="1B7D1FEC" w14:textId="77777777" w:rsidR="00892FC9" w:rsidRPr="00892FC9" w:rsidRDefault="00892FC9" w:rsidP="00892FC9">
            <w:pPr>
              <w:keepNext/>
              <w:keepLines/>
              <w:snapToGrid w:val="0"/>
              <w:spacing w:after="0"/>
              <w:rPr>
                <w:rFonts w:ascii="Arial" w:hAnsi="Arial"/>
                <w:noProof/>
                <w:sz w:val="18"/>
                <w:lang w:eastAsia="ja-JP"/>
              </w:rPr>
            </w:pPr>
            <w:r w:rsidRPr="00892FC9">
              <w:rPr>
                <w:rFonts w:ascii="Arial" w:hAnsi="Arial"/>
                <w:noProof/>
                <w:sz w:val="18"/>
                <w:lang w:eastAsia="ja-JP"/>
              </w:rPr>
              <w:t>T311 is enabled</w:t>
            </w:r>
          </w:p>
        </w:tc>
      </w:tr>
      <w:tr w:rsidR="00892FC9" w:rsidRPr="00892FC9" w14:paraId="71CD2659" w14:textId="77777777" w:rsidTr="0040097D">
        <w:trPr>
          <w:jc w:val="center"/>
        </w:trPr>
        <w:tc>
          <w:tcPr>
            <w:tcW w:w="2174" w:type="pct"/>
            <w:gridSpan w:val="2"/>
            <w:tcBorders>
              <w:top w:val="single" w:sz="4" w:space="0" w:color="auto"/>
              <w:left w:val="single" w:sz="4" w:space="0" w:color="auto"/>
              <w:bottom w:val="single" w:sz="4" w:space="0" w:color="auto"/>
              <w:right w:val="single" w:sz="4" w:space="0" w:color="auto"/>
            </w:tcBorders>
            <w:hideMark/>
          </w:tcPr>
          <w:p w14:paraId="38789C04" w14:textId="77777777" w:rsidR="00892FC9" w:rsidRPr="00892FC9" w:rsidRDefault="00892FC9" w:rsidP="00892FC9">
            <w:pPr>
              <w:keepNext/>
              <w:keepLines/>
              <w:snapToGrid w:val="0"/>
              <w:spacing w:after="0"/>
              <w:rPr>
                <w:rFonts w:ascii="Arial" w:hAnsi="Arial"/>
                <w:noProof/>
                <w:sz w:val="18"/>
                <w:lang w:eastAsia="ja-JP"/>
              </w:rPr>
            </w:pPr>
            <w:r w:rsidRPr="00892FC9">
              <w:rPr>
                <w:rFonts w:ascii="Arial" w:hAnsi="Arial"/>
                <w:noProof/>
                <w:sz w:val="18"/>
                <w:lang w:eastAsia="ja-JP"/>
              </w:rPr>
              <w:t>T1</w:t>
            </w:r>
          </w:p>
        </w:tc>
        <w:tc>
          <w:tcPr>
            <w:tcW w:w="464" w:type="pct"/>
            <w:tcBorders>
              <w:top w:val="single" w:sz="4" w:space="0" w:color="auto"/>
              <w:left w:val="single" w:sz="4" w:space="0" w:color="auto"/>
              <w:bottom w:val="single" w:sz="4" w:space="0" w:color="auto"/>
              <w:right w:val="single" w:sz="4" w:space="0" w:color="auto"/>
            </w:tcBorders>
            <w:hideMark/>
          </w:tcPr>
          <w:p w14:paraId="0606219E" w14:textId="77777777" w:rsidR="00892FC9" w:rsidRPr="00892FC9" w:rsidRDefault="00892FC9" w:rsidP="00892FC9">
            <w:pPr>
              <w:keepNext/>
              <w:keepLines/>
              <w:snapToGrid w:val="0"/>
              <w:spacing w:after="0"/>
              <w:jc w:val="center"/>
              <w:rPr>
                <w:rFonts w:ascii="Arial" w:hAnsi="Arial"/>
                <w:noProof/>
                <w:sz w:val="18"/>
                <w:lang w:eastAsia="ja-JP"/>
              </w:rPr>
            </w:pPr>
            <w:r w:rsidRPr="00892FC9">
              <w:rPr>
                <w:rFonts w:ascii="Arial" w:hAnsi="Arial"/>
                <w:noProof/>
                <w:sz w:val="18"/>
                <w:lang w:eastAsia="ja-JP"/>
              </w:rPr>
              <w:t>s</w:t>
            </w:r>
          </w:p>
        </w:tc>
        <w:tc>
          <w:tcPr>
            <w:tcW w:w="1063" w:type="pct"/>
            <w:tcBorders>
              <w:top w:val="single" w:sz="4" w:space="0" w:color="auto"/>
              <w:left w:val="single" w:sz="4" w:space="0" w:color="auto"/>
              <w:bottom w:val="single" w:sz="4" w:space="0" w:color="auto"/>
              <w:right w:val="single" w:sz="4" w:space="0" w:color="auto"/>
            </w:tcBorders>
            <w:hideMark/>
          </w:tcPr>
          <w:p w14:paraId="34446DE9" w14:textId="77777777" w:rsidR="00892FC9" w:rsidRPr="00892FC9" w:rsidRDefault="00892FC9" w:rsidP="00892FC9">
            <w:pPr>
              <w:keepNext/>
              <w:keepLines/>
              <w:snapToGrid w:val="0"/>
              <w:spacing w:after="0"/>
              <w:jc w:val="center"/>
              <w:rPr>
                <w:rFonts w:ascii="Arial" w:hAnsi="Arial"/>
                <w:noProof/>
                <w:sz w:val="18"/>
                <w:lang w:eastAsia="zh-CN"/>
              </w:rPr>
            </w:pPr>
            <w:r w:rsidRPr="00892FC9">
              <w:rPr>
                <w:rFonts w:ascii="Arial" w:hAnsi="Arial"/>
                <w:bCs/>
                <w:noProof/>
                <w:kern w:val="2"/>
                <w:sz w:val="18"/>
                <w:lang w:eastAsia="zh-CN"/>
              </w:rPr>
              <w:t>5.12</w:t>
            </w:r>
          </w:p>
        </w:tc>
        <w:tc>
          <w:tcPr>
            <w:tcW w:w="1299" w:type="pct"/>
            <w:tcBorders>
              <w:top w:val="single" w:sz="4" w:space="0" w:color="auto"/>
              <w:left w:val="single" w:sz="4" w:space="0" w:color="auto"/>
              <w:bottom w:val="single" w:sz="4" w:space="0" w:color="auto"/>
              <w:right w:val="single" w:sz="4" w:space="0" w:color="auto"/>
            </w:tcBorders>
          </w:tcPr>
          <w:p w14:paraId="4039505F" w14:textId="77777777" w:rsidR="00892FC9" w:rsidRPr="00892FC9" w:rsidRDefault="00892FC9" w:rsidP="00892FC9">
            <w:pPr>
              <w:keepNext/>
              <w:keepLines/>
              <w:snapToGrid w:val="0"/>
              <w:spacing w:after="0"/>
              <w:rPr>
                <w:rFonts w:ascii="Arial" w:hAnsi="Arial"/>
                <w:noProof/>
                <w:sz w:val="18"/>
                <w:lang w:eastAsia="ja-JP"/>
              </w:rPr>
            </w:pPr>
          </w:p>
        </w:tc>
      </w:tr>
      <w:tr w:rsidR="00892FC9" w:rsidRPr="00892FC9" w14:paraId="52372EBB" w14:textId="77777777" w:rsidTr="0040097D">
        <w:trPr>
          <w:jc w:val="center"/>
        </w:trPr>
        <w:tc>
          <w:tcPr>
            <w:tcW w:w="2174" w:type="pct"/>
            <w:gridSpan w:val="2"/>
            <w:tcBorders>
              <w:top w:val="single" w:sz="4" w:space="0" w:color="auto"/>
              <w:left w:val="single" w:sz="4" w:space="0" w:color="auto"/>
              <w:bottom w:val="single" w:sz="4" w:space="0" w:color="auto"/>
              <w:right w:val="single" w:sz="4" w:space="0" w:color="auto"/>
            </w:tcBorders>
          </w:tcPr>
          <w:p w14:paraId="66451C5D" w14:textId="77777777" w:rsidR="00892FC9" w:rsidRPr="00892FC9" w:rsidRDefault="00892FC9" w:rsidP="00892FC9">
            <w:pPr>
              <w:keepNext/>
              <w:keepLines/>
              <w:snapToGrid w:val="0"/>
              <w:spacing w:after="0"/>
              <w:rPr>
                <w:rFonts w:ascii="Arial" w:hAnsi="Arial"/>
                <w:noProof/>
                <w:sz w:val="18"/>
                <w:lang w:eastAsia="ja-JP"/>
              </w:rPr>
            </w:pPr>
            <w:r w:rsidRPr="00892FC9">
              <w:rPr>
                <w:rFonts w:ascii="Arial" w:hAnsi="Arial"/>
                <w:noProof/>
                <w:sz w:val="18"/>
                <w:lang w:eastAsia="ja-JP"/>
              </w:rPr>
              <w:t>dT</w:t>
            </w:r>
          </w:p>
        </w:tc>
        <w:tc>
          <w:tcPr>
            <w:tcW w:w="464" w:type="pct"/>
            <w:tcBorders>
              <w:top w:val="single" w:sz="4" w:space="0" w:color="auto"/>
              <w:left w:val="single" w:sz="4" w:space="0" w:color="auto"/>
              <w:bottom w:val="single" w:sz="4" w:space="0" w:color="auto"/>
              <w:right w:val="single" w:sz="4" w:space="0" w:color="auto"/>
            </w:tcBorders>
          </w:tcPr>
          <w:p w14:paraId="045E1BB1" w14:textId="77777777" w:rsidR="00892FC9" w:rsidRPr="00892FC9" w:rsidRDefault="00892FC9" w:rsidP="00892FC9">
            <w:pPr>
              <w:keepNext/>
              <w:keepLines/>
              <w:snapToGrid w:val="0"/>
              <w:spacing w:after="0"/>
              <w:jc w:val="center"/>
              <w:rPr>
                <w:rFonts w:ascii="Arial" w:hAnsi="Arial"/>
                <w:noProof/>
                <w:sz w:val="18"/>
                <w:lang w:eastAsia="ja-JP"/>
              </w:rPr>
            </w:pPr>
            <w:r w:rsidRPr="00892FC9">
              <w:rPr>
                <w:rFonts w:ascii="Arial" w:hAnsi="Arial"/>
                <w:noProof/>
                <w:sz w:val="18"/>
                <w:lang w:eastAsia="ja-JP"/>
              </w:rPr>
              <w:t>s</w:t>
            </w:r>
          </w:p>
        </w:tc>
        <w:tc>
          <w:tcPr>
            <w:tcW w:w="1063" w:type="pct"/>
            <w:tcBorders>
              <w:top w:val="single" w:sz="4" w:space="0" w:color="auto"/>
              <w:left w:val="single" w:sz="4" w:space="0" w:color="auto"/>
              <w:bottom w:val="single" w:sz="4" w:space="0" w:color="auto"/>
              <w:right w:val="single" w:sz="4" w:space="0" w:color="auto"/>
            </w:tcBorders>
          </w:tcPr>
          <w:p w14:paraId="29590B1A" w14:textId="77777777" w:rsidR="00892FC9" w:rsidRPr="00892FC9" w:rsidRDefault="00892FC9" w:rsidP="00892FC9">
            <w:pPr>
              <w:keepNext/>
              <w:keepLines/>
              <w:snapToGrid w:val="0"/>
              <w:spacing w:after="0"/>
              <w:jc w:val="center"/>
              <w:rPr>
                <w:rFonts w:ascii="Arial" w:hAnsi="Arial"/>
                <w:bCs/>
                <w:noProof/>
                <w:kern w:val="2"/>
                <w:sz w:val="18"/>
                <w:lang w:eastAsia="zh-CN"/>
              </w:rPr>
            </w:pPr>
            <w:r w:rsidRPr="00892FC9">
              <w:rPr>
                <w:rFonts w:ascii="Arial" w:hAnsi="Arial"/>
                <w:bCs/>
                <w:noProof/>
                <w:kern w:val="2"/>
                <w:sz w:val="18"/>
                <w:lang w:eastAsia="zh-CN"/>
              </w:rPr>
              <w:t>0.7</w:t>
            </w:r>
          </w:p>
        </w:tc>
        <w:tc>
          <w:tcPr>
            <w:tcW w:w="1299" w:type="pct"/>
            <w:tcBorders>
              <w:top w:val="single" w:sz="4" w:space="0" w:color="auto"/>
              <w:left w:val="single" w:sz="4" w:space="0" w:color="auto"/>
              <w:bottom w:val="single" w:sz="4" w:space="0" w:color="auto"/>
              <w:right w:val="single" w:sz="4" w:space="0" w:color="auto"/>
            </w:tcBorders>
          </w:tcPr>
          <w:p w14:paraId="580BA7F4" w14:textId="77777777" w:rsidR="00892FC9" w:rsidRPr="00892FC9" w:rsidRDefault="00892FC9" w:rsidP="00892FC9">
            <w:pPr>
              <w:keepNext/>
              <w:keepLines/>
              <w:snapToGrid w:val="0"/>
              <w:spacing w:after="0"/>
              <w:rPr>
                <w:rFonts w:ascii="Arial" w:hAnsi="Arial"/>
                <w:noProof/>
                <w:sz w:val="18"/>
                <w:lang w:eastAsia="ja-JP"/>
              </w:rPr>
            </w:pPr>
          </w:p>
        </w:tc>
      </w:tr>
      <w:tr w:rsidR="00892FC9" w:rsidRPr="00892FC9" w14:paraId="11593F59" w14:textId="77777777" w:rsidTr="0040097D">
        <w:trPr>
          <w:jc w:val="center"/>
        </w:trPr>
        <w:tc>
          <w:tcPr>
            <w:tcW w:w="2174" w:type="pct"/>
            <w:gridSpan w:val="2"/>
            <w:tcBorders>
              <w:top w:val="single" w:sz="4" w:space="0" w:color="auto"/>
              <w:left w:val="single" w:sz="4" w:space="0" w:color="auto"/>
              <w:bottom w:val="single" w:sz="4" w:space="0" w:color="auto"/>
              <w:right w:val="single" w:sz="4" w:space="0" w:color="auto"/>
            </w:tcBorders>
            <w:hideMark/>
          </w:tcPr>
          <w:p w14:paraId="2A0895C6" w14:textId="77777777" w:rsidR="00892FC9" w:rsidRPr="00892FC9" w:rsidRDefault="00892FC9" w:rsidP="00892FC9">
            <w:pPr>
              <w:keepNext/>
              <w:keepLines/>
              <w:snapToGrid w:val="0"/>
              <w:spacing w:after="0"/>
              <w:rPr>
                <w:rFonts w:ascii="Arial" w:hAnsi="Arial"/>
                <w:noProof/>
                <w:sz w:val="18"/>
                <w:lang w:eastAsia="ja-JP"/>
              </w:rPr>
            </w:pPr>
            <w:r w:rsidRPr="00892FC9">
              <w:rPr>
                <w:rFonts w:ascii="Arial" w:hAnsi="Arial"/>
                <w:noProof/>
                <w:sz w:val="18"/>
                <w:lang w:eastAsia="ja-JP"/>
              </w:rPr>
              <w:t>T2</w:t>
            </w:r>
          </w:p>
        </w:tc>
        <w:tc>
          <w:tcPr>
            <w:tcW w:w="464" w:type="pct"/>
            <w:tcBorders>
              <w:top w:val="single" w:sz="4" w:space="0" w:color="auto"/>
              <w:left w:val="single" w:sz="4" w:space="0" w:color="auto"/>
              <w:bottom w:val="single" w:sz="4" w:space="0" w:color="auto"/>
              <w:right w:val="single" w:sz="4" w:space="0" w:color="auto"/>
            </w:tcBorders>
            <w:hideMark/>
          </w:tcPr>
          <w:p w14:paraId="26669E9A" w14:textId="77777777" w:rsidR="00892FC9" w:rsidRPr="00892FC9" w:rsidRDefault="00892FC9" w:rsidP="00892FC9">
            <w:pPr>
              <w:keepNext/>
              <w:keepLines/>
              <w:snapToGrid w:val="0"/>
              <w:spacing w:after="0"/>
              <w:jc w:val="center"/>
              <w:rPr>
                <w:rFonts w:ascii="Arial" w:hAnsi="Arial"/>
                <w:noProof/>
                <w:sz w:val="18"/>
                <w:lang w:eastAsia="ja-JP"/>
              </w:rPr>
            </w:pPr>
            <w:r w:rsidRPr="00892FC9">
              <w:rPr>
                <w:rFonts w:ascii="Arial" w:hAnsi="Arial"/>
                <w:noProof/>
                <w:sz w:val="18"/>
                <w:lang w:eastAsia="ja-JP"/>
              </w:rPr>
              <w:t>s</w:t>
            </w:r>
          </w:p>
        </w:tc>
        <w:tc>
          <w:tcPr>
            <w:tcW w:w="1063" w:type="pct"/>
            <w:tcBorders>
              <w:top w:val="single" w:sz="4" w:space="0" w:color="auto"/>
              <w:left w:val="single" w:sz="4" w:space="0" w:color="auto"/>
              <w:bottom w:val="single" w:sz="4" w:space="0" w:color="auto"/>
              <w:right w:val="single" w:sz="4" w:space="0" w:color="auto"/>
            </w:tcBorders>
            <w:hideMark/>
          </w:tcPr>
          <w:p w14:paraId="49DF5356" w14:textId="77777777" w:rsidR="00892FC9" w:rsidRPr="00892FC9" w:rsidRDefault="00892FC9" w:rsidP="00892FC9">
            <w:pPr>
              <w:keepNext/>
              <w:keepLines/>
              <w:snapToGrid w:val="0"/>
              <w:spacing w:after="0"/>
              <w:jc w:val="center"/>
              <w:rPr>
                <w:rFonts w:ascii="Arial" w:hAnsi="Arial"/>
                <w:noProof/>
                <w:sz w:val="18"/>
                <w:lang w:eastAsia="ja-JP"/>
              </w:rPr>
            </w:pPr>
            <w:r w:rsidRPr="00892FC9">
              <w:rPr>
                <w:rFonts w:ascii="Arial" w:hAnsi="Arial"/>
                <w:bCs/>
                <w:noProof/>
                <w:kern w:val="2"/>
                <w:sz w:val="18"/>
                <w:lang w:eastAsia="zh-CN"/>
              </w:rPr>
              <w:t>10.24</w:t>
            </w:r>
          </w:p>
        </w:tc>
        <w:tc>
          <w:tcPr>
            <w:tcW w:w="1299" w:type="pct"/>
            <w:tcBorders>
              <w:top w:val="single" w:sz="4" w:space="0" w:color="auto"/>
              <w:left w:val="single" w:sz="4" w:space="0" w:color="auto"/>
              <w:bottom w:val="single" w:sz="4" w:space="0" w:color="auto"/>
              <w:right w:val="single" w:sz="4" w:space="0" w:color="auto"/>
            </w:tcBorders>
          </w:tcPr>
          <w:p w14:paraId="178CD878" w14:textId="77777777" w:rsidR="00892FC9" w:rsidRPr="00892FC9" w:rsidRDefault="00892FC9" w:rsidP="00892FC9">
            <w:pPr>
              <w:keepNext/>
              <w:keepLines/>
              <w:snapToGrid w:val="0"/>
              <w:spacing w:after="0"/>
              <w:rPr>
                <w:rFonts w:ascii="Arial" w:hAnsi="Arial"/>
                <w:noProof/>
                <w:sz w:val="18"/>
                <w:lang w:eastAsia="ja-JP"/>
              </w:rPr>
            </w:pPr>
          </w:p>
        </w:tc>
      </w:tr>
      <w:tr w:rsidR="00892FC9" w:rsidRPr="00892FC9" w14:paraId="273F065B" w14:textId="77777777" w:rsidTr="0040097D">
        <w:trPr>
          <w:jc w:val="center"/>
        </w:trPr>
        <w:tc>
          <w:tcPr>
            <w:tcW w:w="2174" w:type="pct"/>
            <w:gridSpan w:val="2"/>
            <w:tcBorders>
              <w:top w:val="single" w:sz="4" w:space="0" w:color="auto"/>
              <w:left w:val="single" w:sz="4" w:space="0" w:color="auto"/>
              <w:bottom w:val="single" w:sz="4" w:space="0" w:color="auto"/>
              <w:right w:val="single" w:sz="4" w:space="0" w:color="auto"/>
            </w:tcBorders>
          </w:tcPr>
          <w:p w14:paraId="27E00550" w14:textId="77777777" w:rsidR="00892FC9" w:rsidRPr="00892FC9" w:rsidRDefault="00892FC9" w:rsidP="00892FC9">
            <w:pPr>
              <w:keepNext/>
              <w:keepLines/>
              <w:snapToGrid w:val="0"/>
              <w:spacing w:after="0"/>
              <w:rPr>
                <w:rFonts w:ascii="Arial" w:hAnsi="Arial"/>
                <w:noProof/>
                <w:sz w:val="18"/>
                <w:lang w:eastAsia="ja-JP"/>
              </w:rPr>
            </w:pPr>
            <w:r w:rsidRPr="00892FC9">
              <w:rPr>
                <w:rFonts w:ascii="Arial" w:hAnsi="Arial"/>
                <w:noProof/>
                <w:sz w:val="18"/>
                <w:lang w:eastAsia="ja-JP"/>
              </w:rPr>
              <w:t>dT</w:t>
            </w:r>
          </w:p>
        </w:tc>
        <w:tc>
          <w:tcPr>
            <w:tcW w:w="464" w:type="pct"/>
            <w:tcBorders>
              <w:top w:val="single" w:sz="4" w:space="0" w:color="auto"/>
              <w:left w:val="single" w:sz="4" w:space="0" w:color="auto"/>
              <w:bottom w:val="single" w:sz="4" w:space="0" w:color="auto"/>
              <w:right w:val="single" w:sz="4" w:space="0" w:color="auto"/>
            </w:tcBorders>
          </w:tcPr>
          <w:p w14:paraId="58388895" w14:textId="77777777" w:rsidR="00892FC9" w:rsidRPr="00892FC9" w:rsidRDefault="00892FC9" w:rsidP="00892FC9">
            <w:pPr>
              <w:keepNext/>
              <w:keepLines/>
              <w:snapToGrid w:val="0"/>
              <w:spacing w:after="0"/>
              <w:jc w:val="center"/>
              <w:rPr>
                <w:rFonts w:ascii="Arial" w:hAnsi="Arial"/>
                <w:noProof/>
                <w:sz w:val="18"/>
                <w:lang w:eastAsia="ja-JP"/>
              </w:rPr>
            </w:pPr>
            <w:r w:rsidRPr="00892FC9">
              <w:rPr>
                <w:rFonts w:ascii="Arial" w:hAnsi="Arial"/>
                <w:noProof/>
                <w:sz w:val="18"/>
                <w:lang w:eastAsia="ja-JP"/>
              </w:rPr>
              <w:t>s</w:t>
            </w:r>
          </w:p>
        </w:tc>
        <w:tc>
          <w:tcPr>
            <w:tcW w:w="1063" w:type="pct"/>
            <w:tcBorders>
              <w:top w:val="single" w:sz="4" w:space="0" w:color="auto"/>
              <w:left w:val="single" w:sz="4" w:space="0" w:color="auto"/>
              <w:bottom w:val="single" w:sz="4" w:space="0" w:color="auto"/>
              <w:right w:val="single" w:sz="4" w:space="0" w:color="auto"/>
            </w:tcBorders>
          </w:tcPr>
          <w:p w14:paraId="0BDC90A7" w14:textId="77777777" w:rsidR="00892FC9" w:rsidRPr="00892FC9" w:rsidRDefault="00892FC9" w:rsidP="00892FC9">
            <w:pPr>
              <w:keepNext/>
              <w:keepLines/>
              <w:snapToGrid w:val="0"/>
              <w:spacing w:after="0"/>
              <w:jc w:val="center"/>
              <w:rPr>
                <w:rFonts w:ascii="Arial" w:hAnsi="Arial"/>
                <w:bCs/>
                <w:noProof/>
                <w:kern w:val="2"/>
                <w:sz w:val="18"/>
                <w:lang w:eastAsia="zh-CN"/>
              </w:rPr>
            </w:pPr>
            <w:r w:rsidRPr="00892FC9">
              <w:rPr>
                <w:rFonts w:ascii="Arial" w:hAnsi="Arial"/>
                <w:bCs/>
                <w:noProof/>
                <w:kern w:val="2"/>
                <w:sz w:val="18"/>
                <w:lang w:eastAsia="zh-CN"/>
              </w:rPr>
              <w:t>0.8</w:t>
            </w:r>
          </w:p>
        </w:tc>
        <w:tc>
          <w:tcPr>
            <w:tcW w:w="1299" w:type="pct"/>
            <w:tcBorders>
              <w:top w:val="single" w:sz="4" w:space="0" w:color="auto"/>
              <w:left w:val="single" w:sz="4" w:space="0" w:color="auto"/>
              <w:bottom w:val="single" w:sz="4" w:space="0" w:color="auto"/>
              <w:right w:val="single" w:sz="4" w:space="0" w:color="auto"/>
            </w:tcBorders>
          </w:tcPr>
          <w:p w14:paraId="27A605F3" w14:textId="77777777" w:rsidR="00892FC9" w:rsidRPr="00892FC9" w:rsidRDefault="00892FC9" w:rsidP="00892FC9">
            <w:pPr>
              <w:keepNext/>
              <w:keepLines/>
              <w:snapToGrid w:val="0"/>
              <w:spacing w:after="0"/>
              <w:rPr>
                <w:rFonts w:ascii="Arial" w:hAnsi="Arial"/>
                <w:noProof/>
                <w:sz w:val="18"/>
                <w:lang w:eastAsia="ja-JP"/>
              </w:rPr>
            </w:pPr>
          </w:p>
        </w:tc>
      </w:tr>
      <w:tr w:rsidR="00892FC9" w:rsidRPr="00892FC9" w14:paraId="47F70D36" w14:textId="77777777" w:rsidTr="0040097D">
        <w:trPr>
          <w:jc w:val="center"/>
        </w:trPr>
        <w:tc>
          <w:tcPr>
            <w:tcW w:w="2174" w:type="pct"/>
            <w:gridSpan w:val="2"/>
            <w:tcBorders>
              <w:top w:val="single" w:sz="4" w:space="0" w:color="auto"/>
              <w:left w:val="single" w:sz="4" w:space="0" w:color="auto"/>
              <w:bottom w:val="single" w:sz="4" w:space="0" w:color="auto"/>
              <w:right w:val="single" w:sz="4" w:space="0" w:color="auto"/>
            </w:tcBorders>
            <w:hideMark/>
          </w:tcPr>
          <w:p w14:paraId="37E3AB0C" w14:textId="77777777" w:rsidR="00892FC9" w:rsidRPr="00892FC9" w:rsidRDefault="00892FC9" w:rsidP="00892FC9">
            <w:pPr>
              <w:keepNext/>
              <w:keepLines/>
              <w:snapToGrid w:val="0"/>
              <w:spacing w:after="0"/>
              <w:rPr>
                <w:rFonts w:ascii="Arial" w:hAnsi="Arial"/>
                <w:noProof/>
                <w:sz w:val="18"/>
                <w:lang w:eastAsia="ja-JP"/>
              </w:rPr>
            </w:pPr>
            <w:r w:rsidRPr="00892FC9">
              <w:rPr>
                <w:rFonts w:ascii="Arial" w:hAnsi="Arial"/>
                <w:noProof/>
                <w:sz w:val="18"/>
                <w:lang w:eastAsia="ja-JP"/>
              </w:rPr>
              <w:t>T3</w:t>
            </w:r>
          </w:p>
        </w:tc>
        <w:tc>
          <w:tcPr>
            <w:tcW w:w="464" w:type="pct"/>
            <w:tcBorders>
              <w:top w:val="single" w:sz="4" w:space="0" w:color="auto"/>
              <w:left w:val="single" w:sz="4" w:space="0" w:color="auto"/>
              <w:bottom w:val="single" w:sz="4" w:space="0" w:color="auto"/>
              <w:right w:val="single" w:sz="4" w:space="0" w:color="auto"/>
            </w:tcBorders>
            <w:hideMark/>
          </w:tcPr>
          <w:p w14:paraId="3425CAF8" w14:textId="77777777" w:rsidR="00892FC9" w:rsidRPr="00892FC9" w:rsidRDefault="00892FC9" w:rsidP="00892FC9">
            <w:pPr>
              <w:keepNext/>
              <w:keepLines/>
              <w:snapToGrid w:val="0"/>
              <w:spacing w:after="0"/>
              <w:jc w:val="center"/>
              <w:rPr>
                <w:rFonts w:ascii="Arial" w:hAnsi="Arial"/>
                <w:noProof/>
                <w:sz w:val="18"/>
                <w:lang w:eastAsia="ja-JP"/>
              </w:rPr>
            </w:pPr>
            <w:r w:rsidRPr="00892FC9">
              <w:rPr>
                <w:rFonts w:ascii="Arial" w:hAnsi="Arial"/>
                <w:noProof/>
                <w:sz w:val="18"/>
                <w:lang w:eastAsia="ja-JP"/>
              </w:rPr>
              <w:t>s</w:t>
            </w:r>
          </w:p>
        </w:tc>
        <w:tc>
          <w:tcPr>
            <w:tcW w:w="1063" w:type="pct"/>
            <w:tcBorders>
              <w:top w:val="single" w:sz="4" w:space="0" w:color="auto"/>
              <w:left w:val="single" w:sz="4" w:space="0" w:color="auto"/>
              <w:bottom w:val="single" w:sz="4" w:space="0" w:color="auto"/>
              <w:right w:val="single" w:sz="4" w:space="0" w:color="auto"/>
            </w:tcBorders>
            <w:hideMark/>
          </w:tcPr>
          <w:p w14:paraId="28E85D3E" w14:textId="77777777" w:rsidR="00892FC9" w:rsidRPr="00892FC9" w:rsidRDefault="00892FC9" w:rsidP="00892FC9">
            <w:pPr>
              <w:keepNext/>
              <w:keepLines/>
              <w:snapToGrid w:val="0"/>
              <w:spacing w:after="0"/>
              <w:jc w:val="center"/>
              <w:rPr>
                <w:rFonts w:ascii="Arial" w:hAnsi="Arial"/>
                <w:noProof/>
                <w:sz w:val="18"/>
                <w:lang w:eastAsia="ja-JP"/>
              </w:rPr>
            </w:pPr>
            <w:r w:rsidRPr="00892FC9">
              <w:rPr>
                <w:rFonts w:ascii="Arial" w:hAnsi="Arial"/>
                <w:bCs/>
                <w:noProof/>
                <w:kern w:val="2"/>
                <w:sz w:val="18"/>
                <w:lang w:eastAsia="zh-CN"/>
              </w:rPr>
              <w:t>5.12</w:t>
            </w:r>
          </w:p>
        </w:tc>
        <w:tc>
          <w:tcPr>
            <w:tcW w:w="1299" w:type="pct"/>
            <w:tcBorders>
              <w:top w:val="single" w:sz="4" w:space="0" w:color="auto"/>
              <w:left w:val="single" w:sz="4" w:space="0" w:color="auto"/>
              <w:bottom w:val="single" w:sz="4" w:space="0" w:color="auto"/>
              <w:right w:val="single" w:sz="4" w:space="0" w:color="auto"/>
            </w:tcBorders>
          </w:tcPr>
          <w:p w14:paraId="754DE27F" w14:textId="77777777" w:rsidR="00892FC9" w:rsidRPr="00892FC9" w:rsidRDefault="00892FC9" w:rsidP="00892FC9">
            <w:pPr>
              <w:keepNext/>
              <w:keepLines/>
              <w:snapToGrid w:val="0"/>
              <w:spacing w:after="0"/>
              <w:rPr>
                <w:rFonts w:ascii="Arial" w:hAnsi="Arial"/>
                <w:noProof/>
                <w:sz w:val="18"/>
                <w:lang w:eastAsia="ja-JP"/>
              </w:rPr>
            </w:pPr>
          </w:p>
        </w:tc>
      </w:tr>
      <w:tr w:rsidR="00892FC9" w:rsidRPr="00892FC9" w14:paraId="2E7BC774" w14:textId="77777777" w:rsidTr="0040097D">
        <w:trPr>
          <w:jc w:val="center"/>
        </w:trPr>
        <w:tc>
          <w:tcPr>
            <w:tcW w:w="2174" w:type="pct"/>
            <w:gridSpan w:val="2"/>
            <w:tcBorders>
              <w:top w:val="single" w:sz="4" w:space="0" w:color="auto"/>
              <w:left w:val="single" w:sz="4" w:space="0" w:color="auto"/>
              <w:bottom w:val="single" w:sz="4" w:space="0" w:color="auto"/>
              <w:right w:val="single" w:sz="4" w:space="0" w:color="auto"/>
            </w:tcBorders>
          </w:tcPr>
          <w:p w14:paraId="6BC299D2" w14:textId="77777777" w:rsidR="00892FC9" w:rsidRPr="00892FC9" w:rsidRDefault="00892FC9" w:rsidP="00892FC9">
            <w:pPr>
              <w:keepNext/>
              <w:keepLines/>
              <w:snapToGrid w:val="0"/>
              <w:spacing w:after="0"/>
              <w:rPr>
                <w:rFonts w:ascii="Arial" w:hAnsi="Arial"/>
                <w:noProof/>
                <w:sz w:val="18"/>
                <w:lang w:eastAsia="zh-CN"/>
              </w:rPr>
            </w:pPr>
            <w:r w:rsidRPr="00892FC9">
              <w:rPr>
                <w:rFonts w:ascii="Arial" w:hAnsi="Arial"/>
                <w:noProof/>
                <w:sz w:val="18"/>
                <w:lang w:eastAsia="zh-CN"/>
              </w:rPr>
              <w:t>dT</w:t>
            </w:r>
          </w:p>
        </w:tc>
        <w:tc>
          <w:tcPr>
            <w:tcW w:w="464" w:type="pct"/>
            <w:tcBorders>
              <w:top w:val="single" w:sz="4" w:space="0" w:color="auto"/>
              <w:left w:val="single" w:sz="4" w:space="0" w:color="auto"/>
              <w:bottom w:val="single" w:sz="4" w:space="0" w:color="auto"/>
              <w:right w:val="single" w:sz="4" w:space="0" w:color="auto"/>
            </w:tcBorders>
          </w:tcPr>
          <w:p w14:paraId="2393F8E3" w14:textId="77777777" w:rsidR="00892FC9" w:rsidRPr="00892FC9" w:rsidRDefault="00892FC9" w:rsidP="00892FC9">
            <w:pPr>
              <w:keepNext/>
              <w:keepLines/>
              <w:snapToGrid w:val="0"/>
              <w:spacing w:after="0"/>
              <w:jc w:val="center"/>
              <w:rPr>
                <w:rFonts w:ascii="Arial" w:hAnsi="Arial"/>
                <w:noProof/>
                <w:sz w:val="18"/>
                <w:lang w:eastAsia="zh-CN"/>
              </w:rPr>
            </w:pPr>
            <w:r w:rsidRPr="00892FC9">
              <w:rPr>
                <w:rFonts w:ascii="Arial" w:hAnsi="Arial"/>
                <w:noProof/>
                <w:sz w:val="18"/>
                <w:lang w:eastAsia="zh-CN"/>
              </w:rPr>
              <w:t>s</w:t>
            </w:r>
          </w:p>
        </w:tc>
        <w:tc>
          <w:tcPr>
            <w:tcW w:w="1063" w:type="pct"/>
            <w:tcBorders>
              <w:top w:val="single" w:sz="4" w:space="0" w:color="auto"/>
              <w:left w:val="single" w:sz="4" w:space="0" w:color="auto"/>
              <w:bottom w:val="single" w:sz="4" w:space="0" w:color="auto"/>
              <w:right w:val="single" w:sz="4" w:space="0" w:color="auto"/>
            </w:tcBorders>
          </w:tcPr>
          <w:p w14:paraId="7EBFF002" w14:textId="77777777" w:rsidR="00892FC9" w:rsidRPr="00892FC9" w:rsidRDefault="00892FC9" w:rsidP="00892FC9">
            <w:pPr>
              <w:keepNext/>
              <w:keepLines/>
              <w:snapToGrid w:val="0"/>
              <w:spacing w:after="0"/>
              <w:jc w:val="center"/>
              <w:rPr>
                <w:rFonts w:ascii="Arial" w:hAnsi="Arial"/>
                <w:bCs/>
                <w:noProof/>
                <w:kern w:val="2"/>
                <w:sz w:val="18"/>
                <w:lang w:eastAsia="zh-CN"/>
              </w:rPr>
            </w:pPr>
            <w:r w:rsidRPr="00892FC9">
              <w:rPr>
                <w:rFonts w:ascii="Arial" w:hAnsi="Arial"/>
                <w:bCs/>
                <w:noProof/>
                <w:kern w:val="2"/>
                <w:sz w:val="18"/>
                <w:lang w:eastAsia="zh-CN"/>
              </w:rPr>
              <w:t>1.4</w:t>
            </w:r>
          </w:p>
        </w:tc>
        <w:tc>
          <w:tcPr>
            <w:tcW w:w="1299" w:type="pct"/>
            <w:tcBorders>
              <w:top w:val="single" w:sz="4" w:space="0" w:color="auto"/>
              <w:left w:val="single" w:sz="4" w:space="0" w:color="auto"/>
              <w:bottom w:val="single" w:sz="4" w:space="0" w:color="auto"/>
              <w:right w:val="single" w:sz="4" w:space="0" w:color="auto"/>
            </w:tcBorders>
          </w:tcPr>
          <w:p w14:paraId="24676AE0" w14:textId="77777777" w:rsidR="00892FC9" w:rsidRPr="00892FC9" w:rsidRDefault="00892FC9" w:rsidP="00892FC9">
            <w:pPr>
              <w:keepNext/>
              <w:keepLines/>
              <w:snapToGrid w:val="0"/>
              <w:spacing w:after="0"/>
              <w:rPr>
                <w:rFonts w:ascii="Arial" w:hAnsi="Arial"/>
                <w:noProof/>
                <w:sz w:val="18"/>
                <w:lang w:eastAsia="ja-JP"/>
              </w:rPr>
            </w:pPr>
          </w:p>
        </w:tc>
      </w:tr>
      <w:tr w:rsidR="00892FC9" w:rsidRPr="00892FC9" w14:paraId="11593C14" w14:textId="77777777" w:rsidTr="0040097D">
        <w:trPr>
          <w:jc w:val="center"/>
        </w:trPr>
        <w:tc>
          <w:tcPr>
            <w:tcW w:w="2174" w:type="pct"/>
            <w:gridSpan w:val="2"/>
            <w:tcBorders>
              <w:top w:val="single" w:sz="4" w:space="0" w:color="auto"/>
              <w:left w:val="single" w:sz="4" w:space="0" w:color="auto"/>
              <w:bottom w:val="single" w:sz="4" w:space="0" w:color="auto"/>
              <w:right w:val="single" w:sz="4" w:space="0" w:color="auto"/>
            </w:tcBorders>
            <w:hideMark/>
          </w:tcPr>
          <w:p w14:paraId="5D9F69D5" w14:textId="77777777" w:rsidR="00892FC9" w:rsidRPr="00892FC9" w:rsidRDefault="00892FC9" w:rsidP="00892FC9">
            <w:pPr>
              <w:keepNext/>
              <w:keepLines/>
              <w:snapToGrid w:val="0"/>
              <w:spacing w:after="0"/>
              <w:rPr>
                <w:rFonts w:ascii="Arial" w:hAnsi="Arial"/>
                <w:noProof/>
                <w:sz w:val="18"/>
                <w:lang w:eastAsia="ja-JP"/>
              </w:rPr>
            </w:pPr>
            <w:r w:rsidRPr="00892FC9">
              <w:rPr>
                <w:rFonts w:ascii="Arial" w:hAnsi="Arial"/>
                <w:noProof/>
                <w:sz w:val="18"/>
                <w:lang w:eastAsia="zh-CN"/>
              </w:rPr>
              <w:t>T4</w:t>
            </w:r>
          </w:p>
        </w:tc>
        <w:tc>
          <w:tcPr>
            <w:tcW w:w="464" w:type="pct"/>
            <w:tcBorders>
              <w:top w:val="single" w:sz="4" w:space="0" w:color="auto"/>
              <w:left w:val="single" w:sz="4" w:space="0" w:color="auto"/>
              <w:bottom w:val="single" w:sz="4" w:space="0" w:color="auto"/>
              <w:right w:val="single" w:sz="4" w:space="0" w:color="auto"/>
            </w:tcBorders>
            <w:hideMark/>
          </w:tcPr>
          <w:p w14:paraId="47ABEF2A" w14:textId="77777777" w:rsidR="00892FC9" w:rsidRPr="00892FC9" w:rsidRDefault="00892FC9" w:rsidP="00892FC9">
            <w:pPr>
              <w:keepNext/>
              <w:keepLines/>
              <w:snapToGrid w:val="0"/>
              <w:spacing w:after="0"/>
              <w:jc w:val="center"/>
              <w:rPr>
                <w:rFonts w:ascii="Arial" w:hAnsi="Arial"/>
                <w:noProof/>
                <w:sz w:val="18"/>
                <w:lang w:eastAsia="ja-JP"/>
              </w:rPr>
            </w:pPr>
            <w:r w:rsidRPr="00892FC9">
              <w:rPr>
                <w:rFonts w:ascii="Arial" w:hAnsi="Arial"/>
                <w:noProof/>
                <w:sz w:val="18"/>
                <w:lang w:eastAsia="zh-CN"/>
              </w:rPr>
              <w:t>s</w:t>
            </w:r>
          </w:p>
        </w:tc>
        <w:tc>
          <w:tcPr>
            <w:tcW w:w="1063" w:type="pct"/>
            <w:tcBorders>
              <w:top w:val="single" w:sz="4" w:space="0" w:color="auto"/>
              <w:left w:val="single" w:sz="4" w:space="0" w:color="auto"/>
              <w:bottom w:val="single" w:sz="4" w:space="0" w:color="auto"/>
              <w:right w:val="single" w:sz="4" w:space="0" w:color="auto"/>
            </w:tcBorders>
            <w:hideMark/>
          </w:tcPr>
          <w:p w14:paraId="2A02EF7B" w14:textId="77777777" w:rsidR="00892FC9" w:rsidRPr="00892FC9" w:rsidRDefault="00892FC9" w:rsidP="00892FC9">
            <w:pPr>
              <w:keepNext/>
              <w:keepLines/>
              <w:snapToGrid w:val="0"/>
              <w:spacing w:after="0"/>
              <w:jc w:val="center"/>
              <w:rPr>
                <w:rFonts w:ascii="Arial" w:hAnsi="Arial"/>
                <w:bCs/>
                <w:noProof/>
                <w:kern w:val="2"/>
                <w:sz w:val="18"/>
                <w:lang w:eastAsia="zh-CN"/>
              </w:rPr>
            </w:pPr>
            <w:r w:rsidRPr="00892FC9">
              <w:rPr>
                <w:rFonts w:ascii="Arial" w:hAnsi="Arial"/>
                <w:bCs/>
                <w:noProof/>
                <w:kern w:val="2"/>
                <w:sz w:val="18"/>
                <w:lang w:eastAsia="zh-CN"/>
              </w:rPr>
              <w:t>5.12</w:t>
            </w:r>
          </w:p>
        </w:tc>
        <w:tc>
          <w:tcPr>
            <w:tcW w:w="1299" w:type="pct"/>
            <w:tcBorders>
              <w:top w:val="single" w:sz="4" w:space="0" w:color="auto"/>
              <w:left w:val="single" w:sz="4" w:space="0" w:color="auto"/>
              <w:bottom w:val="single" w:sz="4" w:space="0" w:color="auto"/>
              <w:right w:val="single" w:sz="4" w:space="0" w:color="auto"/>
            </w:tcBorders>
          </w:tcPr>
          <w:p w14:paraId="4DAA17A0" w14:textId="77777777" w:rsidR="00892FC9" w:rsidRPr="00892FC9" w:rsidRDefault="00892FC9" w:rsidP="00892FC9">
            <w:pPr>
              <w:keepNext/>
              <w:keepLines/>
              <w:snapToGrid w:val="0"/>
              <w:spacing w:after="0"/>
              <w:rPr>
                <w:rFonts w:ascii="Arial" w:hAnsi="Arial"/>
                <w:noProof/>
                <w:sz w:val="18"/>
                <w:lang w:eastAsia="ja-JP"/>
              </w:rPr>
            </w:pPr>
          </w:p>
        </w:tc>
      </w:tr>
      <w:tr w:rsidR="00892FC9" w:rsidRPr="00892FC9" w14:paraId="365C40ED" w14:textId="77777777" w:rsidTr="0040097D">
        <w:trPr>
          <w:jc w:val="center"/>
        </w:trPr>
        <w:tc>
          <w:tcPr>
            <w:tcW w:w="5000" w:type="pct"/>
            <w:gridSpan w:val="5"/>
            <w:tcBorders>
              <w:top w:val="single" w:sz="4" w:space="0" w:color="auto"/>
              <w:left w:val="single" w:sz="4" w:space="0" w:color="auto"/>
              <w:bottom w:val="single" w:sz="4" w:space="0" w:color="auto"/>
              <w:right w:val="single" w:sz="4" w:space="0" w:color="auto"/>
            </w:tcBorders>
            <w:hideMark/>
          </w:tcPr>
          <w:p w14:paraId="276294C6" w14:textId="77777777" w:rsidR="00892FC9" w:rsidRPr="00892FC9" w:rsidRDefault="00892FC9" w:rsidP="00892FC9">
            <w:pPr>
              <w:keepNext/>
              <w:keepLines/>
              <w:spacing w:after="0"/>
              <w:ind w:left="851" w:hanging="851"/>
              <w:rPr>
                <w:rFonts w:ascii="Arial" w:hAnsi="Arial"/>
                <w:noProof/>
                <w:sz w:val="18"/>
                <w:lang w:eastAsia="ja-JP"/>
              </w:rPr>
            </w:pPr>
            <w:r w:rsidRPr="00892FC9">
              <w:rPr>
                <w:rFonts w:ascii="Arial" w:hAnsi="Arial"/>
                <w:noProof/>
                <w:sz w:val="18"/>
                <w:lang w:eastAsia="ja-JP"/>
              </w:rPr>
              <w:t xml:space="preserve">Note 1: </w:t>
            </w:r>
            <w:r w:rsidRPr="00892FC9">
              <w:rPr>
                <w:rFonts w:ascii="Arial" w:hAnsi="Arial"/>
                <w:noProof/>
                <w:sz w:val="18"/>
                <w:lang w:eastAsia="ja-JP"/>
              </w:rPr>
              <w:tab/>
              <w:t>NPDCCH corresponding to the out of sync transmission parameters need not be included in the Reference Measurement Channel.</w:t>
            </w:r>
          </w:p>
          <w:p w14:paraId="0BF22AAD" w14:textId="77777777" w:rsidR="00892FC9" w:rsidRPr="00892FC9" w:rsidRDefault="00892FC9" w:rsidP="00892FC9">
            <w:pPr>
              <w:keepNext/>
              <w:keepLines/>
              <w:spacing w:after="0"/>
              <w:ind w:left="851" w:hanging="851"/>
              <w:rPr>
                <w:rFonts w:ascii="Arial" w:hAnsi="Arial"/>
                <w:noProof/>
                <w:sz w:val="18"/>
                <w:lang w:eastAsia="ja-JP"/>
              </w:rPr>
            </w:pPr>
            <w:r w:rsidRPr="00892FC9">
              <w:rPr>
                <w:rFonts w:ascii="Arial" w:hAnsi="Arial"/>
                <w:noProof/>
                <w:sz w:val="18"/>
                <w:lang w:eastAsia="ja-JP"/>
              </w:rPr>
              <w:t>Note 2:</w:t>
            </w:r>
            <w:r w:rsidRPr="00892FC9">
              <w:rPr>
                <w:rFonts w:ascii="Arial" w:hAnsi="Arial"/>
                <w:noProof/>
                <w:sz w:val="18"/>
                <w:lang w:eastAsia="ja-JP"/>
              </w:rPr>
              <w:tab/>
            </w:r>
            <w:r w:rsidRPr="00892FC9">
              <w:rPr>
                <w:rFonts w:ascii="Arial" w:hAnsi="Arial"/>
                <w:iCs/>
                <w:noProof/>
                <w:sz w:val="18"/>
                <w:lang w:eastAsia="ja-JP"/>
              </w:rPr>
              <w:t>N310, N311, T310 and T311 are defined in TS 36.331.</w:t>
            </w:r>
          </w:p>
          <w:p w14:paraId="645BF1E8" w14:textId="77777777" w:rsidR="00892FC9" w:rsidRPr="00892FC9" w:rsidRDefault="00892FC9" w:rsidP="00892FC9">
            <w:pPr>
              <w:keepNext/>
              <w:keepLines/>
              <w:spacing w:after="0"/>
              <w:ind w:left="851" w:hanging="851"/>
              <w:rPr>
                <w:rFonts w:ascii="Arial" w:hAnsi="Arial"/>
                <w:noProof/>
                <w:sz w:val="18"/>
                <w:lang w:eastAsia="ja-JP"/>
              </w:rPr>
            </w:pPr>
            <w:r w:rsidRPr="00892FC9">
              <w:rPr>
                <w:rFonts w:ascii="Arial" w:hAnsi="Arial"/>
                <w:noProof/>
                <w:sz w:val="18"/>
                <w:lang w:eastAsia="ja-JP"/>
              </w:rPr>
              <w:t>Note 3:</w:t>
            </w:r>
            <w:r w:rsidRPr="00892FC9">
              <w:rPr>
                <w:rFonts w:ascii="Arial" w:hAnsi="Arial"/>
                <w:noProof/>
                <w:sz w:val="18"/>
                <w:lang w:eastAsia="ja-JP"/>
              </w:rPr>
              <w:tab/>
              <w:t>The timers and layer 3 filtering related parameters are configured prior to the start of time period T1.</w:t>
            </w:r>
          </w:p>
        </w:tc>
      </w:tr>
    </w:tbl>
    <w:p w14:paraId="0C33904E" w14:textId="77777777" w:rsidR="00892FC9" w:rsidRPr="00892FC9" w:rsidRDefault="00892FC9" w:rsidP="00892FC9">
      <w:pPr>
        <w:rPr>
          <w:rFonts w:cs="v4.2.0"/>
          <w:lang w:eastAsia="zh-CN"/>
        </w:rPr>
      </w:pPr>
    </w:p>
    <w:p w14:paraId="3133A966" w14:textId="77777777" w:rsidR="00892FC9" w:rsidRPr="00892FC9" w:rsidRDefault="00892FC9" w:rsidP="00892FC9">
      <w:pPr>
        <w:keepNext/>
        <w:keepLines/>
        <w:spacing w:before="60"/>
        <w:jc w:val="center"/>
        <w:rPr>
          <w:rFonts w:ascii="Arial" w:hAnsi="Arial"/>
          <w:b/>
        </w:rPr>
      </w:pPr>
      <w:r w:rsidRPr="00892FC9">
        <w:rPr>
          <w:rFonts w:ascii="Arial" w:hAnsi="Arial"/>
          <w:b/>
        </w:rPr>
        <w:lastRenderedPageBreak/>
        <w:t xml:space="preserve">Table A.13.4.3.2.1-3: </w:t>
      </w:r>
      <w:proofErr w:type="spellStart"/>
      <w:r w:rsidRPr="00892FC9">
        <w:rPr>
          <w:rFonts w:ascii="Arial" w:hAnsi="Arial"/>
          <w:b/>
        </w:rPr>
        <w:t>nCell</w:t>
      </w:r>
      <w:proofErr w:type="spellEnd"/>
      <w:r w:rsidRPr="00892FC9">
        <w:rPr>
          <w:rFonts w:ascii="Arial" w:hAnsi="Arial"/>
          <w:b/>
        </w:rPr>
        <w:t xml:space="preserve"> specific test parameters for </w:t>
      </w:r>
      <w:r w:rsidRPr="00892FC9">
        <w:rPr>
          <w:rFonts w:ascii="Arial" w:hAnsi="Arial"/>
          <w:b/>
          <w:lang w:eastAsia="zh-CN"/>
        </w:rPr>
        <w:t>HD-FDD Radio Link Monitoring Test for Out-of-sync in DRX</w:t>
      </w:r>
      <w:r w:rsidRPr="00892FC9">
        <w:rPr>
          <w:rFonts w:ascii="Arial" w:hAnsi="Arial"/>
          <w:b/>
          <w:noProof/>
          <w:lang w:eastAsia="zh-CN"/>
        </w:rPr>
        <w:t xml:space="preserve"> for UE category NB1 Standalone mode in enhanced coverage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29"/>
        <w:gridCol w:w="1266"/>
        <w:gridCol w:w="634"/>
        <w:gridCol w:w="848"/>
        <w:gridCol w:w="762"/>
        <w:gridCol w:w="848"/>
        <w:gridCol w:w="762"/>
        <w:gridCol w:w="848"/>
        <w:gridCol w:w="634"/>
      </w:tblGrid>
      <w:tr w:rsidR="00892FC9" w:rsidRPr="00892FC9" w14:paraId="618DDB4B" w14:textId="77777777" w:rsidTr="0040097D">
        <w:trPr>
          <w:cantSplit/>
          <w:jc w:val="center"/>
        </w:trPr>
        <w:tc>
          <w:tcPr>
            <w:tcW w:w="0" w:type="auto"/>
            <w:vMerge w:val="restart"/>
            <w:tcBorders>
              <w:top w:val="single" w:sz="4" w:space="0" w:color="auto"/>
              <w:left w:val="single" w:sz="4" w:space="0" w:color="auto"/>
            </w:tcBorders>
          </w:tcPr>
          <w:p w14:paraId="25F67636" w14:textId="77777777" w:rsidR="00892FC9" w:rsidRPr="00892FC9" w:rsidRDefault="00892FC9" w:rsidP="00892FC9">
            <w:pPr>
              <w:keepNext/>
              <w:keepLines/>
              <w:spacing w:after="0"/>
              <w:jc w:val="center"/>
              <w:rPr>
                <w:rFonts w:ascii="Arial" w:hAnsi="Arial" w:cs="Arial"/>
                <w:b/>
                <w:sz w:val="18"/>
                <w:lang w:eastAsia="ja-JP"/>
              </w:rPr>
            </w:pPr>
            <w:r w:rsidRPr="00892FC9">
              <w:rPr>
                <w:rFonts w:ascii="Arial" w:hAnsi="Arial" w:cs="Arial"/>
                <w:b/>
                <w:sz w:val="18"/>
                <w:lang w:eastAsia="ja-JP"/>
              </w:rPr>
              <w:t>Parameter</w:t>
            </w:r>
          </w:p>
        </w:tc>
        <w:tc>
          <w:tcPr>
            <w:tcW w:w="0" w:type="auto"/>
            <w:vMerge w:val="restart"/>
            <w:tcBorders>
              <w:top w:val="single" w:sz="4" w:space="0" w:color="auto"/>
            </w:tcBorders>
          </w:tcPr>
          <w:p w14:paraId="7B21CC62" w14:textId="77777777" w:rsidR="00892FC9" w:rsidRPr="00892FC9" w:rsidRDefault="00892FC9" w:rsidP="00892FC9">
            <w:pPr>
              <w:keepNext/>
              <w:keepLines/>
              <w:spacing w:after="0"/>
              <w:jc w:val="center"/>
              <w:rPr>
                <w:rFonts w:ascii="Arial" w:hAnsi="Arial" w:cs="Arial"/>
                <w:b/>
                <w:sz w:val="18"/>
                <w:lang w:eastAsia="ja-JP"/>
              </w:rPr>
            </w:pPr>
            <w:r w:rsidRPr="00892FC9">
              <w:rPr>
                <w:rFonts w:ascii="Arial" w:hAnsi="Arial" w:cs="Arial"/>
                <w:b/>
                <w:sz w:val="18"/>
                <w:lang w:eastAsia="ja-JP"/>
              </w:rPr>
              <w:t>Unit</w:t>
            </w:r>
          </w:p>
        </w:tc>
        <w:tc>
          <w:tcPr>
            <w:tcW w:w="0" w:type="auto"/>
            <w:gridSpan w:val="7"/>
            <w:tcBorders>
              <w:top w:val="single" w:sz="4" w:space="0" w:color="auto"/>
            </w:tcBorders>
          </w:tcPr>
          <w:p w14:paraId="5AAAB27A" w14:textId="77777777" w:rsidR="00892FC9" w:rsidRPr="00892FC9" w:rsidRDefault="00892FC9" w:rsidP="00892FC9">
            <w:pPr>
              <w:keepNext/>
              <w:keepLines/>
              <w:spacing w:after="0"/>
              <w:jc w:val="center"/>
              <w:rPr>
                <w:rFonts w:ascii="Arial" w:hAnsi="Arial" w:cs="Arial"/>
                <w:b/>
                <w:sz w:val="18"/>
                <w:lang w:eastAsia="zh-CN"/>
              </w:rPr>
            </w:pPr>
            <w:proofErr w:type="spellStart"/>
            <w:r w:rsidRPr="00892FC9">
              <w:rPr>
                <w:rFonts w:ascii="Arial" w:hAnsi="Arial" w:cs="Arial"/>
                <w:b/>
                <w:sz w:val="18"/>
                <w:lang w:eastAsia="zh-CN"/>
              </w:rPr>
              <w:t>nCell</w:t>
            </w:r>
            <w:proofErr w:type="spellEnd"/>
            <w:r w:rsidRPr="00892FC9">
              <w:rPr>
                <w:rFonts w:ascii="Arial" w:hAnsi="Arial" w:cs="Arial"/>
                <w:b/>
                <w:sz w:val="18"/>
                <w:lang w:eastAsia="zh-CN"/>
              </w:rPr>
              <w:t xml:space="preserve"> 1</w:t>
            </w:r>
          </w:p>
        </w:tc>
      </w:tr>
      <w:tr w:rsidR="00892FC9" w:rsidRPr="00892FC9" w14:paraId="6E760DC3" w14:textId="77777777" w:rsidTr="0040097D">
        <w:trPr>
          <w:cantSplit/>
          <w:jc w:val="center"/>
        </w:trPr>
        <w:tc>
          <w:tcPr>
            <w:tcW w:w="0" w:type="auto"/>
            <w:vMerge/>
            <w:tcBorders>
              <w:left w:val="single" w:sz="4" w:space="0" w:color="auto"/>
              <w:bottom w:val="single" w:sz="4" w:space="0" w:color="auto"/>
            </w:tcBorders>
          </w:tcPr>
          <w:p w14:paraId="1A22B872" w14:textId="77777777" w:rsidR="00892FC9" w:rsidRPr="00892FC9" w:rsidRDefault="00892FC9" w:rsidP="00892FC9">
            <w:pPr>
              <w:keepNext/>
              <w:keepLines/>
              <w:spacing w:after="0"/>
              <w:jc w:val="center"/>
              <w:rPr>
                <w:rFonts w:ascii="Arial" w:hAnsi="Arial" w:cs="Arial"/>
                <w:b/>
                <w:sz w:val="18"/>
                <w:lang w:eastAsia="ja-JP"/>
              </w:rPr>
            </w:pPr>
          </w:p>
        </w:tc>
        <w:tc>
          <w:tcPr>
            <w:tcW w:w="0" w:type="auto"/>
            <w:vMerge/>
            <w:tcBorders>
              <w:bottom w:val="single" w:sz="4" w:space="0" w:color="auto"/>
            </w:tcBorders>
          </w:tcPr>
          <w:p w14:paraId="410AABFB" w14:textId="77777777" w:rsidR="00892FC9" w:rsidRPr="00892FC9" w:rsidRDefault="00892FC9" w:rsidP="00892FC9">
            <w:pPr>
              <w:keepNext/>
              <w:keepLines/>
              <w:spacing w:after="0"/>
              <w:jc w:val="center"/>
              <w:rPr>
                <w:rFonts w:ascii="Arial" w:hAnsi="Arial" w:cs="Arial"/>
                <w:b/>
                <w:sz w:val="18"/>
                <w:lang w:eastAsia="ja-JP"/>
              </w:rPr>
            </w:pPr>
          </w:p>
        </w:tc>
        <w:tc>
          <w:tcPr>
            <w:tcW w:w="0" w:type="auto"/>
            <w:tcBorders>
              <w:bottom w:val="single" w:sz="4" w:space="0" w:color="auto"/>
            </w:tcBorders>
          </w:tcPr>
          <w:p w14:paraId="5174895C" w14:textId="77777777" w:rsidR="00892FC9" w:rsidRPr="00892FC9" w:rsidRDefault="00892FC9" w:rsidP="00892FC9">
            <w:pPr>
              <w:keepNext/>
              <w:keepLines/>
              <w:spacing w:after="0"/>
              <w:jc w:val="center"/>
              <w:rPr>
                <w:rFonts w:ascii="Arial" w:hAnsi="Arial" w:cs="Arial"/>
                <w:b/>
                <w:sz w:val="18"/>
                <w:lang w:eastAsia="zh-CN"/>
              </w:rPr>
            </w:pPr>
            <w:r w:rsidRPr="00892FC9">
              <w:rPr>
                <w:rFonts w:ascii="Arial" w:hAnsi="Arial" w:cs="Arial"/>
                <w:b/>
                <w:sz w:val="18"/>
                <w:lang w:eastAsia="zh-CN"/>
              </w:rPr>
              <w:t>T1</w:t>
            </w:r>
          </w:p>
        </w:tc>
        <w:tc>
          <w:tcPr>
            <w:tcW w:w="0" w:type="auto"/>
            <w:tcBorders>
              <w:bottom w:val="single" w:sz="4" w:space="0" w:color="auto"/>
            </w:tcBorders>
          </w:tcPr>
          <w:p w14:paraId="7EC66BB4" w14:textId="77777777" w:rsidR="00892FC9" w:rsidRPr="00892FC9" w:rsidRDefault="00892FC9" w:rsidP="00892FC9">
            <w:pPr>
              <w:keepNext/>
              <w:keepLines/>
              <w:spacing w:after="0"/>
              <w:jc w:val="center"/>
              <w:rPr>
                <w:rFonts w:ascii="Arial" w:hAnsi="Arial" w:cs="Arial"/>
                <w:b/>
                <w:sz w:val="18"/>
                <w:lang w:eastAsia="zh-CN"/>
              </w:rPr>
            </w:pPr>
            <w:r w:rsidRPr="00892FC9">
              <w:rPr>
                <w:rFonts w:ascii="Arial" w:hAnsi="Arial" w:cs="Arial"/>
                <w:b/>
                <w:sz w:val="18"/>
                <w:lang w:eastAsia="zh-CN"/>
              </w:rPr>
              <w:t>dT</w:t>
            </w:r>
          </w:p>
        </w:tc>
        <w:tc>
          <w:tcPr>
            <w:tcW w:w="0" w:type="auto"/>
            <w:tcBorders>
              <w:bottom w:val="single" w:sz="4" w:space="0" w:color="auto"/>
            </w:tcBorders>
          </w:tcPr>
          <w:p w14:paraId="1D1EDE11" w14:textId="77777777" w:rsidR="00892FC9" w:rsidRPr="00892FC9" w:rsidRDefault="00892FC9" w:rsidP="00892FC9">
            <w:pPr>
              <w:keepNext/>
              <w:keepLines/>
              <w:spacing w:after="0"/>
              <w:jc w:val="center"/>
              <w:rPr>
                <w:rFonts w:ascii="Arial" w:hAnsi="Arial" w:cs="Arial"/>
                <w:b/>
                <w:sz w:val="18"/>
                <w:lang w:eastAsia="zh-CN"/>
              </w:rPr>
            </w:pPr>
            <w:r w:rsidRPr="00892FC9">
              <w:rPr>
                <w:rFonts w:ascii="Arial" w:hAnsi="Arial" w:cs="Arial"/>
                <w:b/>
                <w:sz w:val="18"/>
                <w:lang w:eastAsia="zh-CN"/>
              </w:rPr>
              <w:t>T2</w:t>
            </w:r>
          </w:p>
        </w:tc>
        <w:tc>
          <w:tcPr>
            <w:tcW w:w="0" w:type="auto"/>
            <w:tcBorders>
              <w:bottom w:val="single" w:sz="4" w:space="0" w:color="auto"/>
            </w:tcBorders>
          </w:tcPr>
          <w:p w14:paraId="4439E773" w14:textId="77777777" w:rsidR="00892FC9" w:rsidRPr="00892FC9" w:rsidRDefault="00892FC9" w:rsidP="00892FC9">
            <w:pPr>
              <w:keepNext/>
              <w:keepLines/>
              <w:spacing w:after="0"/>
              <w:jc w:val="center"/>
              <w:rPr>
                <w:rFonts w:ascii="Arial" w:hAnsi="Arial" w:cs="Arial"/>
                <w:b/>
                <w:sz w:val="18"/>
                <w:lang w:eastAsia="zh-CN"/>
              </w:rPr>
            </w:pPr>
            <w:r w:rsidRPr="00892FC9">
              <w:rPr>
                <w:rFonts w:ascii="Arial" w:hAnsi="Arial" w:cs="Arial"/>
                <w:b/>
                <w:sz w:val="18"/>
                <w:lang w:eastAsia="zh-CN"/>
              </w:rPr>
              <w:t>dT</w:t>
            </w:r>
          </w:p>
        </w:tc>
        <w:tc>
          <w:tcPr>
            <w:tcW w:w="0" w:type="auto"/>
            <w:tcBorders>
              <w:bottom w:val="single" w:sz="4" w:space="0" w:color="auto"/>
            </w:tcBorders>
          </w:tcPr>
          <w:p w14:paraId="7C71063C" w14:textId="77777777" w:rsidR="00892FC9" w:rsidRPr="00892FC9" w:rsidRDefault="00892FC9" w:rsidP="00892FC9">
            <w:pPr>
              <w:keepNext/>
              <w:keepLines/>
              <w:spacing w:after="0"/>
              <w:jc w:val="center"/>
              <w:rPr>
                <w:rFonts w:ascii="Arial" w:hAnsi="Arial" w:cs="Arial"/>
                <w:b/>
                <w:sz w:val="18"/>
                <w:lang w:eastAsia="zh-CN"/>
              </w:rPr>
            </w:pPr>
            <w:r w:rsidRPr="00892FC9">
              <w:rPr>
                <w:rFonts w:ascii="Arial" w:hAnsi="Arial" w:cs="Arial"/>
                <w:b/>
                <w:sz w:val="18"/>
                <w:lang w:eastAsia="zh-CN"/>
              </w:rPr>
              <w:t>T3</w:t>
            </w:r>
          </w:p>
        </w:tc>
        <w:tc>
          <w:tcPr>
            <w:tcW w:w="0" w:type="auto"/>
            <w:tcBorders>
              <w:bottom w:val="single" w:sz="4" w:space="0" w:color="auto"/>
            </w:tcBorders>
          </w:tcPr>
          <w:p w14:paraId="17091560" w14:textId="77777777" w:rsidR="00892FC9" w:rsidRPr="00892FC9" w:rsidRDefault="00892FC9" w:rsidP="00892FC9">
            <w:pPr>
              <w:keepNext/>
              <w:keepLines/>
              <w:spacing w:after="0"/>
              <w:jc w:val="center"/>
              <w:rPr>
                <w:rFonts w:ascii="Arial" w:hAnsi="Arial" w:cs="Arial"/>
                <w:b/>
                <w:sz w:val="18"/>
                <w:lang w:eastAsia="zh-CN"/>
              </w:rPr>
            </w:pPr>
            <w:r w:rsidRPr="00892FC9">
              <w:rPr>
                <w:rFonts w:ascii="Arial" w:hAnsi="Arial" w:cs="Arial"/>
                <w:b/>
                <w:sz w:val="18"/>
                <w:lang w:eastAsia="zh-CN"/>
              </w:rPr>
              <w:t>dT</w:t>
            </w:r>
          </w:p>
        </w:tc>
        <w:tc>
          <w:tcPr>
            <w:tcW w:w="0" w:type="auto"/>
            <w:tcBorders>
              <w:bottom w:val="single" w:sz="4" w:space="0" w:color="auto"/>
            </w:tcBorders>
          </w:tcPr>
          <w:p w14:paraId="5285B4CD" w14:textId="77777777" w:rsidR="00892FC9" w:rsidRPr="00892FC9" w:rsidRDefault="00892FC9" w:rsidP="00892FC9">
            <w:pPr>
              <w:keepNext/>
              <w:keepLines/>
              <w:spacing w:after="0"/>
              <w:jc w:val="center"/>
              <w:rPr>
                <w:rFonts w:ascii="Arial" w:hAnsi="Arial" w:cs="Arial"/>
                <w:b/>
                <w:sz w:val="18"/>
                <w:lang w:eastAsia="zh-CN"/>
              </w:rPr>
            </w:pPr>
            <w:r w:rsidRPr="00892FC9">
              <w:rPr>
                <w:rFonts w:ascii="Arial" w:hAnsi="Arial" w:cs="Arial"/>
                <w:b/>
                <w:sz w:val="18"/>
                <w:lang w:eastAsia="zh-CN"/>
              </w:rPr>
              <w:t>T4</w:t>
            </w:r>
          </w:p>
        </w:tc>
      </w:tr>
      <w:tr w:rsidR="00892FC9" w:rsidRPr="00892FC9" w14:paraId="3FAA5266" w14:textId="77777777" w:rsidTr="0040097D">
        <w:trPr>
          <w:cantSplit/>
          <w:jc w:val="center"/>
        </w:trPr>
        <w:tc>
          <w:tcPr>
            <w:tcW w:w="0" w:type="auto"/>
            <w:tcBorders>
              <w:left w:val="single" w:sz="4" w:space="0" w:color="auto"/>
              <w:bottom w:val="single" w:sz="4" w:space="0" w:color="auto"/>
            </w:tcBorders>
          </w:tcPr>
          <w:p w14:paraId="41FAE441" w14:textId="77777777" w:rsidR="00892FC9" w:rsidRPr="00892FC9" w:rsidRDefault="00892FC9" w:rsidP="00892FC9">
            <w:pPr>
              <w:keepNext/>
              <w:keepLines/>
              <w:spacing w:after="0"/>
              <w:rPr>
                <w:rFonts w:ascii="Arial" w:hAnsi="Arial" w:cs="Arial"/>
                <w:sz w:val="18"/>
                <w:lang w:eastAsia="ja-JP"/>
              </w:rPr>
            </w:pPr>
            <w:proofErr w:type="spellStart"/>
            <w:r w:rsidRPr="00892FC9">
              <w:rPr>
                <w:rFonts w:ascii="Arial" w:hAnsi="Arial" w:cs="Arial"/>
                <w:sz w:val="18"/>
                <w:lang w:eastAsia="ja-JP"/>
              </w:rPr>
              <w:t>BW</w:t>
            </w:r>
            <w:r w:rsidRPr="00892FC9">
              <w:rPr>
                <w:rFonts w:ascii="Arial" w:hAnsi="Arial" w:cs="Arial"/>
                <w:sz w:val="18"/>
                <w:vertAlign w:val="subscript"/>
                <w:lang w:eastAsia="ja-JP"/>
              </w:rPr>
              <w:t>channel</w:t>
            </w:r>
            <w:proofErr w:type="spellEnd"/>
          </w:p>
        </w:tc>
        <w:tc>
          <w:tcPr>
            <w:tcW w:w="0" w:type="auto"/>
            <w:tcBorders>
              <w:bottom w:val="single" w:sz="4" w:space="0" w:color="auto"/>
            </w:tcBorders>
          </w:tcPr>
          <w:p w14:paraId="5113798A" w14:textId="77777777" w:rsidR="00892FC9" w:rsidRPr="00892FC9" w:rsidRDefault="00892FC9" w:rsidP="00892FC9">
            <w:pPr>
              <w:keepNext/>
              <w:keepLines/>
              <w:spacing w:after="0"/>
              <w:jc w:val="center"/>
              <w:rPr>
                <w:rFonts w:ascii="Arial" w:hAnsi="Arial" w:cs="Arial"/>
                <w:sz w:val="18"/>
                <w:lang w:eastAsia="ja-JP"/>
              </w:rPr>
            </w:pPr>
            <w:r w:rsidRPr="00892FC9">
              <w:rPr>
                <w:rFonts w:ascii="Arial" w:hAnsi="Arial" w:cs="Arial"/>
                <w:bCs/>
                <w:sz w:val="18"/>
                <w:lang w:eastAsia="zh-CN"/>
              </w:rPr>
              <w:t>k</w:t>
            </w:r>
            <w:r w:rsidRPr="00892FC9">
              <w:rPr>
                <w:rFonts w:ascii="Arial" w:hAnsi="Arial" w:cs="Arial"/>
                <w:bCs/>
                <w:sz w:val="18"/>
                <w:lang w:eastAsia="ja-JP"/>
              </w:rPr>
              <w:t>Hz</w:t>
            </w:r>
          </w:p>
        </w:tc>
        <w:tc>
          <w:tcPr>
            <w:tcW w:w="0" w:type="auto"/>
            <w:gridSpan w:val="7"/>
            <w:tcBorders>
              <w:bottom w:val="single" w:sz="4" w:space="0" w:color="auto"/>
            </w:tcBorders>
          </w:tcPr>
          <w:p w14:paraId="732A7A7F" w14:textId="77777777" w:rsidR="00892FC9" w:rsidRPr="00892FC9" w:rsidRDefault="00892FC9" w:rsidP="00892FC9">
            <w:pPr>
              <w:keepNext/>
              <w:keepLines/>
              <w:spacing w:after="0"/>
              <w:jc w:val="center"/>
              <w:rPr>
                <w:rFonts w:ascii="Arial" w:hAnsi="Arial" w:cs="Arial"/>
                <w:sz w:val="18"/>
                <w:lang w:eastAsia="zh-CN"/>
              </w:rPr>
            </w:pPr>
            <w:r w:rsidRPr="00892FC9">
              <w:rPr>
                <w:rFonts w:ascii="Arial" w:hAnsi="Arial" w:cs="Arial"/>
                <w:bCs/>
                <w:sz w:val="18"/>
                <w:lang w:eastAsia="ja-JP"/>
              </w:rPr>
              <w:t>200</w:t>
            </w:r>
          </w:p>
        </w:tc>
      </w:tr>
      <w:tr w:rsidR="00892FC9" w:rsidRPr="00892FC9" w14:paraId="07D433D1" w14:textId="77777777" w:rsidTr="0040097D">
        <w:trPr>
          <w:cantSplit/>
          <w:jc w:val="center"/>
        </w:trPr>
        <w:tc>
          <w:tcPr>
            <w:tcW w:w="0" w:type="auto"/>
            <w:tcBorders>
              <w:left w:val="single" w:sz="4" w:space="0" w:color="auto"/>
              <w:bottom w:val="single" w:sz="4" w:space="0" w:color="auto"/>
            </w:tcBorders>
          </w:tcPr>
          <w:p w14:paraId="0427DB11" w14:textId="77777777" w:rsidR="00892FC9" w:rsidRPr="00892FC9" w:rsidRDefault="00892FC9" w:rsidP="00892FC9">
            <w:pPr>
              <w:keepNext/>
              <w:keepLines/>
              <w:spacing w:after="0"/>
              <w:rPr>
                <w:rFonts w:ascii="Arial" w:hAnsi="Arial"/>
                <w:sz w:val="18"/>
                <w:lang w:eastAsia="ja-JP"/>
              </w:rPr>
            </w:pPr>
            <w:r w:rsidRPr="00892FC9">
              <w:rPr>
                <w:rFonts w:ascii="Arial" w:hAnsi="Arial"/>
                <w:sz w:val="18"/>
              </w:rPr>
              <w:t xml:space="preserve">OCNG Pattern as defined </w:t>
            </w:r>
            <w:proofErr w:type="gramStart"/>
            <w:r w:rsidRPr="00892FC9">
              <w:rPr>
                <w:rFonts w:ascii="Arial" w:hAnsi="Arial"/>
                <w:sz w:val="18"/>
              </w:rPr>
              <w:t>in  A.3.2.3.3</w:t>
            </w:r>
            <w:proofErr w:type="gramEnd"/>
            <w:r w:rsidRPr="00892FC9">
              <w:rPr>
                <w:rFonts w:ascii="Arial" w:hAnsi="Arial"/>
                <w:sz w:val="18"/>
                <w:vertAlign w:val="superscript"/>
                <w:lang w:val="en-US"/>
              </w:rPr>
              <w:t xml:space="preserve"> Note 1</w:t>
            </w:r>
            <w:r w:rsidRPr="00892FC9">
              <w:rPr>
                <w:rFonts w:ascii="Arial" w:hAnsi="Arial"/>
                <w:sz w:val="18"/>
              </w:rPr>
              <w:t xml:space="preserve"> </w:t>
            </w:r>
          </w:p>
        </w:tc>
        <w:tc>
          <w:tcPr>
            <w:tcW w:w="0" w:type="auto"/>
            <w:tcBorders>
              <w:bottom w:val="single" w:sz="4" w:space="0" w:color="auto"/>
            </w:tcBorders>
          </w:tcPr>
          <w:p w14:paraId="080BBDA6" w14:textId="77777777" w:rsidR="00892FC9" w:rsidRPr="00892FC9" w:rsidRDefault="00892FC9" w:rsidP="00892FC9">
            <w:pPr>
              <w:keepNext/>
              <w:keepLines/>
              <w:spacing w:after="0"/>
              <w:jc w:val="center"/>
              <w:rPr>
                <w:rFonts w:ascii="Arial" w:hAnsi="Arial" w:cs="Arial"/>
                <w:sz w:val="18"/>
                <w:lang w:eastAsia="ja-JP"/>
              </w:rPr>
            </w:pPr>
          </w:p>
        </w:tc>
        <w:tc>
          <w:tcPr>
            <w:tcW w:w="0" w:type="auto"/>
            <w:gridSpan w:val="7"/>
            <w:tcBorders>
              <w:bottom w:val="single" w:sz="4" w:space="0" w:color="auto"/>
            </w:tcBorders>
          </w:tcPr>
          <w:p w14:paraId="45772BB2" w14:textId="77777777" w:rsidR="00892FC9" w:rsidRPr="00892FC9" w:rsidRDefault="00892FC9" w:rsidP="00892FC9">
            <w:pPr>
              <w:keepNext/>
              <w:keepLines/>
              <w:spacing w:after="0"/>
              <w:jc w:val="center"/>
              <w:rPr>
                <w:rFonts w:ascii="Arial" w:hAnsi="Arial"/>
                <w:bCs/>
                <w:sz w:val="18"/>
              </w:rPr>
            </w:pPr>
            <w:r w:rsidRPr="00892FC9">
              <w:rPr>
                <w:rFonts w:ascii="Arial" w:hAnsi="Arial"/>
                <w:sz w:val="18"/>
              </w:rPr>
              <w:t>NOP.3 FDD</w:t>
            </w:r>
          </w:p>
        </w:tc>
      </w:tr>
      <w:tr w:rsidR="00892FC9" w:rsidRPr="00892FC9" w14:paraId="5A3E837E" w14:textId="77777777" w:rsidTr="0040097D">
        <w:trPr>
          <w:cantSplit/>
          <w:jc w:val="center"/>
        </w:trPr>
        <w:tc>
          <w:tcPr>
            <w:tcW w:w="0" w:type="auto"/>
            <w:tcBorders>
              <w:left w:val="single" w:sz="4" w:space="0" w:color="auto"/>
              <w:bottom w:val="single" w:sz="4" w:space="0" w:color="auto"/>
            </w:tcBorders>
          </w:tcPr>
          <w:p w14:paraId="72D49ED5" w14:textId="77777777" w:rsidR="00892FC9" w:rsidRPr="00892FC9" w:rsidRDefault="00892FC9" w:rsidP="00892FC9">
            <w:pPr>
              <w:keepNext/>
              <w:keepLines/>
              <w:spacing w:after="0"/>
              <w:rPr>
                <w:rFonts w:ascii="Arial" w:hAnsi="Arial" w:cs="Arial"/>
                <w:sz w:val="18"/>
                <w:lang w:eastAsia="zh-CN"/>
              </w:rPr>
            </w:pPr>
            <w:r w:rsidRPr="00892FC9">
              <w:rPr>
                <w:rFonts w:ascii="Arial" w:hAnsi="Arial"/>
                <w:sz w:val="18"/>
                <w:lang w:eastAsia="ja-JP"/>
              </w:rPr>
              <w:t>NPDCCH parameters as defined in A.3.1.6.3</w:t>
            </w:r>
          </w:p>
        </w:tc>
        <w:tc>
          <w:tcPr>
            <w:tcW w:w="0" w:type="auto"/>
            <w:tcBorders>
              <w:bottom w:val="single" w:sz="4" w:space="0" w:color="auto"/>
            </w:tcBorders>
          </w:tcPr>
          <w:p w14:paraId="61DE3D46" w14:textId="77777777" w:rsidR="00892FC9" w:rsidRPr="00892FC9" w:rsidRDefault="00892FC9" w:rsidP="00892FC9">
            <w:pPr>
              <w:keepNext/>
              <w:keepLines/>
              <w:spacing w:after="0"/>
              <w:jc w:val="center"/>
              <w:rPr>
                <w:rFonts w:ascii="Arial" w:hAnsi="Arial" w:cs="Arial"/>
                <w:sz w:val="18"/>
                <w:lang w:eastAsia="ja-JP"/>
              </w:rPr>
            </w:pPr>
          </w:p>
        </w:tc>
        <w:tc>
          <w:tcPr>
            <w:tcW w:w="0" w:type="auto"/>
            <w:gridSpan w:val="7"/>
            <w:tcBorders>
              <w:bottom w:val="single" w:sz="4" w:space="0" w:color="auto"/>
            </w:tcBorders>
          </w:tcPr>
          <w:p w14:paraId="25E195DA" w14:textId="77777777" w:rsidR="00892FC9" w:rsidRPr="00892FC9" w:rsidRDefault="00892FC9" w:rsidP="00892FC9">
            <w:pPr>
              <w:keepNext/>
              <w:keepLines/>
              <w:spacing w:after="0"/>
              <w:jc w:val="center"/>
              <w:rPr>
                <w:rFonts w:ascii="Arial" w:hAnsi="Arial" w:cs="Arial"/>
                <w:sz w:val="18"/>
                <w:lang w:eastAsia="zh-CN"/>
              </w:rPr>
            </w:pPr>
            <w:r w:rsidRPr="00892FC9">
              <w:rPr>
                <w:rFonts w:ascii="Arial" w:hAnsi="Arial"/>
                <w:bCs/>
                <w:sz w:val="18"/>
              </w:rPr>
              <w:t xml:space="preserve">R.30 </w:t>
            </w:r>
            <w:r w:rsidRPr="00892FC9">
              <w:rPr>
                <w:rFonts w:ascii="Arial" w:hAnsi="Arial"/>
                <w:bCs/>
                <w:sz w:val="18"/>
                <w:lang w:eastAsia="ja-JP"/>
              </w:rPr>
              <w:t>HD-FDD</w:t>
            </w:r>
          </w:p>
        </w:tc>
      </w:tr>
      <w:tr w:rsidR="00892FC9" w:rsidRPr="00892FC9" w14:paraId="3043A5F1" w14:textId="77777777" w:rsidTr="0040097D">
        <w:trPr>
          <w:cantSplit/>
          <w:jc w:val="center"/>
        </w:trPr>
        <w:tc>
          <w:tcPr>
            <w:tcW w:w="0" w:type="auto"/>
            <w:tcBorders>
              <w:left w:val="single" w:sz="4" w:space="0" w:color="auto"/>
              <w:bottom w:val="single" w:sz="4" w:space="0" w:color="auto"/>
            </w:tcBorders>
          </w:tcPr>
          <w:p w14:paraId="2B475490" w14:textId="77777777" w:rsidR="00892FC9" w:rsidRPr="00892FC9" w:rsidRDefault="00892FC9" w:rsidP="00892FC9">
            <w:pPr>
              <w:keepNext/>
              <w:keepLines/>
              <w:spacing w:after="0"/>
              <w:rPr>
                <w:rFonts w:ascii="Arial" w:hAnsi="Arial" w:cs="Arial"/>
                <w:kern w:val="2"/>
                <w:sz w:val="18"/>
                <w:lang w:eastAsia="ja-JP"/>
              </w:rPr>
            </w:pPr>
            <w:r w:rsidRPr="00892FC9">
              <w:rPr>
                <w:rFonts w:ascii="Arial" w:hAnsi="Arial" w:cs="Arial"/>
                <w:kern w:val="2"/>
                <w:sz w:val="18"/>
                <w:lang w:eastAsia="zh-CN"/>
              </w:rPr>
              <w:t>N</w:t>
            </w:r>
            <w:r w:rsidRPr="00892FC9">
              <w:rPr>
                <w:rFonts w:ascii="Arial" w:hAnsi="Arial" w:cs="Arial"/>
                <w:kern w:val="2"/>
                <w:sz w:val="18"/>
                <w:lang w:eastAsia="ja-JP"/>
              </w:rPr>
              <w:t>PBCH_RA</w:t>
            </w:r>
          </w:p>
        </w:tc>
        <w:tc>
          <w:tcPr>
            <w:tcW w:w="0" w:type="auto"/>
            <w:tcBorders>
              <w:bottom w:val="single" w:sz="4" w:space="0" w:color="auto"/>
            </w:tcBorders>
          </w:tcPr>
          <w:p w14:paraId="6A83DF58" w14:textId="77777777" w:rsidR="00892FC9" w:rsidRPr="00892FC9" w:rsidRDefault="00892FC9" w:rsidP="00892FC9">
            <w:pPr>
              <w:keepNext/>
              <w:keepLines/>
              <w:spacing w:after="0"/>
              <w:jc w:val="center"/>
              <w:rPr>
                <w:rFonts w:ascii="Arial" w:hAnsi="Arial" w:cs="Arial"/>
                <w:sz w:val="18"/>
                <w:lang w:eastAsia="ja-JP"/>
              </w:rPr>
            </w:pPr>
            <w:r w:rsidRPr="00892FC9">
              <w:rPr>
                <w:rFonts w:ascii="Arial" w:hAnsi="Arial" w:cs="Arial"/>
                <w:sz w:val="18"/>
                <w:lang w:eastAsia="ja-JP"/>
              </w:rPr>
              <w:t>dB</w:t>
            </w:r>
          </w:p>
        </w:tc>
        <w:tc>
          <w:tcPr>
            <w:tcW w:w="0" w:type="auto"/>
            <w:gridSpan w:val="7"/>
            <w:vMerge w:val="restart"/>
            <w:shd w:val="clear" w:color="auto" w:fill="auto"/>
            <w:vAlign w:val="center"/>
          </w:tcPr>
          <w:p w14:paraId="601C144D" w14:textId="31948F96" w:rsidR="00892FC9" w:rsidRPr="00892FC9" w:rsidRDefault="00892FC9" w:rsidP="00892FC9">
            <w:pPr>
              <w:keepNext/>
              <w:keepLines/>
              <w:spacing w:after="0"/>
              <w:jc w:val="center"/>
              <w:rPr>
                <w:rFonts w:ascii="Arial" w:hAnsi="Arial" w:cs="Arial"/>
                <w:sz w:val="18"/>
                <w:lang w:eastAsia="ja-JP"/>
              </w:rPr>
            </w:pPr>
            <w:del w:id="60" w:author="Hsuanli Lin (林烜立)" w:date="2023-11-03T15:54:00Z">
              <w:r w:rsidRPr="00892FC9" w:rsidDel="00892FC9">
                <w:rPr>
                  <w:rFonts w:ascii="Arial" w:hAnsi="Arial" w:cs="Arial"/>
                  <w:sz w:val="18"/>
                  <w:lang w:eastAsia="zh-CN"/>
                </w:rPr>
                <w:delText>-3</w:delText>
              </w:r>
            </w:del>
            <w:ins w:id="61" w:author="Hsuanli Lin (林烜立)" w:date="2023-11-03T15:54:00Z">
              <w:r>
                <w:rPr>
                  <w:rFonts w:ascii="Arial" w:hAnsi="Arial" w:cs="Arial"/>
                  <w:sz w:val="18"/>
                  <w:lang w:eastAsia="zh-CN"/>
                </w:rPr>
                <w:t>0</w:t>
              </w:r>
            </w:ins>
          </w:p>
        </w:tc>
      </w:tr>
      <w:tr w:rsidR="00892FC9" w:rsidRPr="00892FC9" w14:paraId="7C5FF748" w14:textId="77777777" w:rsidTr="0040097D">
        <w:trPr>
          <w:cantSplit/>
          <w:jc w:val="center"/>
        </w:trPr>
        <w:tc>
          <w:tcPr>
            <w:tcW w:w="0" w:type="auto"/>
            <w:tcBorders>
              <w:left w:val="single" w:sz="4" w:space="0" w:color="auto"/>
              <w:bottom w:val="single" w:sz="4" w:space="0" w:color="auto"/>
            </w:tcBorders>
          </w:tcPr>
          <w:p w14:paraId="2E41CB78" w14:textId="77777777" w:rsidR="00892FC9" w:rsidRPr="00892FC9" w:rsidRDefault="00892FC9" w:rsidP="00892FC9">
            <w:pPr>
              <w:keepNext/>
              <w:keepLines/>
              <w:spacing w:after="0"/>
              <w:rPr>
                <w:rFonts w:ascii="Arial" w:hAnsi="Arial" w:cs="Arial"/>
                <w:kern w:val="2"/>
                <w:sz w:val="18"/>
                <w:lang w:eastAsia="ja-JP"/>
              </w:rPr>
            </w:pPr>
            <w:r w:rsidRPr="00892FC9">
              <w:rPr>
                <w:rFonts w:ascii="Arial" w:hAnsi="Arial" w:cs="Arial"/>
                <w:kern w:val="2"/>
                <w:sz w:val="18"/>
                <w:lang w:eastAsia="zh-CN"/>
              </w:rPr>
              <w:t>N</w:t>
            </w:r>
            <w:r w:rsidRPr="00892FC9">
              <w:rPr>
                <w:rFonts w:ascii="Arial" w:hAnsi="Arial" w:cs="Arial"/>
                <w:kern w:val="2"/>
                <w:sz w:val="18"/>
                <w:lang w:eastAsia="ja-JP"/>
              </w:rPr>
              <w:t>PBCH_RB</w:t>
            </w:r>
          </w:p>
        </w:tc>
        <w:tc>
          <w:tcPr>
            <w:tcW w:w="0" w:type="auto"/>
            <w:tcBorders>
              <w:bottom w:val="single" w:sz="4" w:space="0" w:color="auto"/>
            </w:tcBorders>
          </w:tcPr>
          <w:p w14:paraId="2D2787EC" w14:textId="77777777" w:rsidR="00892FC9" w:rsidRPr="00892FC9" w:rsidRDefault="00892FC9" w:rsidP="00892FC9">
            <w:pPr>
              <w:keepNext/>
              <w:keepLines/>
              <w:spacing w:after="0"/>
              <w:jc w:val="center"/>
              <w:rPr>
                <w:rFonts w:ascii="Arial" w:hAnsi="Arial" w:cs="Arial"/>
                <w:sz w:val="18"/>
                <w:lang w:eastAsia="ja-JP"/>
              </w:rPr>
            </w:pPr>
            <w:r w:rsidRPr="00892FC9">
              <w:rPr>
                <w:rFonts w:ascii="Arial" w:hAnsi="Arial" w:cs="Arial"/>
                <w:sz w:val="18"/>
                <w:lang w:eastAsia="ja-JP"/>
              </w:rPr>
              <w:t>dB</w:t>
            </w:r>
          </w:p>
        </w:tc>
        <w:tc>
          <w:tcPr>
            <w:tcW w:w="0" w:type="auto"/>
            <w:gridSpan w:val="7"/>
            <w:vMerge/>
            <w:shd w:val="clear" w:color="auto" w:fill="auto"/>
            <w:vAlign w:val="center"/>
          </w:tcPr>
          <w:p w14:paraId="60962D98" w14:textId="77777777" w:rsidR="00892FC9" w:rsidRPr="00892FC9" w:rsidRDefault="00892FC9" w:rsidP="00892FC9">
            <w:pPr>
              <w:keepNext/>
              <w:keepLines/>
              <w:spacing w:after="0"/>
              <w:jc w:val="center"/>
              <w:rPr>
                <w:rFonts w:ascii="Arial" w:hAnsi="Arial" w:cs="Arial"/>
                <w:sz w:val="18"/>
                <w:lang w:eastAsia="zh-CN"/>
              </w:rPr>
            </w:pPr>
          </w:p>
        </w:tc>
      </w:tr>
      <w:tr w:rsidR="00892FC9" w:rsidRPr="00892FC9" w14:paraId="72B2C72E" w14:textId="77777777" w:rsidTr="0040097D">
        <w:trPr>
          <w:cantSplit/>
          <w:jc w:val="center"/>
        </w:trPr>
        <w:tc>
          <w:tcPr>
            <w:tcW w:w="0" w:type="auto"/>
            <w:tcBorders>
              <w:left w:val="single" w:sz="4" w:space="0" w:color="auto"/>
              <w:bottom w:val="single" w:sz="4" w:space="0" w:color="auto"/>
            </w:tcBorders>
          </w:tcPr>
          <w:p w14:paraId="089E87E9" w14:textId="77777777" w:rsidR="00892FC9" w:rsidRPr="00892FC9" w:rsidRDefault="00892FC9" w:rsidP="00892FC9">
            <w:pPr>
              <w:keepNext/>
              <w:keepLines/>
              <w:spacing w:after="0"/>
              <w:rPr>
                <w:rFonts w:ascii="Arial" w:hAnsi="Arial" w:cs="Arial"/>
                <w:kern w:val="2"/>
                <w:sz w:val="18"/>
                <w:lang w:eastAsia="ja-JP"/>
              </w:rPr>
            </w:pPr>
            <w:r w:rsidRPr="00892FC9">
              <w:rPr>
                <w:rFonts w:ascii="Arial" w:hAnsi="Arial" w:cs="Arial"/>
                <w:kern w:val="2"/>
                <w:sz w:val="18"/>
                <w:lang w:eastAsia="zh-CN"/>
              </w:rPr>
              <w:t>N</w:t>
            </w:r>
            <w:r w:rsidRPr="00892FC9">
              <w:rPr>
                <w:rFonts w:ascii="Arial" w:hAnsi="Arial" w:cs="Arial"/>
                <w:kern w:val="2"/>
                <w:sz w:val="18"/>
                <w:lang w:eastAsia="ja-JP"/>
              </w:rPr>
              <w:t>PSS_RA</w:t>
            </w:r>
          </w:p>
        </w:tc>
        <w:tc>
          <w:tcPr>
            <w:tcW w:w="0" w:type="auto"/>
            <w:tcBorders>
              <w:bottom w:val="single" w:sz="4" w:space="0" w:color="auto"/>
            </w:tcBorders>
          </w:tcPr>
          <w:p w14:paraId="44D0A7C6" w14:textId="77777777" w:rsidR="00892FC9" w:rsidRPr="00892FC9" w:rsidRDefault="00892FC9" w:rsidP="00892FC9">
            <w:pPr>
              <w:keepNext/>
              <w:keepLines/>
              <w:spacing w:after="0"/>
              <w:jc w:val="center"/>
              <w:rPr>
                <w:rFonts w:ascii="Arial" w:hAnsi="Arial" w:cs="Arial"/>
                <w:sz w:val="18"/>
                <w:lang w:eastAsia="ja-JP"/>
              </w:rPr>
            </w:pPr>
            <w:r w:rsidRPr="00892FC9">
              <w:rPr>
                <w:rFonts w:ascii="Arial" w:hAnsi="Arial" w:cs="Arial"/>
                <w:sz w:val="18"/>
                <w:lang w:eastAsia="ja-JP"/>
              </w:rPr>
              <w:t>dB</w:t>
            </w:r>
          </w:p>
        </w:tc>
        <w:tc>
          <w:tcPr>
            <w:tcW w:w="0" w:type="auto"/>
            <w:gridSpan w:val="7"/>
            <w:vMerge/>
            <w:shd w:val="clear" w:color="auto" w:fill="auto"/>
            <w:vAlign w:val="center"/>
          </w:tcPr>
          <w:p w14:paraId="13C11E44" w14:textId="77777777" w:rsidR="00892FC9" w:rsidRPr="00892FC9" w:rsidRDefault="00892FC9" w:rsidP="00892FC9">
            <w:pPr>
              <w:keepNext/>
              <w:keepLines/>
              <w:spacing w:after="0"/>
              <w:jc w:val="center"/>
              <w:rPr>
                <w:rFonts w:ascii="Arial" w:hAnsi="Arial" w:cs="Arial"/>
                <w:sz w:val="18"/>
                <w:lang w:eastAsia="zh-CN"/>
              </w:rPr>
            </w:pPr>
          </w:p>
        </w:tc>
      </w:tr>
      <w:tr w:rsidR="00892FC9" w:rsidRPr="00892FC9" w14:paraId="33CF0D46" w14:textId="77777777" w:rsidTr="0040097D">
        <w:trPr>
          <w:cantSplit/>
          <w:jc w:val="center"/>
        </w:trPr>
        <w:tc>
          <w:tcPr>
            <w:tcW w:w="0" w:type="auto"/>
            <w:tcBorders>
              <w:left w:val="single" w:sz="4" w:space="0" w:color="auto"/>
              <w:bottom w:val="single" w:sz="4" w:space="0" w:color="auto"/>
            </w:tcBorders>
          </w:tcPr>
          <w:p w14:paraId="4F901D8E" w14:textId="77777777" w:rsidR="00892FC9" w:rsidRPr="00892FC9" w:rsidRDefault="00892FC9" w:rsidP="00892FC9">
            <w:pPr>
              <w:keepNext/>
              <w:keepLines/>
              <w:spacing w:after="0"/>
              <w:rPr>
                <w:rFonts w:ascii="Arial" w:hAnsi="Arial" w:cs="Arial"/>
                <w:kern w:val="2"/>
                <w:sz w:val="18"/>
                <w:lang w:eastAsia="ja-JP"/>
              </w:rPr>
            </w:pPr>
            <w:r w:rsidRPr="00892FC9">
              <w:rPr>
                <w:rFonts w:ascii="Arial" w:hAnsi="Arial" w:cs="Arial"/>
                <w:kern w:val="2"/>
                <w:sz w:val="18"/>
                <w:lang w:eastAsia="zh-CN"/>
              </w:rPr>
              <w:t>N</w:t>
            </w:r>
            <w:r w:rsidRPr="00892FC9">
              <w:rPr>
                <w:rFonts w:ascii="Arial" w:hAnsi="Arial" w:cs="Arial"/>
                <w:kern w:val="2"/>
                <w:sz w:val="18"/>
                <w:lang w:eastAsia="ja-JP"/>
              </w:rPr>
              <w:t>SSS_RA</w:t>
            </w:r>
          </w:p>
        </w:tc>
        <w:tc>
          <w:tcPr>
            <w:tcW w:w="0" w:type="auto"/>
            <w:tcBorders>
              <w:bottom w:val="single" w:sz="4" w:space="0" w:color="auto"/>
            </w:tcBorders>
          </w:tcPr>
          <w:p w14:paraId="66CAB583" w14:textId="77777777" w:rsidR="00892FC9" w:rsidRPr="00892FC9" w:rsidRDefault="00892FC9" w:rsidP="00892FC9">
            <w:pPr>
              <w:keepNext/>
              <w:keepLines/>
              <w:spacing w:after="0"/>
              <w:jc w:val="center"/>
              <w:rPr>
                <w:rFonts w:ascii="Arial" w:hAnsi="Arial" w:cs="Arial"/>
                <w:sz w:val="18"/>
                <w:lang w:eastAsia="ja-JP"/>
              </w:rPr>
            </w:pPr>
            <w:r w:rsidRPr="00892FC9">
              <w:rPr>
                <w:rFonts w:ascii="Arial" w:hAnsi="Arial" w:cs="Arial"/>
                <w:sz w:val="18"/>
                <w:lang w:eastAsia="ja-JP"/>
              </w:rPr>
              <w:t>dB</w:t>
            </w:r>
          </w:p>
        </w:tc>
        <w:tc>
          <w:tcPr>
            <w:tcW w:w="0" w:type="auto"/>
            <w:gridSpan w:val="7"/>
            <w:vMerge/>
            <w:shd w:val="clear" w:color="auto" w:fill="auto"/>
            <w:vAlign w:val="center"/>
          </w:tcPr>
          <w:p w14:paraId="09A25622" w14:textId="77777777" w:rsidR="00892FC9" w:rsidRPr="00892FC9" w:rsidRDefault="00892FC9" w:rsidP="00892FC9">
            <w:pPr>
              <w:keepNext/>
              <w:keepLines/>
              <w:spacing w:after="0"/>
              <w:jc w:val="center"/>
              <w:rPr>
                <w:rFonts w:ascii="Arial" w:hAnsi="Arial" w:cs="Arial"/>
                <w:sz w:val="18"/>
                <w:lang w:eastAsia="zh-CN"/>
              </w:rPr>
            </w:pPr>
          </w:p>
        </w:tc>
      </w:tr>
      <w:tr w:rsidR="00892FC9" w:rsidRPr="00892FC9" w14:paraId="6EB653BF" w14:textId="77777777" w:rsidTr="0040097D">
        <w:trPr>
          <w:cantSplit/>
          <w:jc w:val="center"/>
        </w:trPr>
        <w:tc>
          <w:tcPr>
            <w:tcW w:w="0" w:type="auto"/>
            <w:tcBorders>
              <w:left w:val="single" w:sz="4" w:space="0" w:color="auto"/>
              <w:bottom w:val="single" w:sz="4" w:space="0" w:color="auto"/>
            </w:tcBorders>
          </w:tcPr>
          <w:p w14:paraId="293D15BD" w14:textId="77777777" w:rsidR="00892FC9" w:rsidRPr="00892FC9" w:rsidRDefault="00892FC9" w:rsidP="00892FC9">
            <w:pPr>
              <w:keepNext/>
              <w:keepLines/>
              <w:spacing w:after="0"/>
              <w:rPr>
                <w:rFonts w:ascii="Arial" w:hAnsi="Arial" w:cs="Arial"/>
                <w:kern w:val="2"/>
                <w:sz w:val="18"/>
                <w:lang w:eastAsia="ja-JP"/>
              </w:rPr>
            </w:pPr>
            <w:r w:rsidRPr="00892FC9">
              <w:rPr>
                <w:rFonts w:ascii="Arial" w:hAnsi="Arial" w:cs="Arial"/>
                <w:kern w:val="2"/>
                <w:sz w:val="18"/>
                <w:lang w:eastAsia="zh-CN"/>
              </w:rPr>
              <w:t>N</w:t>
            </w:r>
            <w:r w:rsidRPr="00892FC9">
              <w:rPr>
                <w:rFonts w:ascii="Arial" w:hAnsi="Arial" w:cs="Arial"/>
                <w:kern w:val="2"/>
                <w:sz w:val="18"/>
                <w:lang w:eastAsia="ja-JP"/>
              </w:rPr>
              <w:t>PDCCH_RA</w:t>
            </w:r>
          </w:p>
        </w:tc>
        <w:tc>
          <w:tcPr>
            <w:tcW w:w="0" w:type="auto"/>
            <w:tcBorders>
              <w:bottom w:val="single" w:sz="4" w:space="0" w:color="auto"/>
            </w:tcBorders>
          </w:tcPr>
          <w:p w14:paraId="2777CF4D" w14:textId="77777777" w:rsidR="00892FC9" w:rsidRPr="00892FC9" w:rsidRDefault="00892FC9" w:rsidP="00892FC9">
            <w:pPr>
              <w:keepNext/>
              <w:keepLines/>
              <w:spacing w:after="0"/>
              <w:jc w:val="center"/>
              <w:rPr>
                <w:rFonts w:ascii="Arial" w:hAnsi="Arial" w:cs="Arial"/>
                <w:sz w:val="18"/>
                <w:lang w:eastAsia="ja-JP"/>
              </w:rPr>
            </w:pPr>
            <w:r w:rsidRPr="00892FC9">
              <w:rPr>
                <w:rFonts w:ascii="Arial" w:hAnsi="Arial" w:cs="Arial"/>
                <w:sz w:val="18"/>
                <w:lang w:eastAsia="ja-JP"/>
              </w:rPr>
              <w:t>dB</w:t>
            </w:r>
          </w:p>
        </w:tc>
        <w:tc>
          <w:tcPr>
            <w:tcW w:w="0" w:type="auto"/>
            <w:gridSpan w:val="7"/>
            <w:vMerge/>
            <w:shd w:val="clear" w:color="auto" w:fill="auto"/>
            <w:vAlign w:val="center"/>
          </w:tcPr>
          <w:p w14:paraId="3A587612" w14:textId="77777777" w:rsidR="00892FC9" w:rsidRPr="00892FC9" w:rsidRDefault="00892FC9" w:rsidP="00892FC9">
            <w:pPr>
              <w:keepNext/>
              <w:keepLines/>
              <w:spacing w:after="0"/>
              <w:jc w:val="center"/>
              <w:rPr>
                <w:rFonts w:ascii="Arial" w:hAnsi="Arial" w:cs="Arial"/>
                <w:sz w:val="18"/>
                <w:lang w:eastAsia="zh-CN"/>
              </w:rPr>
            </w:pPr>
          </w:p>
        </w:tc>
      </w:tr>
      <w:tr w:rsidR="00892FC9" w:rsidRPr="00892FC9" w14:paraId="2AF01D74" w14:textId="77777777" w:rsidTr="0040097D">
        <w:trPr>
          <w:cantSplit/>
          <w:jc w:val="center"/>
        </w:trPr>
        <w:tc>
          <w:tcPr>
            <w:tcW w:w="0" w:type="auto"/>
            <w:tcBorders>
              <w:left w:val="single" w:sz="4" w:space="0" w:color="auto"/>
              <w:bottom w:val="single" w:sz="4" w:space="0" w:color="auto"/>
            </w:tcBorders>
          </w:tcPr>
          <w:p w14:paraId="63B7C3F7" w14:textId="77777777" w:rsidR="00892FC9" w:rsidRPr="00892FC9" w:rsidRDefault="00892FC9" w:rsidP="00892FC9">
            <w:pPr>
              <w:keepNext/>
              <w:keepLines/>
              <w:spacing w:after="0"/>
              <w:rPr>
                <w:rFonts w:ascii="Arial" w:hAnsi="Arial" w:cs="Arial"/>
                <w:kern w:val="2"/>
                <w:sz w:val="18"/>
                <w:lang w:eastAsia="ja-JP"/>
              </w:rPr>
            </w:pPr>
            <w:r w:rsidRPr="00892FC9">
              <w:rPr>
                <w:rFonts w:ascii="Arial" w:hAnsi="Arial" w:cs="Arial"/>
                <w:kern w:val="2"/>
                <w:sz w:val="18"/>
                <w:lang w:eastAsia="zh-CN"/>
              </w:rPr>
              <w:t>N</w:t>
            </w:r>
            <w:r w:rsidRPr="00892FC9">
              <w:rPr>
                <w:rFonts w:ascii="Arial" w:hAnsi="Arial" w:cs="Arial"/>
                <w:kern w:val="2"/>
                <w:sz w:val="18"/>
                <w:lang w:eastAsia="ja-JP"/>
              </w:rPr>
              <w:t>PDCCH_RB</w:t>
            </w:r>
          </w:p>
        </w:tc>
        <w:tc>
          <w:tcPr>
            <w:tcW w:w="0" w:type="auto"/>
            <w:tcBorders>
              <w:bottom w:val="single" w:sz="4" w:space="0" w:color="auto"/>
            </w:tcBorders>
          </w:tcPr>
          <w:p w14:paraId="1BE5C50E" w14:textId="77777777" w:rsidR="00892FC9" w:rsidRPr="00892FC9" w:rsidRDefault="00892FC9" w:rsidP="00892FC9">
            <w:pPr>
              <w:keepNext/>
              <w:keepLines/>
              <w:spacing w:after="0"/>
              <w:jc w:val="center"/>
              <w:rPr>
                <w:rFonts w:ascii="Arial" w:hAnsi="Arial" w:cs="Arial"/>
                <w:sz w:val="18"/>
                <w:lang w:eastAsia="ja-JP"/>
              </w:rPr>
            </w:pPr>
            <w:r w:rsidRPr="00892FC9">
              <w:rPr>
                <w:rFonts w:ascii="Arial" w:hAnsi="Arial" w:cs="Arial"/>
                <w:sz w:val="18"/>
                <w:lang w:eastAsia="ja-JP"/>
              </w:rPr>
              <w:t>dB</w:t>
            </w:r>
          </w:p>
        </w:tc>
        <w:tc>
          <w:tcPr>
            <w:tcW w:w="0" w:type="auto"/>
            <w:gridSpan w:val="7"/>
            <w:vMerge/>
            <w:shd w:val="clear" w:color="auto" w:fill="auto"/>
            <w:vAlign w:val="center"/>
          </w:tcPr>
          <w:p w14:paraId="58C57A42" w14:textId="77777777" w:rsidR="00892FC9" w:rsidRPr="00892FC9" w:rsidRDefault="00892FC9" w:rsidP="00892FC9">
            <w:pPr>
              <w:keepNext/>
              <w:keepLines/>
              <w:spacing w:after="0"/>
              <w:jc w:val="center"/>
              <w:rPr>
                <w:rFonts w:ascii="Arial" w:hAnsi="Arial" w:cs="Arial"/>
                <w:sz w:val="18"/>
                <w:lang w:eastAsia="zh-CN"/>
              </w:rPr>
            </w:pPr>
          </w:p>
        </w:tc>
      </w:tr>
      <w:tr w:rsidR="00892FC9" w:rsidRPr="00892FC9" w14:paraId="75A76C7B" w14:textId="77777777" w:rsidTr="0040097D">
        <w:trPr>
          <w:cantSplit/>
          <w:jc w:val="center"/>
        </w:trPr>
        <w:tc>
          <w:tcPr>
            <w:tcW w:w="0" w:type="auto"/>
            <w:tcBorders>
              <w:left w:val="single" w:sz="4" w:space="0" w:color="auto"/>
              <w:bottom w:val="single" w:sz="4" w:space="0" w:color="auto"/>
            </w:tcBorders>
          </w:tcPr>
          <w:p w14:paraId="58A6BF0F" w14:textId="77777777" w:rsidR="00892FC9" w:rsidRPr="00892FC9" w:rsidRDefault="00892FC9" w:rsidP="00892FC9">
            <w:pPr>
              <w:keepNext/>
              <w:keepLines/>
              <w:spacing w:after="0"/>
              <w:rPr>
                <w:rFonts w:ascii="Arial" w:hAnsi="Arial" w:cs="Arial"/>
                <w:kern w:val="2"/>
                <w:sz w:val="18"/>
                <w:lang w:eastAsia="ja-JP"/>
              </w:rPr>
            </w:pPr>
            <w:r w:rsidRPr="00892FC9">
              <w:rPr>
                <w:rFonts w:ascii="Arial" w:hAnsi="Arial" w:cs="Arial"/>
                <w:kern w:val="2"/>
                <w:sz w:val="18"/>
                <w:lang w:eastAsia="zh-CN"/>
              </w:rPr>
              <w:t>N</w:t>
            </w:r>
            <w:r w:rsidRPr="00892FC9">
              <w:rPr>
                <w:rFonts w:ascii="Arial" w:hAnsi="Arial" w:cs="Arial"/>
                <w:kern w:val="2"/>
                <w:sz w:val="18"/>
                <w:lang w:eastAsia="ja-JP"/>
              </w:rPr>
              <w:t>PDSCH_RA</w:t>
            </w:r>
          </w:p>
        </w:tc>
        <w:tc>
          <w:tcPr>
            <w:tcW w:w="0" w:type="auto"/>
            <w:tcBorders>
              <w:bottom w:val="single" w:sz="4" w:space="0" w:color="auto"/>
            </w:tcBorders>
          </w:tcPr>
          <w:p w14:paraId="0FFC8D13" w14:textId="77777777" w:rsidR="00892FC9" w:rsidRPr="00892FC9" w:rsidRDefault="00892FC9" w:rsidP="00892FC9">
            <w:pPr>
              <w:keepNext/>
              <w:keepLines/>
              <w:spacing w:after="0"/>
              <w:jc w:val="center"/>
              <w:rPr>
                <w:rFonts w:ascii="Arial" w:hAnsi="Arial" w:cs="Arial"/>
                <w:kern w:val="2"/>
                <w:sz w:val="18"/>
                <w:lang w:eastAsia="ja-JP"/>
              </w:rPr>
            </w:pPr>
            <w:r w:rsidRPr="00892FC9">
              <w:rPr>
                <w:rFonts w:ascii="Arial" w:hAnsi="Arial" w:cs="Arial"/>
                <w:kern w:val="2"/>
                <w:sz w:val="18"/>
                <w:lang w:eastAsia="ja-JP"/>
              </w:rPr>
              <w:t>dB</w:t>
            </w:r>
          </w:p>
        </w:tc>
        <w:tc>
          <w:tcPr>
            <w:tcW w:w="0" w:type="auto"/>
            <w:gridSpan w:val="7"/>
            <w:vMerge/>
            <w:shd w:val="clear" w:color="auto" w:fill="auto"/>
            <w:vAlign w:val="center"/>
          </w:tcPr>
          <w:p w14:paraId="66BCD795" w14:textId="77777777" w:rsidR="00892FC9" w:rsidRPr="00892FC9" w:rsidRDefault="00892FC9" w:rsidP="00892FC9">
            <w:pPr>
              <w:keepNext/>
              <w:keepLines/>
              <w:spacing w:after="0"/>
              <w:jc w:val="center"/>
              <w:rPr>
                <w:rFonts w:ascii="Arial" w:hAnsi="Arial" w:cs="Arial"/>
                <w:sz w:val="18"/>
                <w:lang w:eastAsia="zh-CN"/>
              </w:rPr>
            </w:pPr>
          </w:p>
        </w:tc>
      </w:tr>
      <w:tr w:rsidR="00892FC9" w:rsidRPr="00892FC9" w14:paraId="1D116E13" w14:textId="77777777" w:rsidTr="0040097D">
        <w:trPr>
          <w:cantSplit/>
          <w:jc w:val="center"/>
        </w:trPr>
        <w:tc>
          <w:tcPr>
            <w:tcW w:w="0" w:type="auto"/>
            <w:tcBorders>
              <w:left w:val="single" w:sz="4" w:space="0" w:color="auto"/>
              <w:bottom w:val="single" w:sz="4" w:space="0" w:color="auto"/>
            </w:tcBorders>
          </w:tcPr>
          <w:p w14:paraId="32F9A677" w14:textId="77777777" w:rsidR="00892FC9" w:rsidRPr="00892FC9" w:rsidRDefault="00892FC9" w:rsidP="00892FC9">
            <w:pPr>
              <w:keepNext/>
              <w:keepLines/>
              <w:spacing w:after="0"/>
              <w:rPr>
                <w:rFonts w:ascii="Arial" w:hAnsi="Arial" w:cs="Arial"/>
                <w:kern w:val="2"/>
                <w:sz w:val="18"/>
                <w:lang w:eastAsia="ja-JP"/>
              </w:rPr>
            </w:pPr>
            <w:r w:rsidRPr="00892FC9">
              <w:rPr>
                <w:rFonts w:ascii="Arial" w:hAnsi="Arial" w:cs="Arial"/>
                <w:kern w:val="2"/>
                <w:sz w:val="18"/>
                <w:lang w:eastAsia="zh-CN"/>
              </w:rPr>
              <w:t>N</w:t>
            </w:r>
            <w:r w:rsidRPr="00892FC9">
              <w:rPr>
                <w:rFonts w:ascii="Arial" w:hAnsi="Arial" w:cs="Arial"/>
                <w:kern w:val="2"/>
                <w:sz w:val="18"/>
                <w:lang w:eastAsia="ja-JP"/>
              </w:rPr>
              <w:t>PDSCH_RB</w:t>
            </w:r>
          </w:p>
        </w:tc>
        <w:tc>
          <w:tcPr>
            <w:tcW w:w="0" w:type="auto"/>
            <w:tcBorders>
              <w:bottom w:val="single" w:sz="4" w:space="0" w:color="auto"/>
            </w:tcBorders>
          </w:tcPr>
          <w:p w14:paraId="2E73FFC5" w14:textId="77777777" w:rsidR="00892FC9" w:rsidRPr="00892FC9" w:rsidRDefault="00892FC9" w:rsidP="00892FC9">
            <w:pPr>
              <w:keepNext/>
              <w:keepLines/>
              <w:spacing w:after="0"/>
              <w:jc w:val="center"/>
              <w:rPr>
                <w:rFonts w:ascii="Arial" w:hAnsi="Arial" w:cs="Arial"/>
                <w:kern w:val="2"/>
                <w:sz w:val="18"/>
                <w:lang w:eastAsia="ja-JP"/>
              </w:rPr>
            </w:pPr>
            <w:r w:rsidRPr="00892FC9">
              <w:rPr>
                <w:rFonts w:ascii="Arial" w:hAnsi="Arial" w:cs="Arial"/>
                <w:kern w:val="2"/>
                <w:sz w:val="18"/>
                <w:lang w:eastAsia="ja-JP"/>
              </w:rPr>
              <w:t>dB</w:t>
            </w:r>
          </w:p>
        </w:tc>
        <w:tc>
          <w:tcPr>
            <w:tcW w:w="0" w:type="auto"/>
            <w:gridSpan w:val="7"/>
            <w:vMerge/>
            <w:shd w:val="clear" w:color="auto" w:fill="auto"/>
            <w:vAlign w:val="center"/>
          </w:tcPr>
          <w:p w14:paraId="3327E88E" w14:textId="77777777" w:rsidR="00892FC9" w:rsidRPr="00892FC9" w:rsidRDefault="00892FC9" w:rsidP="00892FC9">
            <w:pPr>
              <w:keepNext/>
              <w:keepLines/>
              <w:spacing w:after="0"/>
              <w:jc w:val="center"/>
              <w:rPr>
                <w:rFonts w:ascii="Arial" w:hAnsi="Arial" w:cs="Arial"/>
                <w:sz w:val="18"/>
                <w:lang w:eastAsia="zh-CN"/>
              </w:rPr>
            </w:pPr>
          </w:p>
        </w:tc>
      </w:tr>
      <w:tr w:rsidR="00892FC9" w:rsidRPr="00892FC9" w14:paraId="140A6492" w14:textId="77777777" w:rsidTr="0040097D">
        <w:trPr>
          <w:cantSplit/>
          <w:jc w:val="center"/>
        </w:trPr>
        <w:tc>
          <w:tcPr>
            <w:tcW w:w="0" w:type="auto"/>
            <w:tcBorders>
              <w:left w:val="single" w:sz="4" w:space="0" w:color="auto"/>
              <w:bottom w:val="single" w:sz="4" w:space="0" w:color="auto"/>
            </w:tcBorders>
            <w:vAlign w:val="center"/>
          </w:tcPr>
          <w:p w14:paraId="40B88440" w14:textId="77777777" w:rsidR="00892FC9" w:rsidRPr="00892FC9" w:rsidRDefault="00892FC9" w:rsidP="00892FC9">
            <w:pPr>
              <w:keepNext/>
              <w:keepLines/>
              <w:spacing w:after="0"/>
              <w:rPr>
                <w:rFonts w:ascii="Arial" w:hAnsi="Arial" w:cs="Arial"/>
                <w:sz w:val="18"/>
                <w:lang w:eastAsia="zh-CN"/>
              </w:rPr>
            </w:pPr>
            <w:proofErr w:type="spellStart"/>
            <w:r w:rsidRPr="00892FC9">
              <w:rPr>
                <w:rFonts w:ascii="Arial" w:hAnsi="Arial" w:cs="Arial"/>
                <w:sz w:val="18"/>
                <w:lang w:eastAsia="ja-JP"/>
              </w:rPr>
              <w:t>OCNG_RA</w:t>
            </w:r>
            <w:r w:rsidRPr="00892FC9">
              <w:rPr>
                <w:rFonts w:ascii="Arial" w:hAnsi="Arial" w:cs="Arial"/>
                <w:vertAlign w:val="superscript"/>
                <w:lang w:eastAsia="ja-JP"/>
              </w:rPr>
              <w:t>Note</w:t>
            </w:r>
            <w:proofErr w:type="spellEnd"/>
            <w:r w:rsidRPr="00892FC9">
              <w:rPr>
                <w:rFonts w:ascii="Arial" w:hAnsi="Arial" w:cs="Arial"/>
                <w:vertAlign w:val="superscript"/>
                <w:lang w:eastAsia="ja-JP"/>
              </w:rPr>
              <w:t xml:space="preserve"> </w:t>
            </w:r>
            <w:r w:rsidRPr="00892FC9">
              <w:rPr>
                <w:rFonts w:ascii="Arial" w:hAnsi="Arial" w:cs="Arial"/>
                <w:vertAlign w:val="superscript"/>
                <w:lang w:eastAsia="zh-CN"/>
              </w:rPr>
              <w:t>1</w:t>
            </w:r>
          </w:p>
        </w:tc>
        <w:tc>
          <w:tcPr>
            <w:tcW w:w="0" w:type="auto"/>
            <w:tcBorders>
              <w:bottom w:val="single" w:sz="4" w:space="0" w:color="auto"/>
            </w:tcBorders>
          </w:tcPr>
          <w:p w14:paraId="01B671AE" w14:textId="77777777" w:rsidR="00892FC9" w:rsidRPr="00892FC9" w:rsidRDefault="00892FC9" w:rsidP="00892FC9">
            <w:pPr>
              <w:keepNext/>
              <w:keepLines/>
              <w:spacing w:after="0"/>
              <w:jc w:val="center"/>
              <w:rPr>
                <w:rFonts w:ascii="Arial" w:hAnsi="Arial" w:cs="Arial"/>
                <w:sz w:val="18"/>
                <w:lang w:eastAsia="ja-JP"/>
              </w:rPr>
            </w:pPr>
            <w:r w:rsidRPr="00892FC9">
              <w:rPr>
                <w:rFonts w:ascii="Arial" w:hAnsi="Arial" w:cs="Arial"/>
                <w:sz w:val="18"/>
                <w:lang w:eastAsia="ja-JP"/>
              </w:rPr>
              <w:t>dB</w:t>
            </w:r>
          </w:p>
        </w:tc>
        <w:tc>
          <w:tcPr>
            <w:tcW w:w="0" w:type="auto"/>
            <w:gridSpan w:val="7"/>
            <w:vMerge/>
            <w:shd w:val="clear" w:color="auto" w:fill="auto"/>
          </w:tcPr>
          <w:p w14:paraId="4F33DF4D" w14:textId="77777777" w:rsidR="00892FC9" w:rsidRPr="00892FC9" w:rsidRDefault="00892FC9" w:rsidP="00892FC9">
            <w:pPr>
              <w:keepNext/>
              <w:keepLines/>
              <w:spacing w:after="0"/>
              <w:jc w:val="center"/>
              <w:rPr>
                <w:rFonts w:ascii="Arial" w:hAnsi="Arial" w:cs="Arial"/>
                <w:bCs/>
                <w:sz w:val="18"/>
                <w:lang w:eastAsia="ja-JP"/>
              </w:rPr>
            </w:pPr>
          </w:p>
        </w:tc>
      </w:tr>
      <w:tr w:rsidR="00892FC9" w:rsidRPr="00892FC9" w14:paraId="1BE09F6F" w14:textId="77777777" w:rsidTr="0040097D">
        <w:trPr>
          <w:cantSplit/>
          <w:jc w:val="center"/>
        </w:trPr>
        <w:tc>
          <w:tcPr>
            <w:tcW w:w="0" w:type="auto"/>
            <w:tcBorders>
              <w:left w:val="single" w:sz="4" w:space="0" w:color="auto"/>
              <w:bottom w:val="single" w:sz="4" w:space="0" w:color="auto"/>
            </w:tcBorders>
            <w:vAlign w:val="center"/>
          </w:tcPr>
          <w:p w14:paraId="6DC0E61D" w14:textId="77777777" w:rsidR="00892FC9" w:rsidRPr="00892FC9" w:rsidRDefault="00892FC9" w:rsidP="00892FC9">
            <w:pPr>
              <w:keepNext/>
              <w:keepLines/>
              <w:spacing w:after="0"/>
              <w:rPr>
                <w:rFonts w:ascii="Arial" w:hAnsi="Arial" w:cs="Arial"/>
                <w:sz w:val="18"/>
                <w:lang w:eastAsia="zh-CN"/>
              </w:rPr>
            </w:pPr>
            <w:proofErr w:type="spellStart"/>
            <w:r w:rsidRPr="00892FC9">
              <w:rPr>
                <w:rFonts w:ascii="Arial" w:hAnsi="Arial" w:cs="Arial"/>
                <w:sz w:val="18"/>
                <w:lang w:eastAsia="ja-JP"/>
              </w:rPr>
              <w:t>OCNG_RB</w:t>
            </w:r>
            <w:r w:rsidRPr="00892FC9">
              <w:rPr>
                <w:rFonts w:ascii="Arial" w:hAnsi="Arial" w:cs="Arial"/>
                <w:sz w:val="18"/>
                <w:vertAlign w:val="superscript"/>
                <w:lang w:eastAsia="ja-JP"/>
              </w:rPr>
              <w:t>Note</w:t>
            </w:r>
            <w:proofErr w:type="spellEnd"/>
            <w:r w:rsidRPr="00892FC9">
              <w:rPr>
                <w:rFonts w:ascii="Arial" w:hAnsi="Arial" w:cs="Arial"/>
                <w:sz w:val="18"/>
                <w:vertAlign w:val="superscript"/>
                <w:lang w:eastAsia="ja-JP"/>
              </w:rPr>
              <w:t xml:space="preserve"> </w:t>
            </w:r>
            <w:r w:rsidRPr="00892FC9">
              <w:rPr>
                <w:rFonts w:ascii="Arial" w:hAnsi="Arial" w:cs="Arial"/>
                <w:sz w:val="18"/>
                <w:vertAlign w:val="superscript"/>
                <w:lang w:eastAsia="zh-CN"/>
              </w:rPr>
              <w:t>1</w:t>
            </w:r>
          </w:p>
        </w:tc>
        <w:tc>
          <w:tcPr>
            <w:tcW w:w="0" w:type="auto"/>
            <w:tcBorders>
              <w:bottom w:val="single" w:sz="4" w:space="0" w:color="auto"/>
            </w:tcBorders>
          </w:tcPr>
          <w:p w14:paraId="1C48E5C4" w14:textId="77777777" w:rsidR="00892FC9" w:rsidRPr="00892FC9" w:rsidRDefault="00892FC9" w:rsidP="00892FC9">
            <w:pPr>
              <w:keepNext/>
              <w:keepLines/>
              <w:spacing w:after="0"/>
              <w:jc w:val="center"/>
              <w:rPr>
                <w:rFonts w:ascii="Arial" w:hAnsi="Arial" w:cs="Arial"/>
                <w:sz w:val="18"/>
                <w:lang w:eastAsia="ja-JP"/>
              </w:rPr>
            </w:pPr>
            <w:r w:rsidRPr="00892FC9">
              <w:rPr>
                <w:rFonts w:ascii="Arial" w:hAnsi="Arial" w:cs="Arial"/>
                <w:sz w:val="18"/>
                <w:lang w:eastAsia="ja-JP"/>
              </w:rPr>
              <w:t>dB</w:t>
            </w:r>
          </w:p>
        </w:tc>
        <w:tc>
          <w:tcPr>
            <w:tcW w:w="0" w:type="auto"/>
            <w:gridSpan w:val="7"/>
            <w:vMerge/>
            <w:shd w:val="clear" w:color="auto" w:fill="auto"/>
          </w:tcPr>
          <w:p w14:paraId="33A3542A" w14:textId="77777777" w:rsidR="00892FC9" w:rsidRPr="00892FC9" w:rsidRDefault="00892FC9" w:rsidP="00892FC9">
            <w:pPr>
              <w:keepNext/>
              <w:keepLines/>
              <w:spacing w:after="0"/>
              <w:jc w:val="center"/>
              <w:rPr>
                <w:rFonts w:ascii="Arial" w:hAnsi="Arial" w:cs="Arial"/>
                <w:bCs/>
                <w:sz w:val="18"/>
                <w:lang w:eastAsia="ja-JP"/>
              </w:rPr>
            </w:pPr>
          </w:p>
        </w:tc>
      </w:tr>
      <w:tr w:rsidR="00892FC9" w:rsidRPr="00892FC9" w14:paraId="775AE481" w14:textId="77777777" w:rsidTr="0040097D">
        <w:trPr>
          <w:cantSplit/>
          <w:jc w:val="center"/>
        </w:trPr>
        <w:tc>
          <w:tcPr>
            <w:tcW w:w="0" w:type="auto"/>
            <w:tcBorders>
              <w:left w:val="single" w:sz="4" w:space="0" w:color="auto"/>
              <w:bottom w:val="single" w:sz="4" w:space="0" w:color="auto"/>
            </w:tcBorders>
          </w:tcPr>
          <w:p w14:paraId="13512671" w14:textId="77777777" w:rsidR="00892FC9" w:rsidRPr="00892FC9" w:rsidRDefault="00892FC9" w:rsidP="00892FC9">
            <w:pPr>
              <w:keepNext/>
              <w:keepLines/>
              <w:spacing w:after="0"/>
              <w:rPr>
                <w:rFonts w:ascii="Arial" w:hAnsi="Arial" w:cs="Arial"/>
                <w:sz w:val="18"/>
                <w:lang w:eastAsia="ja-JP"/>
              </w:rPr>
            </w:pPr>
            <w:r w:rsidRPr="00892FC9">
              <w:rPr>
                <w:rFonts w:ascii="Arial" w:hAnsi="Arial" w:cs="Arial"/>
                <w:position w:val="-12"/>
                <w:sz w:val="18"/>
                <w:lang w:eastAsia="ja-JP"/>
              </w:rPr>
              <w:object w:dxaOrig="420" w:dyaOrig="360" w14:anchorId="3BC01AE2">
                <v:shape id="_x0000_i1052" type="#_x0000_t75" style="width:22.5pt;height:22.5pt" o:ole="" fillcolor="window">
                  <v:imagedata r:id="rId42" o:title=""/>
                </v:shape>
                <o:OLEObject Type="Embed" ProgID="Equation.3" ShapeID="_x0000_i1052" DrawAspect="Content" ObjectID="_1761643881" r:id="rId46"/>
              </w:object>
            </w:r>
          </w:p>
        </w:tc>
        <w:tc>
          <w:tcPr>
            <w:tcW w:w="0" w:type="auto"/>
            <w:tcBorders>
              <w:bottom w:val="single" w:sz="4" w:space="0" w:color="auto"/>
            </w:tcBorders>
          </w:tcPr>
          <w:p w14:paraId="2B3C6A9C" w14:textId="77777777" w:rsidR="00892FC9" w:rsidRPr="00892FC9" w:rsidRDefault="00892FC9" w:rsidP="00892FC9">
            <w:pPr>
              <w:keepNext/>
              <w:keepLines/>
              <w:spacing w:after="0"/>
              <w:jc w:val="center"/>
              <w:rPr>
                <w:rFonts w:ascii="Arial" w:hAnsi="Arial" w:cs="Arial"/>
                <w:sz w:val="18"/>
                <w:lang w:eastAsia="ja-JP"/>
              </w:rPr>
            </w:pPr>
            <w:r w:rsidRPr="00892FC9">
              <w:rPr>
                <w:rFonts w:ascii="Arial" w:hAnsi="Arial" w:cs="Arial"/>
                <w:sz w:val="18"/>
                <w:lang w:eastAsia="ja-JP"/>
              </w:rPr>
              <w:t>dBm/15 kHz</w:t>
            </w:r>
          </w:p>
        </w:tc>
        <w:tc>
          <w:tcPr>
            <w:tcW w:w="0" w:type="auto"/>
            <w:gridSpan w:val="7"/>
            <w:tcBorders>
              <w:bottom w:val="single" w:sz="4" w:space="0" w:color="auto"/>
            </w:tcBorders>
            <w:shd w:val="clear" w:color="auto" w:fill="auto"/>
          </w:tcPr>
          <w:p w14:paraId="47D2A6EE" w14:textId="77777777" w:rsidR="00892FC9" w:rsidRPr="00892FC9" w:rsidRDefault="00892FC9" w:rsidP="00892FC9">
            <w:pPr>
              <w:keepNext/>
              <w:keepLines/>
              <w:spacing w:after="0"/>
              <w:jc w:val="center"/>
              <w:rPr>
                <w:rFonts w:ascii="Arial" w:hAnsi="Arial" w:cs="Arial"/>
                <w:sz w:val="18"/>
                <w:lang w:eastAsia="ja-JP"/>
              </w:rPr>
            </w:pPr>
            <w:r w:rsidRPr="00892FC9">
              <w:rPr>
                <w:rFonts w:ascii="Arial" w:hAnsi="Arial" w:cs="v4.2.0"/>
                <w:sz w:val="18"/>
                <w:lang w:eastAsia="ja-JP"/>
              </w:rPr>
              <w:t>-98</w:t>
            </w:r>
          </w:p>
        </w:tc>
      </w:tr>
      <w:tr w:rsidR="00892FC9" w:rsidRPr="00892FC9" w14:paraId="0F058A01" w14:textId="77777777" w:rsidTr="0040097D">
        <w:trPr>
          <w:cantSplit/>
          <w:trHeight w:val="129"/>
          <w:jc w:val="center"/>
        </w:trPr>
        <w:tc>
          <w:tcPr>
            <w:tcW w:w="0" w:type="auto"/>
          </w:tcPr>
          <w:p w14:paraId="74FD2637" w14:textId="77777777" w:rsidR="00892FC9" w:rsidRPr="00892FC9" w:rsidRDefault="00892FC9" w:rsidP="00892FC9">
            <w:pPr>
              <w:keepNext/>
              <w:keepLines/>
              <w:spacing w:after="0"/>
              <w:rPr>
                <w:rFonts w:ascii="Arial" w:hAnsi="Arial" w:cs="Arial"/>
                <w:sz w:val="18"/>
                <w:lang w:eastAsia="zh-CN"/>
              </w:rPr>
            </w:pPr>
            <w:r w:rsidRPr="00892FC9">
              <w:rPr>
                <w:rFonts w:ascii="Arial" w:eastAsia="?? ??" w:hAnsi="Arial" w:cs="Arial"/>
                <w:sz w:val="18"/>
                <w:lang w:eastAsia="ja-JP"/>
              </w:rPr>
              <w:t>SNR</w:t>
            </w:r>
            <w:r w:rsidRPr="00892FC9">
              <w:rPr>
                <w:rFonts w:ascii="Arial" w:eastAsia="?? ??" w:hAnsi="Arial" w:cs="Arial"/>
                <w:sz w:val="18"/>
                <w:vertAlign w:val="superscript"/>
                <w:lang w:eastAsia="ja-JP"/>
              </w:rPr>
              <w:t xml:space="preserve"> Note </w:t>
            </w:r>
            <w:r w:rsidRPr="00892FC9">
              <w:rPr>
                <w:rFonts w:ascii="Arial" w:hAnsi="Arial" w:cs="Arial"/>
                <w:sz w:val="18"/>
                <w:vertAlign w:val="superscript"/>
                <w:lang w:eastAsia="zh-CN"/>
              </w:rPr>
              <w:t>4, 5</w:t>
            </w:r>
          </w:p>
        </w:tc>
        <w:tc>
          <w:tcPr>
            <w:tcW w:w="0" w:type="auto"/>
          </w:tcPr>
          <w:p w14:paraId="2EB007D7" w14:textId="77777777" w:rsidR="00892FC9" w:rsidRPr="00892FC9" w:rsidRDefault="00892FC9" w:rsidP="00892FC9">
            <w:pPr>
              <w:keepNext/>
              <w:keepLines/>
              <w:spacing w:after="0"/>
              <w:jc w:val="center"/>
              <w:rPr>
                <w:rFonts w:ascii="Arial" w:hAnsi="Arial" w:cs="Arial"/>
                <w:sz w:val="18"/>
                <w:lang w:eastAsia="ja-JP"/>
              </w:rPr>
            </w:pPr>
            <w:r w:rsidRPr="00892FC9">
              <w:rPr>
                <w:rFonts w:ascii="Arial" w:hAnsi="Arial" w:cs="Arial"/>
                <w:sz w:val="18"/>
                <w:lang w:eastAsia="ja-JP"/>
              </w:rPr>
              <w:t>dB</w:t>
            </w:r>
          </w:p>
        </w:tc>
        <w:tc>
          <w:tcPr>
            <w:tcW w:w="0" w:type="auto"/>
          </w:tcPr>
          <w:p w14:paraId="32298053" w14:textId="77777777" w:rsidR="00892FC9" w:rsidRPr="00892FC9" w:rsidRDefault="00892FC9" w:rsidP="00892FC9">
            <w:pPr>
              <w:keepNext/>
              <w:keepLines/>
              <w:spacing w:after="0"/>
              <w:jc w:val="center"/>
              <w:rPr>
                <w:rFonts w:ascii="Arial" w:hAnsi="Arial" w:cs="Arial"/>
                <w:sz w:val="18"/>
                <w:lang w:eastAsia="zh-CN"/>
              </w:rPr>
            </w:pPr>
            <w:r w:rsidRPr="00892FC9">
              <w:rPr>
                <w:rFonts w:ascii="Arial" w:hAnsi="Arial" w:cs="Arial"/>
                <w:sz w:val="18"/>
                <w:lang w:eastAsia="zh-CN"/>
              </w:rPr>
              <w:t>-6.3</w:t>
            </w:r>
          </w:p>
        </w:tc>
        <w:tc>
          <w:tcPr>
            <w:tcW w:w="0" w:type="auto"/>
          </w:tcPr>
          <w:p w14:paraId="7D2CB2FC" w14:textId="77777777" w:rsidR="00892FC9" w:rsidRPr="00892FC9" w:rsidRDefault="00892FC9" w:rsidP="00892FC9">
            <w:pPr>
              <w:keepNext/>
              <w:keepLines/>
              <w:spacing w:after="0"/>
              <w:jc w:val="center"/>
              <w:rPr>
                <w:rFonts w:ascii="Arial" w:eastAsia="MS Mincho" w:hAnsi="Arial" w:cs="Arial"/>
                <w:sz w:val="18"/>
                <w:lang w:eastAsia="ja-JP"/>
              </w:rPr>
            </w:pPr>
            <w:r w:rsidRPr="00892FC9">
              <w:rPr>
                <w:rFonts w:ascii="Arial" w:hAnsi="Arial" w:cs="Arial"/>
                <w:sz w:val="18"/>
                <w:lang w:eastAsia="zh-CN"/>
              </w:rPr>
              <w:t>Note 6</w:t>
            </w:r>
          </w:p>
        </w:tc>
        <w:tc>
          <w:tcPr>
            <w:tcW w:w="0" w:type="auto"/>
          </w:tcPr>
          <w:p w14:paraId="36DB6EA6" w14:textId="77777777" w:rsidR="00892FC9" w:rsidRPr="00892FC9" w:rsidRDefault="00892FC9" w:rsidP="00892FC9">
            <w:pPr>
              <w:keepNext/>
              <w:keepLines/>
              <w:spacing w:after="0"/>
              <w:jc w:val="center"/>
              <w:rPr>
                <w:rFonts w:ascii="Arial" w:eastAsia="MS Mincho" w:hAnsi="Arial" w:cs="Arial"/>
                <w:sz w:val="18"/>
                <w:lang w:eastAsia="ja-JP"/>
              </w:rPr>
            </w:pPr>
            <w:r w:rsidRPr="00892FC9">
              <w:rPr>
                <w:rFonts w:ascii="Arial" w:hAnsi="Arial" w:cs="Arial"/>
                <w:sz w:val="18"/>
                <w:lang w:eastAsia="zh-CN"/>
              </w:rPr>
              <w:t>-11.4</w:t>
            </w:r>
          </w:p>
        </w:tc>
        <w:tc>
          <w:tcPr>
            <w:tcW w:w="0" w:type="auto"/>
          </w:tcPr>
          <w:p w14:paraId="1B30AEF3" w14:textId="77777777" w:rsidR="00892FC9" w:rsidRPr="00892FC9" w:rsidRDefault="00892FC9" w:rsidP="00892FC9">
            <w:pPr>
              <w:keepNext/>
              <w:keepLines/>
              <w:spacing w:after="0"/>
              <w:jc w:val="center"/>
              <w:rPr>
                <w:rFonts w:ascii="Arial" w:eastAsia="MS Mincho" w:hAnsi="Arial" w:cs="Arial"/>
                <w:sz w:val="18"/>
                <w:lang w:eastAsia="ja-JP"/>
              </w:rPr>
            </w:pPr>
            <w:r w:rsidRPr="00892FC9">
              <w:rPr>
                <w:rFonts w:ascii="Arial" w:hAnsi="Arial" w:cs="Arial"/>
                <w:sz w:val="18"/>
                <w:lang w:eastAsia="zh-CN"/>
              </w:rPr>
              <w:t>Note 7</w:t>
            </w:r>
          </w:p>
        </w:tc>
        <w:tc>
          <w:tcPr>
            <w:tcW w:w="0" w:type="auto"/>
          </w:tcPr>
          <w:p w14:paraId="35B44F2F" w14:textId="77777777" w:rsidR="00892FC9" w:rsidRPr="00892FC9" w:rsidRDefault="00892FC9" w:rsidP="00892FC9">
            <w:pPr>
              <w:keepNext/>
              <w:keepLines/>
              <w:spacing w:after="0"/>
              <w:jc w:val="center"/>
              <w:rPr>
                <w:rFonts w:ascii="Arial" w:eastAsia="MS Mincho" w:hAnsi="Arial" w:cs="Arial"/>
                <w:sz w:val="18"/>
                <w:lang w:eastAsia="ja-JP"/>
              </w:rPr>
            </w:pPr>
            <w:r w:rsidRPr="00892FC9">
              <w:rPr>
                <w:rFonts w:ascii="Arial" w:hAnsi="Arial" w:cs="Arial"/>
                <w:sz w:val="18"/>
                <w:lang w:eastAsia="zh-CN"/>
              </w:rPr>
              <w:t>-17.4</w:t>
            </w:r>
          </w:p>
        </w:tc>
        <w:tc>
          <w:tcPr>
            <w:tcW w:w="0" w:type="auto"/>
          </w:tcPr>
          <w:p w14:paraId="614E8CAC" w14:textId="77777777" w:rsidR="00892FC9" w:rsidRPr="00892FC9" w:rsidRDefault="00892FC9" w:rsidP="00892FC9">
            <w:pPr>
              <w:keepNext/>
              <w:keepLines/>
              <w:spacing w:after="0"/>
              <w:jc w:val="center"/>
              <w:rPr>
                <w:rFonts w:ascii="Arial" w:eastAsia="MS Mincho" w:hAnsi="Arial" w:cs="Arial"/>
                <w:sz w:val="18"/>
                <w:lang w:eastAsia="ja-JP"/>
              </w:rPr>
            </w:pPr>
            <w:r w:rsidRPr="00892FC9">
              <w:rPr>
                <w:rFonts w:ascii="Arial" w:hAnsi="Arial" w:cs="Arial"/>
                <w:sz w:val="18"/>
                <w:lang w:eastAsia="zh-CN"/>
              </w:rPr>
              <w:t>Note 8</w:t>
            </w:r>
          </w:p>
        </w:tc>
        <w:tc>
          <w:tcPr>
            <w:tcW w:w="0" w:type="auto"/>
          </w:tcPr>
          <w:p w14:paraId="1D779115" w14:textId="77777777" w:rsidR="00892FC9" w:rsidRPr="00892FC9" w:rsidRDefault="00892FC9" w:rsidP="00892FC9">
            <w:pPr>
              <w:keepNext/>
              <w:keepLines/>
              <w:spacing w:after="0"/>
              <w:jc w:val="center"/>
              <w:rPr>
                <w:rFonts w:ascii="Arial" w:eastAsia="MS Mincho" w:hAnsi="Arial" w:cs="Arial"/>
                <w:sz w:val="18"/>
                <w:lang w:eastAsia="ja-JP"/>
              </w:rPr>
            </w:pPr>
            <w:r w:rsidRPr="00892FC9">
              <w:rPr>
                <w:rFonts w:ascii="Arial" w:hAnsi="Arial" w:cs="Arial"/>
                <w:sz w:val="18"/>
                <w:lang w:eastAsia="zh-CN"/>
              </w:rPr>
              <w:t>-6.3</w:t>
            </w:r>
          </w:p>
        </w:tc>
      </w:tr>
      <w:tr w:rsidR="00892FC9" w:rsidRPr="00892FC9" w14:paraId="4E5766EE" w14:textId="77777777" w:rsidTr="0040097D">
        <w:trPr>
          <w:cantSplit/>
          <w:trHeight w:val="243"/>
          <w:jc w:val="center"/>
        </w:trPr>
        <w:tc>
          <w:tcPr>
            <w:tcW w:w="0" w:type="auto"/>
          </w:tcPr>
          <w:p w14:paraId="628C04C1" w14:textId="77777777" w:rsidR="00892FC9" w:rsidRPr="00892FC9" w:rsidRDefault="00892FC9" w:rsidP="00892FC9">
            <w:pPr>
              <w:keepNext/>
              <w:keepLines/>
              <w:spacing w:after="0"/>
              <w:rPr>
                <w:rFonts w:ascii="Arial" w:hAnsi="Arial" w:cs="Arial"/>
                <w:sz w:val="18"/>
                <w:lang w:eastAsia="ja-JP"/>
              </w:rPr>
            </w:pPr>
            <w:r w:rsidRPr="00892FC9">
              <w:rPr>
                <w:rFonts w:ascii="Arial" w:eastAsia="?? ??" w:hAnsi="Arial" w:cs="Arial"/>
                <w:sz w:val="18"/>
                <w:lang w:eastAsia="ja-JP"/>
              </w:rPr>
              <w:t>Propagation condition</w:t>
            </w:r>
          </w:p>
        </w:tc>
        <w:tc>
          <w:tcPr>
            <w:tcW w:w="0" w:type="auto"/>
          </w:tcPr>
          <w:p w14:paraId="309F4964" w14:textId="77777777" w:rsidR="00892FC9" w:rsidRPr="00892FC9" w:rsidRDefault="00892FC9" w:rsidP="00892FC9">
            <w:pPr>
              <w:keepNext/>
              <w:keepLines/>
              <w:spacing w:after="0"/>
              <w:jc w:val="center"/>
              <w:rPr>
                <w:rFonts w:ascii="Arial" w:hAnsi="Arial" w:cs="Arial"/>
                <w:sz w:val="18"/>
                <w:lang w:eastAsia="ja-JP"/>
              </w:rPr>
            </w:pPr>
          </w:p>
        </w:tc>
        <w:tc>
          <w:tcPr>
            <w:tcW w:w="0" w:type="auto"/>
            <w:gridSpan w:val="7"/>
          </w:tcPr>
          <w:p w14:paraId="69CF3CAB" w14:textId="77777777" w:rsidR="00892FC9" w:rsidRPr="00892FC9" w:rsidRDefault="00892FC9" w:rsidP="00892FC9">
            <w:pPr>
              <w:keepNext/>
              <w:keepLines/>
              <w:spacing w:after="0"/>
              <w:jc w:val="center"/>
              <w:rPr>
                <w:rFonts w:ascii="Arial" w:hAnsi="Arial" w:cs="Arial"/>
                <w:sz w:val="18"/>
                <w:lang w:eastAsia="ja-JP"/>
              </w:rPr>
            </w:pPr>
            <w:r w:rsidRPr="00892FC9">
              <w:rPr>
                <w:rFonts w:ascii="Arial" w:hAnsi="Arial" w:cs="Arial"/>
                <w:sz w:val="18"/>
                <w:lang w:eastAsia="ja-JP"/>
              </w:rPr>
              <w:t>AWGN</w:t>
            </w:r>
          </w:p>
        </w:tc>
      </w:tr>
      <w:tr w:rsidR="00892FC9" w:rsidRPr="00892FC9" w14:paraId="60EC90E4" w14:textId="77777777" w:rsidTr="0040097D">
        <w:trPr>
          <w:cantSplit/>
          <w:trHeight w:val="243"/>
          <w:jc w:val="center"/>
        </w:trPr>
        <w:tc>
          <w:tcPr>
            <w:tcW w:w="0" w:type="auto"/>
          </w:tcPr>
          <w:p w14:paraId="0A148724" w14:textId="77777777" w:rsidR="00892FC9" w:rsidRPr="00892FC9" w:rsidRDefault="00892FC9" w:rsidP="00892FC9">
            <w:pPr>
              <w:keepNext/>
              <w:keepLines/>
              <w:spacing w:after="0"/>
              <w:rPr>
                <w:rFonts w:ascii="Arial" w:hAnsi="Arial" w:cs="Arial"/>
                <w:sz w:val="18"/>
                <w:lang w:eastAsia="ja-JP"/>
              </w:rPr>
            </w:pPr>
            <w:r w:rsidRPr="00892FC9">
              <w:rPr>
                <w:rFonts w:ascii="Arial" w:hAnsi="Arial" w:cs="Arial"/>
                <w:bCs/>
                <w:sz w:val="18"/>
                <w:lang w:eastAsia="ja-JP"/>
              </w:rPr>
              <w:t>Antenna Configuration</w:t>
            </w:r>
          </w:p>
        </w:tc>
        <w:tc>
          <w:tcPr>
            <w:tcW w:w="0" w:type="auto"/>
          </w:tcPr>
          <w:p w14:paraId="509118EA" w14:textId="77777777" w:rsidR="00892FC9" w:rsidRPr="00892FC9" w:rsidRDefault="00892FC9" w:rsidP="00892FC9">
            <w:pPr>
              <w:keepNext/>
              <w:keepLines/>
              <w:spacing w:after="0"/>
              <w:jc w:val="center"/>
              <w:rPr>
                <w:rFonts w:ascii="Arial" w:hAnsi="Arial" w:cs="Arial"/>
                <w:sz w:val="18"/>
                <w:lang w:eastAsia="ja-JP"/>
              </w:rPr>
            </w:pPr>
          </w:p>
        </w:tc>
        <w:tc>
          <w:tcPr>
            <w:tcW w:w="0" w:type="auto"/>
            <w:gridSpan w:val="7"/>
          </w:tcPr>
          <w:p w14:paraId="6975A29F" w14:textId="77777777" w:rsidR="00892FC9" w:rsidRPr="00892FC9" w:rsidRDefault="00892FC9" w:rsidP="00892FC9">
            <w:pPr>
              <w:keepNext/>
              <w:keepLines/>
              <w:spacing w:after="0"/>
              <w:jc w:val="center"/>
              <w:rPr>
                <w:rFonts w:ascii="Arial" w:hAnsi="Arial" w:cs="Arial"/>
                <w:sz w:val="18"/>
                <w:lang w:eastAsia="zh-CN"/>
              </w:rPr>
            </w:pPr>
            <w:r w:rsidRPr="00892FC9">
              <w:rPr>
                <w:rFonts w:ascii="Arial" w:hAnsi="Arial" w:cs="Arial"/>
                <w:sz w:val="18"/>
                <w:lang w:eastAsia="ja-JP"/>
              </w:rPr>
              <w:t>1x</w:t>
            </w:r>
            <w:r w:rsidRPr="00892FC9">
              <w:rPr>
                <w:rFonts w:ascii="Arial" w:hAnsi="Arial" w:cs="Arial"/>
                <w:sz w:val="18"/>
                <w:lang w:eastAsia="zh-CN"/>
              </w:rPr>
              <w:t>1</w:t>
            </w:r>
          </w:p>
        </w:tc>
      </w:tr>
      <w:tr w:rsidR="00892FC9" w:rsidRPr="00892FC9" w14:paraId="1CC9C5FB" w14:textId="77777777" w:rsidTr="0040097D">
        <w:trPr>
          <w:cantSplit/>
          <w:trHeight w:val="243"/>
          <w:jc w:val="center"/>
        </w:trPr>
        <w:tc>
          <w:tcPr>
            <w:tcW w:w="0" w:type="auto"/>
            <w:gridSpan w:val="9"/>
          </w:tcPr>
          <w:p w14:paraId="6E7F6094" w14:textId="77777777" w:rsidR="00892FC9" w:rsidRPr="00892FC9" w:rsidRDefault="00892FC9" w:rsidP="00892FC9">
            <w:pPr>
              <w:keepNext/>
              <w:keepLines/>
              <w:spacing w:after="0"/>
              <w:ind w:left="851" w:hanging="851"/>
              <w:rPr>
                <w:rFonts w:ascii="Arial" w:hAnsi="Arial"/>
                <w:sz w:val="18"/>
                <w:lang w:eastAsia="ja-JP"/>
              </w:rPr>
            </w:pPr>
            <w:r w:rsidRPr="00892FC9">
              <w:rPr>
                <w:rFonts w:ascii="Arial" w:hAnsi="Arial"/>
                <w:sz w:val="18"/>
                <w:lang w:eastAsia="ja-JP"/>
              </w:rPr>
              <w:t>Note 1:</w:t>
            </w:r>
            <w:r w:rsidRPr="00892FC9">
              <w:rPr>
                <w:rFonts w:ascii="Arial" w:hAnsi="Arial"/>
                <w:sz w:val="18"/>
                <w:lang w:eastAsia="ja-JP"/>
              </w:rPr>
              <w:tab/>
              <w:t xml:space="preserve">OCNG shall be used such that the cell is fully </w:t>
            </w:r>
            <w:proofErr w:type="gramStart"/>
            <w:r w:rsidRPr="00892FC9">
              <w:rPr>
                <w:rFonts w:ascii="Arial" w:hAnsi="Arial"/>
                <w:sz w:val="18"/>
                <w:lang w:eastAsia="ja-JP"/>
              </w:rPr>
              <w:t>allocated</w:t>
            </w:r>
            <w:proofErr w:type="gramEnd"/>
            <w:r w:rsidRPr="00892FC9">
              <w:rPr>
                <w:rFonts w:ascii="Arial" w:hAnsi="Arial"/>
                <w:sz w:val="18"/>
                <w:lang w:eastAsia="ja-JP"/>
              </w:rPr>
              <w:t xml:space="preserve"> and a constant total transmitted power spectral density is achieved for all OFDM symbols. The OCNG pattern is chosen during the test according to the presence of a DL reference measurement channel.</w:t>
            </w:r>
          </w:p>
          <w:p w14:paraId="27A9013B" w14:textId="77777777" w:rsidR="00892FC9" w:rsidRPr="00892FC9" w:rsidRDefault="00892FC9" w:rsidP="00892FC9">
            <w:pPr>
              <w:keepNext/>
              <w:keepLines/>
              <w:spacing w:after="0"/>
              <w:ind w:left="851" w:hanging="851"/>
              <w:rPr>
                <w:rFonts w:ascii="Arial" w:hAnsi="Arial"/>
                <w:sz w:val="18"/>
                <w:lang w:eastAsia="ja-JP"/>
              </w:rPr>
            </w:pPr>
            <w:r w:rsidRPr="00892FC9">
              <w:rPr>
                <w:rFonts w:ascii="Arial" w:hAnsi="Arial"/>
                <w:sz w:val="18"/>
                <w:lang w:eastAsia="ja-JP"/>
              </w:rPr>
              <w:t>Note 2:</w:t>
            </w:r>
            <w:r w:rsidRPr="00892FC9">
              <w:rPr>
                <w:rFonts w:ascii="Arial" w:hAnsi="Arial"/>
                <w:sz w:val="18"/>
                <w:lang w:eastAsia="ja-JP"/>
              </w:rPr>
              <w:tab/>
              <w:t>Void</w:t>
            </w:r>
          </w:p>
          <w:p w14:paraId="19A10AD4" w14:textId="77777777" w:rsidR="00892FC9" w:rsidRPr="00892FC9" w:rsidRDefault="00892FC9" w:rsidP="00892FC9">
            <w:pPr>
              <w:keepNext/>
              <w:keepLines/>
              <w:spacing w:after="0"/>
              <w:ind w:left="851" w:hanging="851"/>
              <w:rPr>
                <w:rFonts w:ascii="Arial" w:hAnsi="Arial"/>
                <w:sz w:val="18"/>
                <w:lang w:eastAsia="ja-JP"/>
              </w:rPr>
            </w:pPr>
            <w:r w:rsidRPr="00892FC9">
              <w:rPr>
                <w:rFonts w:ascii="Arial" w:hAnsi="Arial"/>
                <w:sz w:val="18"/>
                <w:lang w:eastAsia="ja-JP"/>
              </w:rPr>
              <w:t>Note 3:</w:t>
            </w:r>
            <w:r w:rsidRPr="00892FC9">
              <w:rPr>
                <w:rFonts w:ascii="Arial" w:hAnsi="Arial"/>
                <w:sz w:val="18"/>
                <w:lang w:eastAsia="ja-JP"/>
              </w:rPr>
              <w:tab/>
              <w:t>Void</w:t>
            </w:r>
          </w:p>
          <w:p w14:paraId="52292B0D" w14:textId="77777777" w:rsidR="00892FC9" w:rsidRPr="00892FC9" w:rsidRDefault="00892FC9" w:rsidP="00892FC9">
            <w:pPr>
              <w:keepNext/>
              <w:keepLines/>
              <w:spacing w:after="0"/>
              <w:ind w:left="851" w:hanging="851"/>
              <w:rPr>
                <w:rFonts w:ascii="Arial" w:hAnsi="Arial"/>
                <w:sz w:val="18"/>
                <w:lang w:eastAsia="ja-JP"/>
              </w:rPr>
            </w:pPr>
            <w:r w:rsidRPr="00892FC9">
              <w:rPr>
                <w:rFonts w:ascii="Arial" w:hAnsi="Arial"/>
                <w:sz w:val="18"/>
                <w:lang w:eastAsia="ja-JP"/>
              </w:rPr>
              <w:t>Note 4:</w:t>
            </w:r>
            <w:r w:rsidRPr="00892FC9">
              <w:rPr>
                <w:rFonts w:ascii="Arial" w:hAnsi="Arial"/>
                <w:sz w:val="18"/>
                <w:lang w:eastAsia="ja-JP"/>
              </w:rPr>
              <w:tab/>
              <w:t xml:space="preserve">SNR levels correspond to the signal to noise ratio over the cell-specific reference signal </w:t>
            </w:r>
            <w:proofErr w:type="spellStart"/>
            <w:r w:rsidRPr="00892FC9">
              <w:rPr>
                <w:rFonts w:ascii="Arial" w:hAnsi="Arial"/>
                <w:sz w:val="18"/>
                <w:lang w:eastAsia="ja-JP"/>
              </w:rPr>
              <w:t>REs.</w:t>
            </w:r>
            <w:proofErr w:type="spellEnd"/>
          </w:p>
          <w:p w14:paraId="106568DE" w14:textId="77777777" w:rsidR="00892FC9" w:rsidRPr="00892FC9" w:rsidRDefault="00892FC9" w:rsidP="00892FC9">
            <w:pPr>
              <w:keepNext/>
              <w:keepLines/>
              <w:spacing w:after="0"/>
              <w:ind w:left="851" w:hanging="851"/>
              <w:rPr>
                <w:rFonts w:ascii="Arial" w:hAnsi="Arial" w:cs="Arial"/>
                <w:sz w:val="18"/>
                <w:lang w:eastAsia="ja-JP"/>
              </w:rPr>
            </w:pPr>
            <w:r w:rsidRPr="00892FC9">
              <w:rPr>
                <w:rFonts w:ascii="Arial" w:hAnsi="Arial" w:cs="Arial"/>
                <w:sz w:val="18"/>
                <w:lang w:eastAsia="ja-JP"/>
              </w:rPr>
              <w:t xml:space="preserve">Note </w:t>
            </w:r>
            <w:r w:rsidRPr="00892FC9">
              <w:rPr>
                <w:rFonts w:ascii="Arial" w:hAnsi="Arial" w:cs="Arial"/>
                <w:sz w:val="18"/>
                <w:lang w:eastAsia="zh-CN"/>
              </w:rPr>
              <w:t>5</w:t>
            </w:r>
            <w:r w:rsidRPr="00892FC9">
              <w:rPr>
                <w:rFonts w:ascii="Arial" w:hAnsi="Arial" w:cs="Arial"/>
                <w:sz w:val="18"/>
                <w:lang w:eastAsia="ja-JP"/>
              </w:rPr>
              <w:t>:</w:t>
            </w:r>
            <w:r w:rsidRPr="00892FC9">
              <w:rPr>
                <w:rFonts w:ascii="Arial" w:hAnsi="Arial" w:cs="Arial"/>
                <w:sz w:val="18"/>
                <w:lang w:eastAsia="ja-JP"/>
              </w:rPr>
              <w:tab/>
            </w:r>
            <w:r w:rsidRPr="00892FC9">
              <w:rPr>
                <w:rFonts w:ascii="Arial" w:hAnsi="Arial"/>
                <w:sz w:val="18"/>
                <w:lang w:eastAsia="ja-JP"/>
              </w:rPr>
              <w:t>The SNRs in time periods T1, T2</w:t>
            </w:r>
            <w:r w:rsidRPr="00892FC9">
              <w:rPr>
                <w:rFonts w:ascii="Arial" w:hAnsi="Arial"/>
                <w:sz w:val="18"/>
              </w:rPr>
              <w:t xml:space="preserve">, </w:t>
            </w:r>
            <w:r w:rsidRPr="00892FC9">
              <w:rPr>
                <w:rFonts w:ascii="Arial" w:hAnsi="Arial"/>
                <w:sz w:val="18"/>
                <w:lang w:eastAsia="ja-JP"/>
              </w:rPr>
              <w:t>T3</w:t>
            </w:r>
            <w:r w:rsidRPr="00892FC9">
              <w:rPr>
                <w:rFonts w:ascii="Arial" w:hAnsi="Arial"/>
                <w:sz w:val="18"/>
                <w:lang w:eastAsia="zh-CN"/>
              </w:rPr>
              <w:t xml:space="preserve"> and T4</w:t>
            </w:r>
            <w:r w:rsidRPr="00892FC9">
              <w:rPr>
                <w:rFonts w:ascii="Arial" w:hAnsi="Arial"/>
                <w:sz w:val="18"/>
                <w:lang w:eastAsia="ja-JP"/>
              </w:rPr>
              <w:t xml:space="preserve"> are denoted as </w:t>
            </w:r>
            <w:r w:rsidRPr="00892FC9">
              <w:rPr>
                <w:rFonts w:ascii="Arial" w:hAnsi="Arial"/>
                <w:sz w:val="18"/>
                <w:lang w:eastAsia="zh-CN"/>
              </w:rPr>
              <w:t xml:space="preserve">SNR1, </w:t>
            </w:r>
            <w:r w:rsidRPr="00892FC9">
              <w:rPr>
                <w:rFonts w:ascii="Arial" w:hAnsi="Arial"/>
                <w:sz w:val="18"/>
                <w:lang w:eastAsia="ja-JP"/>
              </w:rPr>
              <w:t>SNR2, SNR3 and SNR1 respectively in figure</w:t>
            </w:r>
            <w:r w:rsidRPr="00892FC9">
              <w:rPr>
                <w:rFonts w:ascii="Arial" w:hAnsi="Arial" w:cs="Arial"/>
                <w:sz w:val="18"/>
                <w:lang w:eastAsia="ja-JP"/>
              </w:rPr>
              <w:t xml:space="preserve"> A.13.4.3.2.1-1.</w:t>
            </w:r>
          </w:p>
          <w:p w14:paraId="1D74C9A4" w14:textId="77777777" w:rsidR="00892FC9" w:rsidRPr="00892FC9" w:rsidRDefault="00892FC9" w:rsidP="00892FC9">
            <w:pPr>
              <w:keepNext/>
              <w:keepLines/>
              <w:spacing w:after="0"/>
              <w:ind w:left="851" w:hanging="851"/>
              <w:rPr>
                <w:rFonts w:ascii="Arial" w:hAnsi="Arial" w:cs="v4.2.0"/>
                <w:sz w:val="18"/>
                <w:lang w:eastAsia="ja-JP"/>
              </w:rPr>
            </w:pPr>
            <w:r w:rsidRPr="00892FC9">
              <w:rPr>
                <w:rFonts w:ascii="Arial" w:hAnsi="Arial" w:cs="Arial"/>
                <w:sz w:val="18"/>
                <w:lang w:eastAsia="ja-JP"/>
              </w:rPr>
              <w:t xml:space="preserve">Note </w:t>
            </w:r>
            <w:r w:rsidRPr="00892FC9">
              <w:rPr>
                <w:rFonts w:ascii="Arial" w:hAnsi="Arial" w:cs="Arial"/>
                <w:sz w:val="18"/>
                <w:lang w:eastAsia="zh-CN"/>
              </w:rPr>
              <w:t>6</w:t>
            </w:r>
            <w:r w:rsidRPr="00892FC9">
              <w:rPr>
                <w:rFonts w:ascii="Arial" w:hAnsi="Arial" w:cs="Arial"/>
                <w:sz w:val="18"/>
                <w:lang w:eastAsia="ja-JP"/>
              </w:rPr>
              <w:t>:</w:t>
            </w:r>
            <w:r w:rsidRPr="00892FC9">
              <w:rPr>
                <w:rFonts w:ascii="Arial" w:hAnsi="Arial" w:cs="Arial"/>
                <w:sz w:val="18"/>
                <w:lang w:eastAsia="ja-JP"/>
              </w:rPr>
              <w:tab/>
            </w:r>
            <w:r w:rsidRPr="00892FC9">
              <w:rPr>
                <w:rFonts w:ascii="Arial" w:eastAsia="MS Mincho" w:hAnsi="Arial"/>
                <w:snapToGrid w:val="0"/>
                <w:sz w:val="18"/>
                <w:lang w:eastAsia="ja-JP"/>
              </w:rPr>
              <w:t>The Test system</w:t>
            </w:r>
            <w:r w:rsidRPr="00892FC9">
              <w:rPr>
                <w:rFonts w:ascii="Arial" w:hAnsi="Arial" w:cs="v4.2.0"/>
                <w:sz w:val="18"/>
                <w:lang w:eastAsia="ja-JP"/>
              </w:rPr>
              <w:t xml:space="preserve"> shall reduce </w:t>
            </w:r>
            <w:proofErr w:type="gramStart"/>
            <w:r w:rsidRPr="00892FC9">
              <w:rPr>
                <w:rFonts w:ascii="Arial" w:hAnsi="Arial" w:cs="v4.2.0"/>
                <w:sz w:val="18"/>
                <w:lang w:eastAsia="ja-JP"/>
              </w:rPr>
              <w:t>its</w:t>
            </w:r>
            <w:proofErr w:type="gramEnd"/>
            <w:r w:rsidRPr="00892FC9">
              <w:rPr>
                <w:rFonts w:ascii="Arial" w:hAnsi="Arial" w:cs="v4.2.0"/>
                <w:sz w:val="18"/>
                <w:lang w:eastAsia="ja-JP"/>
              </w:rPr>
              <w:t xml:space="preserve"> transmit power </w:t>
            </w:r>
            <w:r w:rsidRPr="00892FC9">
              <w:rPr>
                <w:rFonts w:ascii="Arial" w:hAnsi="Arial" w:cs="v4.2.0"/>
                <w:sz w:val="18"/>
              </w:rPr>
              <w:t xml:space="preserve">in steps of </w:t>
            </w:r>
            <w:r w:rsidRPr="00892FC9">
              <w:rPr>
                <w:rFonts w:ascii="Arial" w:hAnsi="Arial"/>
                <w:sz w:val="18"/>
                <w:lang w:eastAsia="ja-JP"/>
              </w:rPr>
              <w:t xml:space="preserve">((SNR2-SNR1) / (10*dT)) </w:t>
            </w:r>
            <w:r w:rsidRPr="00892FC9">
              <w:rPr>
                <w:rFonts w:ascii="Arial" w:hAnsi="Arial" w:cs="v4.2.0"/>
                <w:sz w:val="18"/>
              </w:rPr>
              <w:t>dB</w:t>
            </w:r>
            <w:r w:rsidRPr="00892FC9">
              <w:rPr>
                <w:rFonts w:ascii="Arial" w:hAnsi="Arial" w:cs="v4.2.0"/>
                <w:sz w:val="18"/>
                <w:lang w:eastAsia="ja-JP"/>
              </w:rPr>
              <w:t xml:space="preserve"> every 100ms until SNR2 is achieved at the end of </w:t>
            </w:r>
            <w:proofErr w:type="spellStart"/>
            <w:r w:rsidRPr="00892FC9">
              <w:rPr>
                <w:rFonts w:ascii="Arial" w:hAnsi="Arial" w:cs="v4.2.0"/>
                <w:sz w:val="18"/>
                <w:lang w:eastAsia="ja-JP"/>
              </w:rPr>
              <w:t>dT.</w:t>
            </w:r>
            <w:proofErr w:type="spellEnd"/>
          </w:p>
          <w:p w14:paraId="24686CE0" w14:textId="77777777" w:rsidR="00892FC9" w:rsidRPr="00892FC9" w:rsidRDefault="00892FC9" w:rsidP="00892FC9">
            <w:pPr>
              <w:keepNext/>
              <w:keepLines/>
              <w:spacing w:after="0"/>
              <w:ind w:left="851" w:hanging="851"/>
              <w:rPr>
                <w:rFonts w:ascii="Arial" w:hAnsi="Arial" w:cs="v4.2.0"/>
                <w:sz w:val="18"/>
                <w:lang w:eastAsia="ja-JP"/>
              </w:rPr>
            </w:pPr>
            <w:r w:rsidRPr="00892FC9">
              <w:rPr>
                <w:rFonts w:ascii="Arial" w:eastAsia="MS Mincho" w:hAnsi="Arial"/>
                <w:snapToGrid w:val="0"/>
                <w:sz w:val="18"/>
                <w:lang w:eastAsia="ja-JP"/>
              </w:rPr>
              <w:t>Note 7:</w:t>
            </w:r>
            <w:r w:rsidRPr="00892FC9">
              <w:rPr>
                <w:rFonts w:ascii="Arial" w:hAnsi="Arial" w:cs="Arial"/>
                <w:sz w:val="18"/>
                <w:lang w:eastAsia="ja-JP"/>
              </w:rPr>
              <w:tab/>
            </w:r>
            <w:r w:rsidRPr="00892FC9">
              <w:rPr>
                <w:rFonts w:ascii="Arial" w:eastAsia="MS Mincho" w:hAnsi="Arial"/>
                <w:snapToGrid w:val="0"/>
                <w:sz w:val="18"/>
                <w:lang w:eastAsia="ja-JP"/>
              </w:rPr>
              <w:t>The Test system</w:t>
            </w:r>
            <w:r w:rsidRPr="00892FC9">
              <w:rPr>
                <w:rFonts w:ascii="Arial" w:hAnsi="Arial" w:cs="v4.2.0"/>
                <w:sz w:val="18"/>
                <w:lang w:eastAsia="ja-JP"/>
              </w:rPr>
              <w:t xml:space="preserve"> shall reduce </w:t>
            </w:r>
            <w:proofErr w:type="gramStart"/>
            <w:r w:rsidRPr="00892FC9">
              <w:rPr>
                <w:rFonts w:ascii="Arial" w:hAnsi="Arial" w:cs="v4.2.0"/>
                <w:sz w:val="18"/>
                <w:lang w:eastAsia="ja-JP"/>
              </w:rPr>
              <w:t>its</w:t>
            </w:r>
            <w:proofErr w:type="gramEnd"/>
            <w:r w:rsidRPr="00892FC9">
              <w:rPr>
                <w:rFonts w:ascii="Arial" w:hAnsi="Arial" w:cs="v4.2.0"/>
                <w:sz w:val="18"/>
                <w:lang w:eastAsia="ja-JP"/>
              </w:rPr>
              <w:t xml:space="preserve"> transmit power </w:t>
            </w:r>
            <w:r w:rsidRPr="00892FC9">
              <w:rPr>
                <w:rFonts w:ascii="Arial" w:hAnsi="Arial" w:cs="v4.2.0"/>
                <w:sz w:val="18"/>
              </w:rPr>
              <w:t xml:space="preserve">in steps of </w:t>
            </w:r>
            <w:r w:rsidRPr="00892FC9">
              <w:rPr>
                <w:rFonts w:ascii="Arial" w:hAnsi="Arial"/>
                <w:sz w:val="18"/>
                <w:lang w:eastAsia="ja-JP"/>
              </w:rPr>
              <w:t xml:space="preserve">((SNR3-SNR2) / (10*dT)) </w:t>
            </w:r>
            <w:r w:rsidRPr="00892FC9">
              <w:rPr>
                <w:rFonts w:ascii="Arial" w:hAnsi="Arial" w:cs="v4.2.0"/>
                <w:sz w:val="18"/>
              </w:rPr>
              <w:t>dB</w:t>
            </w:r>
            <w:r w:rsidRPr="00892FC9">
              <w:rPr>
                <w:rFonts w:ascii="Arial" w:hAnsi="Arial" w:cs="v4.2.0"/>
                <w:sz w:val="18"/>
                <w:lang w:eastAsia="ja-JP"/>
              </w:rPr>
              <w:t xml:space="preserve"> every 100ms until SNR3 is achieved at the end of </w:t>
            </w:r>
            <w:proofErr w:type="spellStart"/>
            <w:r w:rsidRPr="00892FC9">
              <w:rPr>
                <w:rFonts w:ascii="Arial" w:hAnsi="Arial" w:cs="v4.2.0"/>
                <w:sz w:val="18"/>
                <w:lang w:eastAsia="ja-JP"/>
              </w:rPr>
              <w:t>dT.</w:t>
            </w:r>
            <w:proofErr w:type="spellEnd"/>
          </w:p>
          <w:p w14:paraId="55258E1D" w14:textId="77777777" w:rsidR="00892FC9" w:rsidRPr="00892FC9" w:rsidRDefault="00892FC9" w:rsidP="00892FC9">
            <w:pPr>
              <w:keepNext/>
              <w:keepLines/>
              <w:spacing w:after="0"/>
              <w:ind w:left="851" w:hanging="851"/>
              <w:rPr>
                <w:rFonts w:ascii="Arial" w:hAnsi="Arial" w:cs="Arial"/>
                <w:sz w:val="18"/>
                <w:lang w:eastAsia="ja-JP"/>
              </w:rPr>
            </w:pPr>
            <w:r w:rsidRPr="00892FC9">
              <w:rPr>
                <w:rFonts w:ascii="Arial" w:eastAsia="MS Mincho" w:hAnsi="Arial"/>
                <w:snapToGrid w:val="0"/>
                <w:sz w:val="18"/>
                <w:lang w:eastAsia="ja-JP"/>
              </w:rPr>
              <w:t>Note 8:</w:t>
            </w:r>
            <w:r w:rsidRPr="00892FC9">
              <w:rPr>
                <w:rFonts w:ascii="Arial" w:hAnsi="Arial" w:cs="Arial"/>
                <w:sz w:val="18"/>
                <w:lang w:eastAsia="ja-JP"/>
              </w:rPr>
              <w:tab/>
            </w:r>
            <w:r w:rsidRPr="00892FC9">
              <w:rPr>
                <w:rFonts w:ascii="Arial" w:eastAsia="MS Mincho" w:hAnsi="Arial"/>
                <w:snapToGrid w:val="0"/>
                <w:sz w:val="18"/>
                <w:lang w:eastAsia="ja-JP"/>
              </w:rPr>
              <w:t>The Test system</w:t>
            </w:r>
            <w:r w:rsidRPr="00892FC9">
              <w:rPr>
                <w:rFonts w:ascii="Arial" w:hAnsi="Arial" w:cs="v4.2.0"/>
                <w:sz w:val="18"/>
                <w:lang w:eastAsia="ja-JP"/>
              </w:rPr>
              <w:t xml:space="preserve"> shall increase </w:t>
            </w:r>
            <w:proofErr w:type="gramStart"/>
            <w:r w:rsidRPr="00892FC9">
              <w:rPr>
                <w:rFonts w:ascii="Arial" w:hAnsi="Arial" w:cs="v4.2.0"/>
                <w:sz w:val="18"/>
                <w:lang w:eastAsia="ja-JP"/>
              </w:rPr>
              <w:t>its</w:t>
            </w:r>
            <w:proofErr w:type="gramEnd"/>
            <w:r w:rsidRPr="00892FC9">
              <w:rPr>
                <w:rFonts w:ascii="Arial" w:hAnsi="Arial" w:cs="v4.2.0"/>
                <w:sz w:val="18"/>
                <w:lang w:eastAsia="ja-JP"/>
              </w:rPr>
              <w:t xml:space="preserve"> transmit power </w:t>
            </w:r>
            <w:r w:rsidRPr="00892FC9">
              <w:rPr>
                <w:rFonts w:ascii="Arial" w:hAnsi="Arial" w:cs="v4.2.0"/>
                <w:sz w:val="18"/>
              </w:rPr>
              <w:t xml:space="preserve">in steps of </w:t>
            </w:r>
            <w:r w:rsidRPr="00892FC9">
              <w:rPr>
                <w:rFonts w:ascii="Arial" w:hAnsi="Arial"/>
                <w:sz w:val="18"/>
                <w:lang w:eastAsia="ja-JP"/>
              </w:rPr>
              <w:t xml:space="preserve">((SNR1-SNR3) / (10*dT)) </w:t>
            </w:r>
            <w:r w:rsidRPr="00892FC9">
              <w:rPr>
                <w:rFonts w:ascii="Arial" w:hAnsi="Arial" w:cs="v4.2.0"/>
                <w:sz w:val="18"/>
              </w:rPr>
              <w:t>dB</w:t>
            </w:r>
            <w:r w:rsidRPr="00892FC9">
              <w:rPr>
                <w:rFonts w:ascii="Arial" w:hAnsi="Arial" w:cs="v4.2.0"/>
                <w:sz w:val="18"/>
                <w:lang w:eastAsia="ja-JP"/>
              </w:rPr>
              <w:t xml:space="preserve"> every 100ms until SNR1 is achieved at the end of </w:t>
            </w:r>
            <w:proofErr w:type="spellStart"/>
            <w:r w:rsidRPr="00892FC9">
              <w:rPr>
                <w:rFonts w:ascii="Arial" w:hAnsi="Arial" w:cs="v4.2.0"/>
                <w:sz w:val="18"/>
                <w:lang w:eastAsia="ja-JP"/>
              </w:rPr>
              <w:t>dT.</w:t>
            </w:r>
            <w:proofErr w:type="spellEnd"/>
          </w:p>
        </w:tc>
      </w:tr>
    </w:tbl>
    <w:p w14:paraId="03BCE0B0" w14:textId="77777777" w:rsidR="00892FC9" w:rsidRPr="00892FC9" w:rsidRDefault="00892FC9" w:rsidP="00892FC9"/>
    <w:p w14:paraId="000483C0" w14:textId="77777777" w:rsidR="00892FC9" w:rsidRPr="00892FC9" w:rsidRDefault="00892FC9" w:rsidP="00892FC9">
      <w:pPr>
        <w:keepNext/>
        <w:keepLines/>
        <w:spacing w:before="60"/>
        <w:jc w:val="center"/>
        <w:rPr>
          <w:rFonts w:ascii="Arial" w:hAnsi="Arial"/>
          <w:b/>
        </w:rPr>
      </w:pPr>
      <w:r w:rsidRPr="00892FC9">
        <w:rPr>
          <w:rFonts w:ascii="Arial" w:hAnsi="Arial"/>
          <w:b/>
        </w:rPr>
        <w:t>Table A.13.4.3.2.1-4</w:t>
      </w:r>
      <w:r w:rsidRPr="00892FC9">
        <w:rPr>
          <w:rFonts w:ascii="Arial" w:hAnsi="Arial" w:cs="v4.2.0"/>
          <w:b/>
        </w:rPr>
        <w:t xml:space="preserve">: </w:t>
      </w:r>
      <w:r w:rsidRPr="00892FC9">
        <w:rPr>
          <w:rFonts w:ascii="Arial" w:hAnsi="Arial" w:cs="v4.2.0"/>
          <w:b/>
          <w:lang w:eastAsia="zh-CN"/>
        </w:rPr>
        <w:t>DRX</w:t>
      </w:r>
      <w:r w:rsidRPr="00892FC9">
        <w:rPr>
          <w:rFonts w:ascii="Arial" w:hAnsi="Arial" w:cs="v4.2.0"/>
          <w:b/>
        </w:rPr>
        <w:t xml:space="preserve">-Configuration </w:t>
      </w:r>
      <w:r w:rsidRPr="00892FC9">
        <w:rPr>
          <w:rFonts w:ascii="Arial" w:hAnsi="Arial" w:cs="v4.2.0"/>
          <w:b/>
          <w:lang w:eastAsia="zh-CN"/>
        </w:rPr>
        <w:t>for</w:t>
      </w:r>
      <w:r w:rsidRPr="00892FC9">
        <w:rPr>
          <w:rFonts w:ascii="Arial" w:hAnsi="Arial" w:cs="v4.2.0"/>
          <w:b/>
        </w:rPr>
        <w:t xml:space="preserve"> </w:t>
      </w:r>
      <w:r w:rsidRPr="00892FC9">
        <w:rPr>
          <w:rFonts w:ascii="Arial" w:hAnsi="Arial"/>
          <w:b/>
          <w:lang w:eastAsia="zh-CN"/>
        </w:rPr>
        <w:t>HD-FDD Radio Link Monitoring Test for Out-of-sync in DRX</w:t>
      </w:r>
      <w:r w:rsidRPr="00892FC9">
        <w:rPr>
          <w:rFonts w:ascii="Arial" w:hAnsi="Arial"/>
          <w:b/>
          <w:noProof/>
          <w:lang w:eastAsia="zh-CN"/>
        </w:rPr>
        <w:t xml:space="preserve"> for UE category NB1 Standalone mode in enhanced coverage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5"/>
        <w:gridCol w:w="1021"/>
        <w:gridCol w:w="3061"/>
      </w:tblGrid>
      <w:tr w:rsidR="00892FC9" w:rsidRPr="00892FC9" w14:paraId="27B15CC1" w14:textId="77777777" w:rsidTr="0040097D">
        <w:trPr>
          <w:trHeight w:val="105"/>
          <w:jc w:val="center"/>
        </w:trPr>
        <w:tc>
          <w:tcPr>
            <w:tcW w:w="3345" w:type="dxa"/>
            <w:vAlign w:val="center"/>
          </w:tcPr>
          <w:p w14:paraId="483F1EFD" w14:textId="77777777" w:rsidR="00892FC9" w:rsidRPr="00892FC9" w:rsidRDefault="00892FC9" w:rsidP="00892FC9">
            <w:pPr>
              <w:keepNext/>
              <w:keepLines/>
              <w:spacing w:after="0"/>
              <w:jc w:val="center"/>
              <w:rPr>
                <w:rFonts w:ascii="Arial" w:hAnsi="Arial" w:cs="Arial"/>
                <w:b/>
                <w:sz w:val="18"/>
                <w:lang w:eastAsia="ja-JP"/>
              </w:rPr>
            </w:pPr>
            <w:r w:rsidRPr="00892FC9">
              <w:rPr>
                <w:rFonts w:ascii="Arial" w:hAnsi="Arial" w:cs="Arial"/>
                <w:b/>
                <w:sz w:val="18"/>
                <w:lang w:eastAsia="ja-JP"/>
              </w:rPr>
              <w:t>Field</w:t>
            </w:r>
          </w:p>
        </w:tc>
        <w:tc>
          <w:tcPr>
            <w:tcW w:w="1021" w:type="dxa"/>
            <w:vAlign w:val="center"/>
          </w:tcPr>
          <w:p w14:paraId="38949944" w14:textId="77777777" w:rsidR="00892FC9" w:rsidRPr="00892FC9" w:rsidRDefault="00892FC9" w:rsidP="00892FC9">
            <w:pPr>
              <w:keepNext/>
              <w:keepLines/>
              <w:spacing w:after="0"/>
              <w:jc w:val="center"/>
              <w:rPr>
                <w:rFonts w:ascii="Arial" w:hAnsi="Arial" w:cs="Arial"/>
                <w:b/>
                <w:sz w:val="18"/>
                <w:lang w:eastAsia="ja-JP"/>
              </w:rPr>
            </w:pPr>
            <w:r w:rsidRPr="00892FC9">
              <w:rPr>
                <w:rFonts w:ascii="Arial" w:hAnsi="Arial" w:cs="Arial"/>
                <w:b/>
                <w:sz w:val="18"/>
                <w:lang w:eastAsia="ja-JP"/>
              </w:rPr>
              <w:t>Value</w:t>
            </w:r>
          </w:p>
        </w:tc>
        <w:tc>
          <w:tcPr>
            <w:tcW w:w="3061" w:type="dxa"/>
          </w:tcPr>
          <w:p w14:paraId="37C8A6BC" w14:textId="77777777" w:rsidR="00892FC9" w:rsidRPr="00892FC9" w:rsidRDefault="00892FC9" w:rsidP="00892FC9">
            <w:pPr>
              <w:keepNext/>
              <w:keepLines/>
              <w:spacing w:after="0"/>
              <w:jc w:val="center"/>
              <w:rPr>
                <w:rFonts w:ascii="Arial" w:hAnsi="Arial" w:cs="Arial"/>
                <w:b/>
                <w:sz w:val="18"/>
                <w:lang w:eastAsia="ja-JP"/>
              </w:rPr>
            </w:pPr>
            <w:r w:rsidRPr="00892FC9">
              <w:rPr>
                <w:rFonts w:ascii="Arial" w:hAnsi="Arial" w:cs="Arial"/>
                <w:b/>
                <w:sz w:val="18"/>
                <w:lang w:eastAsia="ja-JP"/>
              </w:rPr>
              <w:t>Comment</w:t>
            </w:r>
          </w:p>
        </w:tc>
      </w:tr>
      <w:tr w:rsidR="00892FC9" w:rsidRPr="00892FC9" w14:paraId="3914D3B5" w14:textId="77777777" w:rsidTr="0040097D">
        <w:trPr>
          <w:jc w:val="center"/>
        </w:trPr>
        <w:tc>
          <w:tcPr>
            <w:tcW w:w="3345" w:type="dxa"/>
            <w:vAlign w:val="center"/>
          </w:tcPr>
          <w:p w14:paraId="5A402583" w14:textId="77777777" w:rsidR="00892FC9" w:rsidRPr="00892FC9" w:rsidRDefault="00892FC9" w:rsidP="00892FC9">
            <w:pPr>
              <w:keepNext/>
              <w:keepLines/>
              <w:spacing w:after="0"/>
              <w:jc w:val="center"/>
              <w:rPr>
                <w:rFonts w:ascii="Arial" w:hAnsi="Arial" w:cs="Arial"/>
                <w:sz w:val="18"/>
                <w:lang w:eastAsia="ja-JP"/>
              </w:rPr>
            </w:pPr>
            <w:proofErr w:type="spellStart"/>
            <w:r w:rsidRPr="00892FC9">
              <w:rPr>
                <w:rFonts w:ascii="Arial" w:hAnsi="Arial" w:cs="Arial"/>
                <w:sz w:val="18"/>
                <w:lang w:eastAsia="ja-JP"/>
              </w:rPr>
              <w:t>onDurationTimer</w:t>
            </w:r>
            <w:proofErr w:type="spellEnd"/>
          </w:p>
        </w:tc>
        <w:tc>
          <w:tcPr>
            <w:tcW w:w="1021" w:type="dxa"/>
            <w:vAlign w:val="center"/>
          </w:tcPr>
          <w:p w14:paraId="69EC04C7" w14:textId="77777777" w:rsidR="00892FC9" w:rsidRPr="00892FC9" w:rsidRDefault="00892FC9" w:rsidP="00892FC9">
            <w:pPr>
              <w:keepNext/>
              <w:keepLines/>
              <w:spacing w:after="0"/>
              <w:jc w:val="center"/>
              <w:rPr>
                <w:rFonts w:ascii="Arial" w:hAnsi="Arial" w:cs="Arial"/>
                <w:sz w:val="18"/>
                <w:lang w:eastAsia="zh-CN"/>
              </w:rPr>
            </w:pPr>
            <w:r w:rsidRPr="00892FC9">
              <w:rPr>
                <w:rFonts w:ascii="Arial" w:hAnsi="Arial" w:cs="Arial"/>
                <w:sz w:val="18"/>
                <w:lang w:eastAsia="zh-CN"/>
              </w:rPr>
              <w:t>p</w:t>
            </w:r>
            <w:r w:rsidRPr="00892FC9">
              <w:rPr>
                <w:rFonts w:ascii="Arial" w:hAnsi="Arial" w:cs="Arial"/>
                <w:sz w:val="18"/>
                <w:lang w:eastAsia="ja-JP"/>
              </w:rPr>
              <w:t>p1</w:t>
            </w:r>
          </w:p>
        </w:tc>
        <w:tc>
          <w:tcPr>
            <w:tcW w:w="3061" w:type="dxa"/>
            <w:vMerge w:val="restart"/>
          </w:tcPr>
          <w:p w14:paraId="1E803F9B" w14:textId="77777777" w:rsidR="00892FC9" w:rsidRPr="00892FC9" w:rsidRDefault="00892FC9" w:rsidP="00892FC9">
            <w:pPr>
              <w:keepNext/>
              <w:keepLines/>
              <w:spacing w:after="0"/>
              <w:jc w:val="center"/>
              <w:rPr>
                <w:rFonts w:ascii="Arial" w:hAnsi="Arial" w:cs="Arial"/>
                <w:sz w:val="18"/>
                <w:lang w:eastAsia="ja-JP"/>
              </w:rPr>
            </w:pPr>
            <w:r w:rsidRPr="00892FC9">
              <w:rPr>
                <w:rFonts w:ascii="Arial" w:hAnsi="Arial" w:cs="Arial"/>
                <w:sz w:val="18"/>
                <w:lang w:eastAsia="zh-CN"/>
              </w:rPr>
              <w:t xml:space="preserve">As specified in </w:t>
            </w:r>
            <w:r w:rsidRPr="00892FC9">
              <w:rPr>
                <w:rFonts w:ascii="Arial" w:hAnsi="Arial" w:cs="Arial"/>
                <w:sz w:val="18"/>
                <w:lang w:eastAsia="ja-JP"/>
              </w:rPr>
              <w:t>clause 6.</w:t>
            </w:r>
            <w:r w:rsidRPr="00892FC9">
              <w:rPr>
                <w:rFonts w:ascii="Arial" w:hAnsi="Arial" w:cs="Arial"/>
                <w:sz w:val="18"/>
                <w:lang w:eastAsia="zh-CN"/>
              </w:rPr>
              <w:t>7.3</w:t>
            </w:r>
            <w:r w:rsidRPr="00892FC9">
              <w:rPr>
                <w:rFonts w:ascii="Arial" w:hAnsi="Arial" w:cs="Arial"/>
                <w:sz w:val="18"/>
                <w:lang w:eastAsia="ja-JP"/>
              </w:rPr>
              <w:t xml:space="preserve"> in TS 36.331</w:t>
            </w:r>
          </w:p>
        </w:tc>
      </w:tr>
      <w:tr w:rsidR="00892FC9" w:rsidRPr="00892FC9" w14:paraId="7274712F" w14:textId="77777777" w:rsidTr="0040097D">
        <w:trPr>
          <w:jc w:val="center"/>
        </w:trPr>
        <w:tc>
          <w:tcPr>
            <w:tcW w:w="3345" w:type="dxa"/>
            <w:vAlign w:val="center"/>
          </w:tcPr>
          <w:p w14:paraId="6F0A9BA5" w14:textId="77777777" w:rsidR="00892FC9" w:rsidRPr="00892FC9" w:rsidRDefault="00892FC9" w:rsidP="00892FC9">
            <w:pPr>
              <w:keepNext/>
              <w:keepLines/>
              <w:spacing w:after="0"/>
              <w:jc w:val="center"/>
              <w:rPr>
                <w:rFonts w:ascii="Arial" w:hAnsi="Arial" w:cs="Arial"/>
                <w:sz w:val="18"/>
                <w:lang w:eastAsia="ja-JP"/>
              </w:rPr>
            </w:pPr>
            <w:proofErr w:type="spellStart"/>
            <w:r w:rsidRPr="00892FC9">
              <w:rPr>
                <w:rFonts w:ascii="Arial" w:hAnsi="Arial"/>
                <w:sz w:val="18"/>
                <w:lang w:eastAsia="ja-JP"/>
              </w:rPr>
              <w:t>drx-InactivityTimer</w:t>
            </w:r>
            <w:proofErr w:type="spellEnd"/>
          </w:p>
        </w:tc>
        <w:tc>
          <w:tcPr>
            <w:tcW w:w="1021" w:type="dxa"/>
            <w:vAlign w:val="center"/>
          </w:tcPr>
          <w:p w14:paraId="0502016E" w14:textId="77777777" w:rsidR="00892FC9" w:rsidRPr="00892FC9" w:rsidRDefault="00892FC9" w:rsidP="00892FC9">
            <w:pPr>
              <w:keepNext/>
              <w:keepLines/>
              <w:spacing w:after="0"/>
              <w:jc w:val="center"/>
              <w:rPr>
                <w:rFonts w:ascii="Arial" w:hAnsi="Arial" w:cs="Arial"/>
                <w:sz w:val="18"/>
                <w:lang w:eastAsia="zh-CN"/>
              </w:rPr>
            </w:pPr>
            <w:r w:rsidRPr="00892FC9">
              <w:rPr>
                <w:rFonts w:ascii="Arial" w:hAnsi="Arial" w:cs="Arial"/>
                <w:sz w:val="18"/>
                <w:lang w:eastAsia="zh-CN"/>
              </w:rPr>
              <w:t>pp0</w:t>
            </w:r>
          </w:p>
        </w:tc>
        <w:tc>
          <w:tcPr>
            <w:tcW w:w="3061" w:type="dxa"/>
            <w:vMerge/>
          </w:tcPr>
          <w:p w14:paraId="38FD8F6F" w14:textId="77777777" w:rsidR="00892FC9" w:rsidRPr="00892FC9" w:rsidRDefault="00892FC9" w:rsidP="00892FC9">
            <w:pPr>
              <w:keepNext/>
              <w:keepLines/>
              <w:spacing w:after="0"/>
              <w:jc w:val="center"/>
              <w:rPr>
                <w:rFonts w:ascii="Arial" w:hAnsi="Arial" w:cs="Arial"/>
                <w:sz w:val="18"/>
                <w:lang w:eastAsia="ja-JP"/>
              </w:rPr>
            </w:pPr>
          </w:p>
        </w:tc>
      </w:tr>
      <w:tr w:rsidR="00892FC9" w:rsidRPr="00892FC9" w14:paraId="759CF6B5" w14:textId="77777777" w:rsidTr="0040097D">
        <w:trPr>
          <w:jc w:val="center"/>
        </w:trPr>
        <w:tc>
          <w:tcPr>
            <w:tcW w:w="3345" w:type="dxa"/>
            <w:vAlign w:val="center"/>
          </w:tcPr>
          <w:p w14:paraId="78270C6F" w14:textId="77777777" w:rsidR="00892FC9" w:rsidRPr="00892FC9" w:rsidRDefault="00892FC9" w:rsidP="00892FC9">
            <w:pPr>
              <w:keepNext/>
              <w:keepLines/>
              <w:spacing w:after="0"/>
              <w:jc w:val="center"/>
              <w:rPr>
                <w:rFonts w:ascii="Arial" w:hAnsi="Arial" w:cs="Arial"/>
                <w:sz w:val="18"/>
                <w:lang w:eastAsia="ja-JP"/>
              </w:rPr>
            </w:pPr>
            <w:proofErr w:type="spellStart"/>
            <w:r w:rsidRPr="00892FC9">
              <w:rPr>
                <w:rFonts w:ascii="Arial" w:hAnsi="Arial" w:cs="Arial"/>
                <w:sz w:val="18"/>
                <w:lang w:eastAsia="ja-JP"/>
              </w:rPr>
              <w:t>drx-RetransmissionTimer</w:t>
            </w:r>
            <w:proofErr w:type="spellEnd"/>
          </w:p>
        </w:tc>
        <w:tc>
          <w:tcPr>
            <w:tcW w:w="1021" w:type="dxa"/>
            <w:vAlign w:val="center"/>
          </w:tcPr>
          <w:p w14:paraId="0D1501FA" w14:textId="77777777" w:rsidR="00892FC9" w:rsidRPr="00892FC9" w:rsidRDefault="00892FC9" w:rsidP="00892FC9">
            <w:pPr>
              <w:keepNext/>
              <w:keepLines/>
              <w:spacing w:after="0"/>
              <w:jc w:val="center"/>
              <w:rPr>
                <w:rFonts w:ascii="Arial" w:hAnsi="Arial" w:cs="Arial"/>
                <w:sz w:val="18"/>
                <w:lang w:eastAsia="ja-JP"/>
              </w:rPr>
            </w:pPr>
            <w:r w:rsidRPr="00892FC9">
              <w:rPr>
                <w:rFonts w:ascii="Arial" w:hAnsi="Arial" w:cs="Arial"/>
                <w:sz w:val="18"/>
                <w:lang w:eastAsia="zh-CN"/>
              </w:rPr>
              <w:t>pp0</w:t>
            </w:r>
          </w:p>
        </w:tc>
        <w:tc>
          <w:tcPr>
            <w:tcW w:w="3061" w:type="dxa"/>
            <w:vMerge/>
          </w:tcPr>
          <w:p w14:paraId="79F98CD6" w14:textId="77777777" w:rsidR="00892FC9" w:rsidRPr="00892FC9" w:rsidRDefault="00892FC9" w:rsidP="00892FC9">
            <w:pPr>
              <w:keepNext/>
              <w:keepLines/>
              <w:spacing w:after="0"/>
              <w:jc w:val="center"/>
              <w:rPr>
                <w:rFonts w:ascii="Arial" w:hAnsi="Arial" w:cs="Arial"/>
                <w:sz w:val="18"/>
                <w:lang w:eastAsia="ja-JP"/>
              </w:rPr>
            </w:pPr>
          </w:p>
        </w:tc>
      </w:tr>
      <w:tr w:rsidR="00892FC9" w:rsidRPr="00892FC9" w14:paraId="2637C755" w14:textId="77777777" w:rsidTr="0040097D">
        <w:trPr>
          <w:trHeight w:val="151"/>
          <w:jc w:val="center"/>
        </w:trPr>
        <w:tc>
          <w:tcPr>
            <w:tcW w:w="3345" w:type="dxa"/>
            <w:vAlign w:val="center"/>
          </w:tcPr>
          <w:p w14:paraId="21B17F75" w14:textId="77777777" w:rsidR="00892FC9" w:rsidRPr="00892FC9" w:rsidRDefault="00892FC9" w:rsidP="00892FC9">
            <w:pPr>
              <w:keepNext/>
              <w:keepLines/>
              <w:spacing w:after="0"/>
              <w:jc w:val="center"/>
              <w:rPr>
                <w:rFonts w:ascii="Arial" w:hAnsi="Arial" w:cs="Arial"/>
                <w:sz w:val="18"/>
                <w:vertAlign w:val="superscript"/>
                <w:lang w:eastAsia="ja-JP"/>
              </w:rPr>
            </w:pPr>
            <w:proofErr w:type="spellStart"/>
            <w:r w:rsidRPr="00892FC9">
              <w:rPr>
                <w:rFonts w:ascii="Arial" w:hAnsi="Arial"/>
                <w:sz w:val="18"/>
                <w:lang w:eastAsia="ja-JP"/>
              </w:rPr>
              <w:t>drx-StartOffset</w:t>
            </w:r>
            <w:proofErr w:type="spellEnd"/>
          </w:p>
        </w:tc>
        <w:tc>
          <w:tcPr>
            <w:tcW w:w="1021" w:type="dxa"/>
            <w:vAlign w:val="center"/>
          </w:tcPr>
          <w:p w14:paraId="31736F2A" w14:textId="77777777" w:rsidR="00892FC9" w:rsidRPr="00892FC9" w:rsidRDefault="00892FC9" w:rsidP="00892FC9">
            <w:pPr>
              <w:keepNext/>
              <w:keepLines/>
              <w:spacing w:after="0"/>
              <w:jc w:val="center"/>
              <w:rPr>
                <w:rFonts w:ascii="Arial" w:hAnsi="Arial" w:cs="Arial"/>
                <w:sz w:val="18"/>
                <w:lang w:eastAsia="zh-CN"/>
              </w:rPr>
            </w:pPr>
            <w:r w:rsidRPr="00892FC9">
              <w:rPr>
                <w:rFonts w:ascii="Arial" w:hAnsi="Arial" w:cs="Arial"/>
                <w:sz w:val="18"/>
                <w:lang w:eastAsia="zh-CN"/>
              </w:rPr>
              <w:t>0</w:t>
            </w:r>
          </w:p>
        </w:tc>
        <w:tc>
          <w:tcPr>
            <w:tcW w:w="3061" w:type="dxa"/>
            <w:vMerge/>
          </w:tcPr>
          <w:p w14:paraId="347C78EC" w14:textId="77777777" w:rsidR="00892FC9" w:rsidRPr="00892FC9" w:rsidRDefault="00892FC9" w:rsidP="00892FC9">
            <w:pPr>
              <w:keepNext/>
              <w:keepLines/>
              <w:spacing w:after="0"/>
              <w:jc w:val="center"/>
              <w:rPr>
                <w:rFonts w:ascii="Arial" w:hAnsi="Arial" w:cs="Arial"/>
                <w:sz w:val="18"/>
                <w:lang w:eastAsia="ja-JP"/>
              </w:rPr>
            </w:pPr>
          </w:p>
        </w:tc>
      </w:tr>
    </w:tbl>
    <w:p w14:paraId="44E6DA4D" w14:textId="77777777" w:rsidR="00892FC9" w:rsidRPr="00892FC9" w:rsidRDefault="00892FC9" w:rsidP="00892FC9">
      <w:pPr>
        <w:rPr>
          <w:lang w:eastAsia="zh-CN"/>
        </w:rPr>
      </w:pPr>
    </w:p>
    <w:p w14:paraId="67518E51" w14:textId="77777777" w:rsidR="00892FC9" w:rsidRPr="00892FC9" w:rsidRDefault="00892FC9" w:rsidP="00892FC9">
      <w:pPr>
        <w:keepNext/>
        <w:keepLines/>
        <w:spacing w:before="60"/>
        <w:jc w:val="center"/>
        <w:rPr>
          <w:rFonts w:ascii="Arial" w:hAnsi="Arial"/>
          <w:b/>
        </w:rPr>
      </w:pPr>
      <w:r w:rsidRPr="00892FC9">
        <w:rPr>
          <w:rFonts w:ascii="Arial" w:hAnsi="Arial"/>
          <w:b/>
        </w:rPr>
        <w:t xml:space="preserve">Table A.13.4.3.2.1-5: </w:t>
      </w:r>
      <w:r w:rsidRPr="00892FC9">
        <w:rPr>
          <w:rFonts w:ascii="Arial" w:hAnsi="Arial"/>
          <w:b/>
          <w:i/>
          <w:noProof/>
        </w:rPr>
        <w:t>TimeAlignmentTimer</w:t>
      </w:r>
      <w:r w:rsidRPr="00892FC9">
        <w:rPr>
          <w:rFonts w:ascii="Arial" w:hAnsi="Arial"/>
          <w:b/>
        </w:rPr>
        <w:t xml:space="preserve"> -Configuration for </w:t>
      </w:r>
      <w:r w:rsidRPr="00892FC9">
        <w:rPr>
          <w:rFonts w:ascii="Arial" w:hAnsi="Arial"/>
          <w:b/>
          <w:lang w:eastAsia="zh-CN"/>
        </w:rPr>
        <w:t>HD-FDD Radio Link Monitoring Test for Out-of-sync in DRX</w:t>
      </w:r>
      <w:r w:rsidRPr="00892FC9">
        <w:rPr>
          <w:rFonts w:ascii="Arial" w:hAnsi="Arial"/>
          <w:b/>
          <w:noProof/>
          <w:lang w:eastAsia="zh-CN"/>
        </w:rPr>
        <w:t xml:space="preserve"> for UE category NB1 Standalone mode in enhanced coverage</w:t>
      </w:r>
    </w:p>
    <w:tbl>
      <w:tblPr>
        <w:tblW w:w="74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5"/>
        <w:gridCol w:w="1021"/>
        <w:gridCol w:w="3061"/>
      </w:tblGrid>
      <w:tr w:rsidR="00892FC9" w:rsidRPr="00892FC9" w14:paraId="58622C9C" w14:textId="77777777" w:rsidTr="0040097D">
        <w:trPr>
          <w:trHeight w:val="105"/>
          <w:jc w:val="center"/>
        </w:trPr>
        <w:tc>
          <w:tcPr>
            <w:tcW w:w="3345" w:type="dxa"/>
            <w:vAlign w:val="center"/>
          </w:tcPr>
          <w:p w14:paraId="3ECDAB2B" w14:textId="77777777" w:rsidR="00892FC9" w:rsidRPr="00892FC9" w:rsidRDefault="00892FC9" w:rsidP="00892FC9">
            <w:pPr>
              <w:keepNext/>
              <w:keepLines/>
              <w:spacing w:after="0"/>
              <w:jc w:val="center"/>
              <w:rPr>
                <w:rFonts w:ascii="Arial" w:hAnsi="Arial" w:cs="Arial"/>
                <w:b/>
                <w:sz w:val="18"/>
                <w:lang w:eastAsia="ja-JP"/>
              </w:rPr>
            </w:pPr>
            <w:r w:rsidRPr="00892FC9">
              <w:rPr>
                <w:rFonts w:ascii="Arial" w:hAnsi="Arial" w:cs="Arial"/>
                <w:b/>
                <w:sz w:val="18"/>
                <w:lang w:eastAsia="ja-JP"/>
              </w:rPr>
              <w:t>Field</w:t>
            </w:r>
          </w:p>
        </w:tc>
        <w:tc>
          <w:tcPr>
            <w:tcW w:w="1021" w:type="dxa"/>
            <w:vAlign w:val="center"/>
          </w:tcPr>
          <w:p w14:paraId="732C601E" w14:textId="77777777" w:rsidR="00892FC9" w:rsidRPr="00892FC9" w:rsidRDefault="00892FC9" w:rsidP="00892FC9">
            <w:pPr>
              <w:keepNext/>
              <w:keepLines/>
              <w:spacing w:after="0"/>
              <w:jc w:val="center"/>
              <w:rPr>
                <w:rFonts w:ascii="Arial" w:hAnsi="Arial" w:cs="Arial"/>
                <w:b/>
                <w:sz w:val="18"/>
                <w:lang w:eastAsia="ja-JP"/>
              </w:rPr>
            </w:pPr>
            <w:r w:rsidRPr="00892FC9">
              <w:rPr>
                <w:rFonts w:ascii="Arial" w:hAnsi="Arial" w:cs="Arial"/>
                <w:b/>
                <w:sz w:val="18"/>
                <w:lang w:eastAsia="ja-JP"/>
              </w:rPr>
              <w:t>Value</w:t>
            </w:r>
          </w:p>
        </w:tc>
        <w:tc>
          <w:tcPr>
            <w:tcW w:w="3061" w:type="dxa"/>
          </w:tcPr>
          <w:p w14:paraId="08705464" w14:textId="77777777" w:rsidR="00892FC9" w:rsidRPr="00892FC9" w:rsidRDefault="00892FC9" w:rsidP="00892FC9">
            <w:pPr>
              <w:keepNext/>
              <w:keepLines/>
              <w:spacing w:after="0"/>
              <w:jc w:val="center"/>
              <w:rPr>
                <w:rFonts w:ascii="Arial" w:hAnsi="Arial" w:cs="Arial"/>
                <w:b/>
                <w:sz w:val="18"/>
                <w:lang w:eastAsia="ja-JP"/>
              </w:rPr>
            </w:pPr>
            <w:r w:rsidRPr="00892FC9">
              <w:rPr>
                <w:rFonts w:ascii="Arial" w:hAnsi="Arial" w:cs="Arial"/>
                <w:b/>
                <w:sz w:val="18"/>
                <w:lang w:eastAsia="ja-JP"/>
              </w:rPr>
              <w:t>Comment</w:t>
            </w:r>
          </w:p>
        </w:tc>
      </w:tr>
      <w:tr w:rsidR="00892FC9" w:rsidRPr="00892FC9" w14:paraId="7FC7B873" w14:textId="77777777" w:rsidTr="0040097D">
        <w:trPr>
          <w:jc w:val="center"/>
        </w:trPr>
        <w:tc>
          <w:tcPr>
            <w:tcW w:w="3345" w:type="dxa"/>
            <w:vAlign w:val="center"/>
          </w:tcPr>
          <w:p w14:paraId="495643EC" w14:textId="77777777" w:rsidR="00892FC9" w:rsidRPr="00892FC9" w:rsidRDefault="00892FC9" w:rsidP="00892FC9">
            <w:pPr>
              <w:keepNext/>
              <w:keepLines/>
              <w:spacing w:after="0"/>
              <w:jc w:val="center"/>
              <w:rPr>
                <w:rFonts w:ascii="Arial" w:hAnsi="Arial" w:cs="Arial"/>
                <w:sz w:val="18"/>
                <w:lang w:eastAsia="ja-JP"/>
              </w:rPr>
            </w:pPr>
            <w:proofErr w:type="spellStart"/>
            <w:r w:rsidRPr="00892FC9">
              <w:rPr>
                <w:rFonts w:ascii="Arial" w:hAnsi="Arial" w:cs="Arial"/>
                <w:sz w:val="18"/>
                <w:lang w:eastAsia="ja-JP"/>
              </w:rPr>
              <w:t>TimeAlignmentTimer</w:t>
            </w:r>
            <w:proofErr w:type="spellEnd"/>
          </w:p>
        </w:tc>
        <w:tc>
          <w:tcPr>
            <w:tcW w:w="1021" w:type="dxa"/>
            <w:vAlign w:val="center"/>
          </w:tcPr>
          <w:p w14:paraId="0D789A1E" w14:textId="77777777" w:rsidR="00892FC9" w:rsidRPr="00892FC9" w:rsidRDefault="00892FC9" w:rsidP="00892FC9">
            <w:pPr>
              <w:keepNext/>
              <w:keepLines/>
              <w:spacing w:after="0"/>
              <w:jc w:val="center"/>
              <w:rPr>
                <w:rFonts w:ascii="Arial" w:hAnsi="Arial" w:cs="Arial"/>
                <w:sz w:val="18"/>
                <w:lang w:eastAsia="ja-JP"/>
              </w:rPr>
            </w:pPr>
            <w:r w:rsidRPr="00892FC9">
              <w:rPr>
                <w:rFonts w:ascii="Arial" w:hAnsi="Arial" w:cs="Arial"/>
                <w:sz w:val="18"/>
                <w:lang w:eastAsia="ja-JP"/>
              </w:rPr>
              <w:t>infinity</w:t>
            </w:r>
          </w:p>
        </w:tc>
        <w:tc>
          <w:tcPr>
            <w:tcW w:w="3061" w:type="dxa"/>
          </w:tcPr>
          <w:p w14:paraId="66BD1B28" w14:textId="77777777" w:rsidR="00892FC9" w:rsidRPr="00892FC9" w:rsidRDefault="00892FC9" w:rsidP="00892FC9">
            <w:pPr>
              <w:keepNext/>
              <w:keepLines/>
              <w:spacing w:after="0"/>
              <w:jc w:val="center"/>
              <w:rPr>
                <w:rFonts w:ascii="Arial" w:hAnsi="Arial" w:cs="Arial"/>
                <w:sz w:val="18"/>
                <w:lang w:eastAsia="ja-JP"/>
              </w:rPr>
            </w:pPr>
            <w:r w:rsidRPr="00892FC9">
              <w:rPr>
                <w:rFonts w:ascii="Arial" w:hAnsi="Arial" w:cs="Arial"/>
                <w:sz w:val="18"/>
                <w:lang w:eastAsia="ja-JP"/>
              </w:rPr>
              <w:t>As specified in clause 6.3.2 in TS 36.331</w:t>
            </w:r>
          </w:p>
        </w:tc>
      </w:tr>
    </w:tbl>
    <w:p w14:paraId="2BFC1BB3" w14:textId="77777777" w:rsidR="00892FC9" w:rsidRPr="00892FC9" w:rsidRDefault="00892FC9" w:rsidP="00892FC9">
      <w:pPr>
        <w:rPr>
          <w:lang w:eastAsia="zh-CN"/>
        </w:rPr>
      </w:pPr>
    </w:p>
    <w:p w14:paraId="01BF68B0" w14:textId="77777777" w:rsidR="00892FC9" w:rsidRPr="00892FC9" w:rsidRDefault="00892FC9" w:rsidP="00892FC9">
      <w:pPr>
        <w:keepNext/>
        <w:keepLines/>
        <w:spacing w:before="60"/>
        <w:jc w:val="center"/>
        <w:rPr>
          <w:rFonts w:ascii="Arial" w:hAnsi="Arial"/>
          <w:b/>
        </w:rPr>
      </w:pPr>
      <w:r w:rsidRPr="00892FC9">
        <w:rPr>
          <w:rFonts w:ascii="Arial" w:hAnsi="Arial"/>
          <w:b/>
        </w:rPr>
        <w:object w:dxaOrig="7331" w:dyaOrig="2611" w14:anchorId="53D4230C">
          <v:shape id="_x0000_i1053" type="#_x0000_t75" style="width:447pt;height:159.5pt" o:ole="">
            <v:imagedata r:id="rId44" o:title=""/>
          </v:shape>
          <o:OLEObject Type="Embed" ProgID="Visio.Drawing.11" ShapeID="_x0000_i1053" DrawAspect="Content" ObjectID="_1761643882" r:id="rId47"/>
        </w:object>
      </w:r>
    </w:p>
    <w:p w14:paraId="271FE66E" w14:textId="77777777" w:rsidR="00892FC9" w:rsidRPr="00892FC9" w:rsidRDefault="00892FC9" w:rsidP="00892FC9">
      <w:pPr>
        <w:keepLines/>
        <w:spacing w:after="240"/>
        <w:jc w:val="center"/>
        <w:rPr>
          <w:rFonts w:ascii="Arial" w:hAnsi="Arial"/>
          <w:b/>
        </w:rPr>
      </w:pPr>
      <w:r w:rsidRPr="00892FC9">
        <w:rPr>
          <w:rFonts w:ascii="Arial" w:hAnsi="Arial"/>
          <w:b/>
        </w:rPr>
        <w:t xml:space="preserve">Figure A.13.4.3.2.1-1: SNR variation for </w:t>
      </w:r>
      <w:r w:rsidRPr="00892FC9">
        <w:rPr>
          <w:rFonts w:ascii="Arial" w:hAnsi="Arial"/>
          <w:b/>
          <w:lang w:eastAsia="zh-CN"/>
        </w:rPr>
        <w:t>HD-FDD Radio Link Monitoring Test for Out-of-sync in DRX</w:t>
      </w:r>
      <w:r w:rsidRPr="00892FC9">
        <w:rPr>
          <w:rFonts w:ascii="Arial" w:hAnsi="Arial"/>
          <w:b/>
          <w:noProof/>
          <w:lang w:eastAsia="zh-CN"/>
        </w:rPr>
        <w:t xml:space="preserve"> for UE category NB1 Standalone mode in enhanced coverage</w:t>
      </w:r>
    </w:p>
    <w:p w14:paraId="0DD7D02D" w14:textId="77777777" w:rsidR="00892FC9" w:rsidRPr="00892FC9" w:rsidRDefault="00892FC9" w:rsidP="00892FC9">
      <w:pPr>
        <w:keepNext/>
        <w:keepLines/>
        <w:spacing w:before="120"/>
        <w:ind w:left="1701" w:hanging="1701"/>
        <w:outlineLvl w:val="4"/>
        <w:rPr>
          <w:rFonts w:ascii="Arial" w:hAnsi="Arial"/>
          <w:sz w:val="22"/>
          <w:lang w:eastAsia="zh-CN"/>
        </w:rPr>
      </w:pPr>
      <w:r w:rsidRPr="00892FC9">
        <w:rPr>
          <w:rFonts w:ascii="Arial" w:hAnsi="Arial"/>
          <w:sz w:val="22"/>
          <w:lang w:eastAsia="zh-CN"/>
        </w:rPr>
        <w:t>A.13.4.3.2.2</w:t>
      </w:r>
      <w:r w:rsidRPr="00892FC9">
        <w:rPr>
          <w:rFonts w:ascii="Arial" w:hAnsi="Arial"/>
          <w:sz w:val="22"/>
          <w:lang w:eastAsia="zh-CN"/>
        </w:rPr>
        <w:tab/>
        <w:t>Test Requirements</w:t>
      </w:r>
    </w:p>
    <w:p w14:paraId="2B59FA08" w14:textId="77777777" w:rsidR="00892FC9" w:rsidRPr="00892FC9" w:rsidRDefault="00892FC9" w:rsidP="00892FC9">
      <w:pPr>
        <w:rPr>
          <w:rFonts w:cs="v4.2.0"/>
        </w:rPr>
      </w:pPr>
      <w:r w:rsidRPr="00892FC9">
        <w:rPr>
          <w:rFonts w:cs="v4.2.0"/>
        </w:rPr>
        <w:t xml:space="preserve">The UE </w:t>
      </w:r>
      <w:proofErr w:type="spellStart"/>
      <w:r w:rsidRPr="00892FC9">
        <w:rPr>
          <w:rFonts w:cs="v4.2.0"/>
        </w:rPr>
        <w:t>behaviors</w:t>
      </w:r>
      <w:proofErr w:type="spellEnd"/>
      <w:r w:rsidRPr="00892FC9">
        <w:rPr>
          <w:rFonts w:cs="v4.2.0"/>
        </w:rPr>
        <w:t xml:space="preserve"> in each test shall be as follows:</w:t>
      </w:r>
    </w:p>
    <w:p w14:paraId="35D9DAC6" w14:textId="77777777" w:rsidR="00892FC9" w:rsidRPr="00892FC9" w:rsidRDefault="00892FC9" w:rsidP="00892FC9">
      <w:pPr>
        <w:ind w:left="568" w:hanging="284"/>
      </w:pPr>
      <w:r w:rsidRPr="00892FC9">
        <w:t>-</w:t>
      </w:r>
      <w:r w:rsidRPr="00892FC9">
        <w:tab/>
        <w:t xml:space="preserve">The UE shall complete the NPUSCH transmission during T2 according to the received UL </w:t>
      </w:r>
      <w:proofErr w:type="gramStart"/>
      <w:r w:rsidRPr="00892FC9">
        <w:t>grant;</w:t>
      </w:r>
      <w:proofErr w:type="gramEnd"/>
    </w:p>
    <w:p w14:paraId="01AABDEB" w14:textId="77777777" w:rsidR="00892FC9" w:rsidRPr="00892FC9" w:rsidRDefault="00892FC9" w:rsidP="00892FC9">
      <w:pPr>
        <w:ind w:left="568" w:hanging="284"/>
      </w:pPr>
      <w:r w:rsidRPr="00892FC9">
        <w:t>-</w:t>
      </w:r>
      <w:r w:rsidRPr="00892FC9">
        <w:tab/>
        <w:t>The UE shall not conduct any NPUSCH transmission during T4.</w:t>
      </w:r>
    </w:p>
    <w:p w14:paraId="0E4487A3" w14:textId="77777777" w:rsidR="00892FC9" w:rsidRPr="00892FC9" w:rsidRDefault="00892FC9" w:rsidP="00892FC9">
      <w:pPr>
        <w:rPr>
          <w:rFonts w:cs="v4.2.0"/>
        </w:rPr>
      </w:pPr>
      <w:r w:rsidRPr="00892FC9">
        <w:rPr>
          <w:rFonts w:cs="v4.2.0"/>
          <w:lang w:val="en-US"/>
        </w:rPr>
        <w:t xml:space="preserve">A correct event is defined as </w:t>
      </w:r>
      <w:r w:rsidRPr="00892FC9">
        <w:rPr>
          <w:rFonts w:cs="v4.2.0"/>
        </w:rPr>
        <w:t xml:space="preserve">UE behaves correctly in all above steps. The </w:t>
      </w:r>
      <w:r w:rsidRPr="00892FC9">
        <w:rPr>
          <w:rFonts w:cs="v4.2.0"/>
          <w:lang w:val="en-US"/>
        </w:rPr>
        <w:t>correct events</w:t>
      </w:r>
      <w:r w:rsidRPr="00892FC9">
        <w:rPr>
          <w:rFonts w:cs="v4.2.0"/>
        </w:rPr>
        <w:t xml:space="preserve"> observed during repeated tests shall be at least 90%.</w:t>
      </w:r>
    </w:p>
    <w:p w14:paraId="76143295" w14:textId="77777777" w:rsidR="00892FC9" w:rsidRPr="00892FC9" w:rsidRDefault="00892FC9" w:rsidP="00892FC9">
      <w:pPr>
        <w:keepNext/>
        <w:keepLines/>
        <w:spacing w:before="120"/>
        <w:ind w:left="1418" w:hanging="1418"/>
        <w:outlineLvl w:val="3"/>
        <w:rPr>
          <w:rFonts w:ascii="Arial" w:hAnsi="Arial"/>
          <w:sz w:val="24"/>
        </w:rPr>
      </w:pPr>
      <w:r w:rsidRPr="00892FC9">
        <w:rPr>
          <w:rFonts w:ascii="Arial" w:hAnsi="Arial"/>
          <w:sz w:val="24"/>
        </w:rPr>
        <w:t>A.13.4.3.3</w:t>
      </w:r>
      <w:r w:rsidRPr="00892FC9">
        <w:rPr>
          <w:rFonts w:ascii="Arial" w:hAnsi="Arial"/>
          <w:sz w:val="24"/>
        </w:rPr>
        <w:tab/>
        <w:t xml:space="preserve">HD-FDD Radio Link Monitoring Test for In-sync with DRX for UE Category NB1 </w:t>
      </w:r>
      <w:r w:rsidRPr="00892FC9">
        <w:rPr>
          <w:rFonts w:ascii="Arial" w:hAnsi="Arial"/>
          <w:noProof/>
          <w:sz w:val="24"/>
          <w:lang w:eastAsia="zh-CN"/>
        </w:rPr>
        <w:t>Standalone</w:t>
      </w:r>
      <w:r w:rsidRPr="00892FC9">
        <w:rPr>
          <w:rFonts w:ascii="Arial" w:hAnsi="Arial"/>
          <w:sz w:val="24"/>
        </w:rPr>
        <w:t xml:space="preserve"> mode in Enhanced Coverage</w:t>
      </w:r>
    </w:p>
    <w:p w14:paraId="7FE58213" w14:textId="77777777" w:rsidR="00892FC9" w:rsidRPr="00892FC9" w:rsidRDefault="00892FC9" w:rsidP="00892FC9">
      <w:pPr>
        <w:keepNext/>
        <w:keepLines/>
        <w:spacing w:before="120"/>
        <w:ind w:left="1701" w:hanging="1701"/>
        <w:outlineLvl w:val="4"/>
        <w:rPr>
          <w:rFonts w:ascii="Arial" w:hAnsi="Arial"/>
          <w:sz w:val="22"/>
          <w:lang w:eastAsia="zh-CN"/>
        </w:rPr>
      </w:pPr>
      <w:r w:rsidRPr="00892FC9">
        <w:rPr>
          <w:rFonts w:ascii="Arial" w:hAnsi="Arial"/>
          <w:sz w:val="22"/>
          <w:lang w:eastAsia="zh-CN"/>
        </w:rPr>
        <w:t>A.13.4.3.3.1</w:t>
      </w:r>
      <w:r w:rsidRPr="00892FC9">
        <w:rPr>
          <w:rFonts w:ascii="Arial" w:hAnsi="Arial"/>
          <w:sz w:val="22"/>
          <w:lang w:eastAsia="zh-CN"/>
        </w:rPr>
        <w:tab/>
        <w:t>Test Purpose and Environment</w:t>
      </w:r>
    </w:p>
    <w:p w14:paraId="22BC0E29" w14:textId="77777777" w:rsidR="00892FC9" w:rsidRPr="00892FC9" w:rsidRDefault="00892FC9" w:rsidP="00892FC9">
      <w:r w:rsidRPr="00892FC9">
        <w:t xml:space="preserve">The purpose of this test is to verify that the </w:t>
      </w:r>
      <w:r w:rsidRPr="00892FC9">
        <w:rPr>
          <w:noProof/>
          <w:lang w:eastAsia="zh-CN"/>
        </w:rPr>
        <w:t xml:space="preserve">HD-FDD category NB1 UE configured in enhanced coverage </w:t>
      </w:r>
      <w:r w:rsidRPr="00892FC9">
        <w:t xml:space="preserve">properly detects the out of sync and in sync for the purpose of monitoring downlink radio link quality of the </w:t>
      </w:r>
      <w:r w:rsidRPr="00892FC9">
        <w:rPr>
          <w:lang w:eastAsia="zh-CN"/>
        </w:rPr>
        <w:t xml:space="preserve">NB-IoT SAN </w:t>
      </w:r>
      <w:proofErr w:type="spellStart"/>
      <w:r w:rsidRPr="00892FC9">
        <w:rPr>
          <w:lang w:eastAsia="zh-CN"/>
        </w:rPr>
        <w:t>PCell</w:t>
      </w:r>
      <w:proofErr w:type="spellEnd"/>
      <w:r w:rsidRPr="00892FC9">
        <w:t xml:space="preserve"> when DRX is used. This test will partly verify the </w:t>
      </w:r>
      <w:r w:rsidRPr="00892FC9">
        <w:rPr>
          <w:lang w:eastAsia="zh-CN"/>
        </w:rPr>
        <w:t>HD-FDD</w:t>
      </w:r>
      <w:r w:rsidRPr="00892FC9">
        <w:t xml:space="preserve"> radio link monitoring requirements in clause 7.23A.</w:t>
      </w:r>
    </w:p>
    <w:p w14:paraId="23780D18" w14:textId="77777777" w:rsidR="00892FC9" w:rsidRPr="00892FC9" w:rsidRDefault="00892FC9" w:rsidP="00892FC9">
      <w:r w:rsidRPr="00892FC9">
        <w:t xml:space="preserve">The test parameters are given in Tables A.13.4.3.3.1-1, </w:t>
      </w:r>
      <w:r w:rsidRPr="00892FC9">
        <w:rPr>
          <w:snapToGrid w:val="0"/>
          <w:lang w:eastAsia="zh-CN"/>
        </w:rPr>
        <w:t>A.13.4.3.3</w:t>
      </w:r>
      <w:r w:rsidRPr="00892FC9">
        <w:t xml:space="preserve">.1-2, </w:t>
      </w:r>
      <w:r w:rsidRPr="00892FC9">
        <w:rPr>
          <w:snapToGrid w:val="0"/>
          <w:lang w:eastAsia="zh-CN"/>
        </w:rPr>
        <w:t>A.13.4.3.3</w:t>
      </w:r>
      <w:r w:rsidRPr="00892FC9">
        <w:t xml:space="preserve">.1-3, </w:t>
      </w:r>
      <w:r w:rsidRPr="00892FC9">
        <w:rPr>
          <w:snapToGrid w:val="0"/>
          <w:lang w:eastAsia="zh-CN"/>
        </w:rPr>
        <w:t>A.13.4.3.3</w:t>
      </w:r>
      <w:r w:rsidRPr="00892FC9">
        <w:t xml:space="preserve">.1-4 and </w:t>
      </w:r>
      <w:r w:rsidRPr="00892FC9">
        <w:rPr>
          <w:snapToGrid w:val="0"/>
          <w:lang w:eastAsia="zh-CN"/>
        </w:rPr>
        <w:t>A.13.4.3.3</w:t>
      </w:r>
      <w:r w:rsidRPr="00892FC9">
        <w:t xml:space="preserve">.1-5. </w:t>
      </w:r>
      <w:proofErr w:type="spellStart"/>
      <w:r w:rsidRPr="00892FC9">
        <w:t>nCell</w:t>
      </w:r>
      <w:proofErr w:type="spellEnd"/>
      <w:r w:rsidRPr="00892FC9">
        <w:t xml:space="preserve"> 1 is the active cell in the test. The test consists of three successive time periods, with time duration of T1, T2 and T3 respectively, </w:t>
      </w:r>
      <w:r w:rsidRPr="00892FC9">
        <w:rPr>
          <w:rFonts w:cs="v4.2.0"/>
        </w:rPr>
        <w:t>excluding the transition time duration dT, where the SNR increases or decreases gradually in small steps</w:t>
      </w:r>
      <w:r w:rsidRPr="00892FC9">
        <w:t xml:space="preserve">.  Figure </w:t>
      </w:r>
      <w:r w:rsidRPr="00892FC9">
        <w:rPr>
          <w:snapToGrid w:val="0"/>
          <w:lang w:eastAsia="zh-CN"/>
        </w:rPr>
        <w:t>A.13.4.3.3</w:t>
      </w:r>
      <w:r w:rsidRPr="00892FC9">
        <w:t>.1-1 shows the variation of the downlink SNR in the active cell to emulate out-of-sync and in-sync states.</w:t>
      </w:r>
    </w:p>
    <w:p w14:paraId="4F9B0F29" w14:textId="77777777" w:rsidR="00892FC9" w:rsidRPr="00892FC9" w:rsidRDefault="00892FC9" w:rsidP="00892FC9">
      <w:r w:rsidRPr="00892FC9">
        <w:t xml:space="preserve">Prior to the start of the time duration T1, the UE </w:t>
      </w:r>
      <w:proofErr w:type="gramStart"/>
      <w:r w:rsidRPr="00892FC9">
        <w:t>shall be fully be</w:t>
      </w:r>
      <w:proofErr w:type="gramEnd"/>
      <w:r w:rsidRPr="00892FC9">
        <w:t xml:space="preserve"> synchronized to </w:t>
      </w:r>
      <w:proofErr w:type="spellStart"/>
      <w:r w:rsidRPr="00892FC9">
        <w:t>nCell</w:t>
      </w:r>
      <w:proofErr w:type="spellEnd"/>
      <w:r w:rsidRPr="00892FC9">
        <w:t xml:space="preserve"> 1. The UE is scheduled in designated uplink subframes to transmit NPUSCH, which is received by the test equipment. By measuring the reception of the NPUSCH, detection of out of sync and in sync requirements can be measured. In the test, DRX configuration is enabled and DRX inactivity timer has already been expired, </w:t>
      </w:r>
      <w:proofErr w:type="gramStart"/>
      <w:r w:rsidRPr="00892FC9">
        <w:t>i.e.</w:t>
      </w:r>
      <w:proofErr w:type="gramEnd"/>
      <w:r w:rsidRPr="00892FC9">
        <w:t xml:space="preserve"> UE tries to decode NPDCCH and to send NPUSCH during the period when On-duration timer is running. Time alignment timers shall be set to “infinity” so that UL timing alignment is maintained during the test.</w:t>
      </w:r>
    </w:p>
    <w:p w14:paraId="0AA16FA4" w14:textId="77777777" w:rsidR="00892FC9" w:rsidRPr="00892FC9" w:rsidRDefault="00892FC9" w:rsidP="00892FC9">
      <w:r w:rsidRPr="00892FC9">
        <w:t>The test setup in each test during time durations T1, T2 and T3 shall be as follows:</w:t>
      </w:r>
    </w:p>
    <w:p w14:paraId="6E448E96" w14:textId="77777777" w:rsidR="00892FC9" w:rsidRPr="00892FC9" w:rsidRDefault="00892FC9" w:rsidP="00892FC9">
      <w:pPr>
        <w:ind w:left="568" w:hanging="284"/>
      </w:pPr>
      <w:r w:rsidRPr="00892FC9">
        <w:t>-</w:t>
      </w:r>
      <w:r w:rsidRPr="00892FC9">
        <w:tab/>
        <w:t>During the period from time point A to time point B, the SNR is decreasing linearly from SNR1 to SNR2.</w:t>
      </w:r>
    </w:p>
    <w:p w14:paraId="571F108B" w14:textId="77777777" w:rsidR="00892FC9" w:rsidRPr="00892FC9" w:rsidRDefault="00892FC9" w:rsidP="00892FC9">
      <w:pPr>
        <w:ind w:left="568" w:hanging="284"/>
      </w:pPr>
      <w:r w:rsidRPr="00892FC9">
        <w:t>-</w:t>
      </w:r>
      <w:r w:rsidRPr="00892FC9">
        <w:tab/>
        <w:t>During the period from time point C to time point D, the SNR is increasing linearly from SNR2 to SNR1.</w:t>
      </w:r>
    </w:p>
    <w:p w14:paraId="5DCA8EAB" w14:textId="77777777" w:rsidR="00892FC9" w:rsidRPr="00892FC9" w:rsidRDefault="00892FC9" w:rsidP="00892FC9">
      <w:pPr>
        <w:ind w:left="568" w:hanging="284"/>
      </w:pPr>
      <w:r w:rsidRPr="00892FC9">
        <w:t>-</w:t>
      </w:r>
      <w:r w:rsidRPr="00892FC9">
        <w:tab/>
        <w:t>During the period T3, the test system shall send the UE a grant to transmit in uplink. UE under test is expected to decode the uplink grant and switch to uplink and complete the uplink transmission. During the period from time point A to time point D, the UE shall not be provisioned with any UL grant.</w:t>
      </w:r>
    </w:p>
    <w:p w14:paraId="3ED01EB9" w14:textId="77777777" w:rsidR="00892FC9" w:rsidRPr="00892FC9" w:rsidRDefault="00892FC9" w:rsidP="00892FC9">
      <w:pPr>
        <w:ind w:left="568" w:hanging="284"/>
      </w:pPr>
      <w:r w:rsidRPr="00892FC9">
        <w:t>-</w:t>
      </w:r>
      <w:r w:rsidRPr="00892FC9">
        <w:tab/>
        <w:t>Thereafter UE switches back to downlink.</w:t>
      </w:r>
    </w:p>
    <w:p w14:paraId="51376890" w14:textId="77777777" w:rsidR="00892FC9" w:rsidRPr="00892FC9" w:rsidRDefault="00892FC9" w:rsidP="00892FC9">
      <w:r w:rsidRPr="00892FC9">
        <w:lastRenderedPageBreak/>
        <w:t xml:space="preserve">In each run of the test, the test equipment selects NPDCCH repetition level, and sends the RRC configuration to the UE. NPDCCH repetition level is determined by RRC parameter </w:t>
      </w:r>
      <w:proofErr w:type="spellStart"/>
      <w:r w:rsidRPr="00892FC9">
        <w:rPr>
          <w:i/>
        </w:rPr>
        <w:t>npdcch-NumRepetitions</w:t>
      </w:r>
      <w:proofErr w:type="spellEnd"/>
      <w:r w:rsidRPr="00892FC9">
        <w:t xml:space="preserve"> [3]. UE shall successfully complete the RRC reconfiguration accordingly prior to the start of time duration T1.</w:t>
      </w:r>
    </w:p>
    <w:p w14:paraId="55B32F7B" w14:textId="77777777" w:rsidR="00892FC9" w:rsidRPr="00892FC9" w:rsidRDefault="00892FC9" w:rsidP="00892FC9">
      <w:pPr>
        <w:rPr>
          <w:lang w:eastAsia="zh-CN"/>
        </w:rPr>
      </w:pPr>
      <w:r w:rsidRPr="00892FC9">
        <w:t>During the test, the test system shall emulate and send the GNSS signal to the test UE by AT command. The UE shall be provided with the valid information about the SAN serving cells before the test.</w:t>
      </w:r>
    </w:p>
    <w:p w14:paraId="56317359" w14:textId="77777777" w:rsidR="00892FC9" w:rsidRPr="00892FC9" w:rsidRDefault="00892FC9" w:rsidP="00892FC9">
      <w:pPr>
        <w:keepNext/>
        <w:keepLines/>
        <w:spacing w:before="60"/>
        <w:jc w:val="center"/>
        <w:rPr>
          <w:rFonts w:ascii="Arial" w:hAnsi="Arial"/>
          <w:b/>
        </w:rPr>
      </w:pPr>
      <w:r w:rsidRPr="00892FC9">
        <w:rPr>
          <w:rFonts w:ascii="Arial" w:hAnsi="Arial"/>
          <w:b/>
        </w:rPr>
        <w:t>Table A.13.4.3.3.1-1: Supported test configurations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892FC9" w:rsidRPr="00892FC9" w14:paraId="64E255B2" w14:textId="77777777" w:rsidTr="0040097D">
        <w:trPr>
          <w:trHeight w:val="187"/>
          <w:jc w:val="center"/>
        </w:trPr>
        <w:tc>
          <w:tcPr>
            <w:tcW w:w="2265" w:type="dxa"/>
            <w:shd w:val="clear" w:color="auto" w:fill="auto"/>
          </w:tcPr>
          <w:p w14:paraId="42230C3A" w14:textId="77777777" w:rsidR="00892FC9" w:rsidRPr="00892FC9" w:rsidRDefault="00892FC9" w:rsidP="00892FC9">
            <w:pPr>
              <w:keepNext/>
              <w:keepLines/>
              <w:spacing w:after="0"/>
              <w:jc w:val="center"/>
              <w:rPr>
                <w:rFonts w:ascii="Arial" w:hAnsi="Arial"/>
                <w:b/>
                <w:sz w:val="18"/>
              </w:rPr>
            </w:pPr>
            <w:r w:rsidRPr="00892FC9">
              <w:rPr>
                <w:rFonts w:ascii="Arial" w:hAnsi="Arial"/>
                <w:b/>
                <w:sz w:val="18"/>
              </w:rPr>
              <w:t>Configuration</w:t>
            </w:r>
          </w:p>
        </w:tc>
        <w:tc>
          <w:tcPr>
            <w:tcW w:w="6905" w:type="dxa"/>
            <w:shd w:val="clear" w:color="auto" w:fill="auto"/>
          </w:tcPr>
          <w:p w14:paraId="5598E051" w14:textId="77777777" w:rsidR="00892FC9" w:rsidRPr="00892FC9" w:rsidRDefault="00892FC9" w:rsidP="00892FC9">
            <w:pPr>
              <w:keepNext/>
              <w:keepLines/>
              <w:spacing w:after="0"/>
              <w:jc w:val="center"/>
              <w:rPr>
                <w:rFonts w:ascii="Arial" w:hAnsi="Arial"/>
                <w:b/>
                <w:sz w:val="18"/>
              </w:rPr>
            </w:pPr>
            <w:r w:rsidRPr="00892FC9">
              <w:rPr>
                <w:rFonts w:ascii="Arial" w:hAnsi="Arial"/>
                <w:b/>
                <w:sz w:val="18"/>
              </w:rPr>
              <w:t>Description</w:t>
            </w:r>
          </w:p>
        </w:tc>
      </w:tr>
      <w:tr w:rsidR="00892FC9" w:rsidRPr="00892FC9" w14:paraId="69668972" w14:textId="77777777" w:rsidTr="0040097D">
        <w:trPr>
          <w:trHeight w:val="187"/>
          <w:jc w:val="center"/>
        </w:trPr>
        <w:tc>
          <w:tcPr>
            <w:tcW w:w="2265" w:type="dxa"/>
            <w:shd w:val="clear" w:color="auto" w:fill="auto"/>
          </w:tcPr>
          <w:p w14:paraId="59FE7870" w14:textId="77777777" w:rsidR="00892FC9" w:rsidRPr="00892FC9" w:rsidRDefault="00892FC9" w:rsidP="00892FC9">
            <w:pPr>
              <w:keepNext/>
              <w:keepLines/>
              <w:spacing w:after="0"/>
              <w:rPr>
                <w:rFonts w:ascii="Arial" w:hAnsi="Arial"/>
                <w:sz w:val="18"/>
              </w:rPr>
            </w:pPr>
            <w:r w:rsidRPr="00892FC9">
              <w:rPr>
                <w:rFonts w:ascii="Arial" w:hAnsi="Arial"/>
                <w:sz w:val="18"/>
              </w:rPr>
              <w:t>1</w:t>
            </w:r>
          </w:p>
        </w:tc>
        <w:tc>
          <w:tcPr>
            <w:tcW w:w="6905" w:type="dxa"/>
            <w:shd w:val="clear" w:color="auto" w:fill="auto"/>
          </w:tcPr>
          <w:p w14:paraId="125F3450" w14:textId="77777777" w:rsidR="00892FC9" w:rsidRPr="00892FC9" w:rsidRDefault="00892FC9" w:rsidP="00892FC9">
            <w:pPr>
              <w:keepNext/>
              <w:keepLines/>
              <w:spacing w:after="0"/>
              <w:rPr>
                <w:rFonts w:ascii="Arial" w:hAnsi="Arial"/>
                <w:sz w:val="18"/>
              </w:rPr>
            </w:pPr>
            <w:r w:rsidRPr="00892FC9">
              <w:rPr>
                <w:rFonts w:ascii="Arial" w:hAnsi="Arial"/>
                <w:sz w:val="18"/>
              </w:rPr>
              <w:t>GSO, HD-FDD duplex mode</w:t>
            </w:r>
          </w:p>
        </w:tc>
      </w:tr>
      <w:tr w:rsidR="00892FC9" w:rsidRPr="00892FC9" w14:paraId="06D9944A" w14:textId="77777777" w:rsidTr="0040097D">
        <w:trPr>
          <w:trHeight w:val="187"/>
          <w:jc w:val="center"/>
        </w:trPr>
        <w:tc>
          <w:tcPr>
            <w:tcW w:w="2265" w:type="dxa"/>
            <w:shd w:val="clear" w:color="auto" w:fill="auto"/>
          </w:tcPr>
          <w:p w14:paraId="1DB3D6F3" w14:textId="77777777" w:rsidR="00892FC9" w:rsidRPr="00892FC9" w:rsidRDefault="00892FC9" w:rsidP="00892FC9">
            <w:pPr>
              <w:keepNext/>
              <w:keepLines/>
              <w:spacing w:after="0"/>
              <w:rPr>
                <w:rFonts w:ascii="Arial" w:hAnsi="Arial"/>
                <w:sz w:val="18"/>
              </w:rPr>
            </w:pPr>
            <w:r w:rsidRPr="00892FC9">
              <w:rPr>
                <w:rFonts w:ascii="Arial" w:hAnsi="Arial"/>
                <w:sz w:val="18"/>
              </w:rPr>
              <w:t>2</w:t>
            </w:r>
          </w:p>
        </w:tc>
        <w:tc>
          <w:tcPr>
            <w:tcW w:w="6905" w:type="dxa"/>
            <w:shd w:val="clear" w:color="auto" w:fill="auto"/>
          </w:tcPr>
          <w:p w14:paraId="1749D769" w14:textId="77777777" w:rsidR="00892FC9" w:rsidRPr="00892FC9" w:rsidRDefault="00892FC9" w:rsidP="00892FC9">
            <w:pPr>
              <w:keepNext/>
              <w:keepLines/>
              <w:spacing w:after="0"/>
              <w:rPr>
                <w:rFonts w:ascii="Arial" w:hAnsi="Arial"/>
                <w:sz w:val="18"/>
              </w:rPr>
            </w:pPr>
            <w:r w:rsidRPr="00892FC9">
              <w:rPr>
                <w:rFonts w:ascii="Arial" w:hAnsi="Arial"/>
                <w:sz w:val="18"/>
              </w:rPr>
              <w:t>NGSO, HD-FDD duplex mode</w:t>
            </w:r>
          </w:p>
        </w:tc>
      </w:tr>
      <w:tr w:rsidR="00892FC9" w:rsidRPr="00892FC9" w14:paraId="6B16229B" w14:textId="77777777" w:rsidTr="0040097D">
        <w:trPr>
          <w:trHeight w:val="187"/>
          <w:jc w:val="center"/>
        </w:trPr>
        <w:tc>
          <w:tcPr>
            <w:tcW w:w="9170" w:type="dxa"/>
            <w:gridSpan w:val="2"/>
            <w:shd w:val="clear" w:color="auto" w:fill="auto"/>
          </w:tcPr>
          <w:p w14:paraId="641A96C0" w14:textId="77777777" w:rsidR="00892FC9" w:rsidRPr="00892FC9" w:rsidRDefault="00892FC9" w:rsidP="00892FC9">
            <w:pPr>
              <w:keepNext/>
              <w:keepLines/>
              <w:spacing w:after="0"/>
              <w:ind w:left="851" w:hanging="851"/>
              <w:rPr>
                <w:rFonts w:ascii="Arial" w:hAnsi="Arial"/>
                <w:sz w:val="18"/>
              </w:rPr>
            </w:pPr>
            <w:r w:rsidRPr="00892FC9">
              <w:rPr>
                <w:rFonts w:ascii="Arial" w:hAnsi="Arial"/>
                <w:sz w:val="18"/>
              </w:rPr>
              <w:t>Note:</w:t>
            </w:r>
            <w:r w:rsidRPr="00892FC9">
              <w:rPr>
                <w:rFonts w:ascii="Arial" w:hAnsi="Arial"/>
                <w:sz w:val="18"/>
              </w:rPr>
              <w:tab/>
              <w:t>If UE supports both NGSO and GSO, the test case Config 1 can be skipped if the UE passes test case Config 2.</w:t>
            </w:r>
          </w:p>
        </w:tc>
      </w:tr>
    </w:tbl>
    <w:p w14:paraId="4B3A92DD" w14:textId="77777777" w:rsidR="00892FC9" w:rsidRPr="00892FC9" w:rsidRDefault="00892FC9" w:rsidP="00892FC9"/>
    <w:p w14:paraId="2120FA2F" w14:textId="77777777" w:rsidR="00892FC9" w:rsidRPr="00892FC9" w:rsidRDefault="00892FC9" w:rsidP="00892FC9">
      <w:pPr>
        <w:keepNext/>
        <w:keepLines/>
        <w:spacing w:before="60"/>
        <w:jc w:val="center"/>
        <w:rPr>
          <w:rFonts w:ascii="Arial" w:hAnsi="Arial"/>
          <w:b/>
        </w:rPr>
      </w:pPr>
      <w:r w:rsidRPr="00892FC9">
        <w:rPr>
          <w:rFonts w:ascii="Arial" w:hAnsi="Arial"/>
          <w:b/>
        </w:rPr>
        <w:t xml:space="preserve">Table </w:t>
      </w:r>
      <w:r w:rsidRPr="00892FC9">
        <w:rPr>
          <w:rFonts w:ascii="Arial" w:hAnsi="Arial"/>
          <w:b/>
          <w:snapToGrid w:val="0"/>
          <w:lang w:eastAsia="zh-CN"/>
        </w:rPr>
        <w:t>A.13.4.3.3</w:t>
      </w:r>
      <w:r w:rsidRPr="00892FC9">
        <w:rPr>
          <w:rFonts w:ascii="Arial" w:hAnsi="Arial"/>
          <w:b/>
        </w:rPr>
        <w:t xml:space="preserve">.1-2: General test parameters for </w:t>
      </w:r>
      <w:r w:rsidRPr="00892FC9">
        <w:rPr>
          <w:rFonts w:ascii="Arial" w:hAnsi="Arial"/>
          <w:b/>
          <w:lang w:eastAsia="zh-CN"/>
        </w:rPr>
        <w:t>HD-FDD</w:t>
      </w:r>
      <w:r w:rsidRPr="00892FC9">
        <w:rPr>
          <w:rFonts w:ascii="Arial" w:hAnsi="Arial"/>
          <w:b/>
        </w:rPr>
        <w:t xml:space="preserve"> in-sync test with DRX</w:t>
      </w:r>
      <w:r w:rsidRPr="00892FC9">
        <w:rPr>
          <w:rFonts w:ascii="Arial" w:hAnsi="Arial"/>
          <w:b/>
          <w:noProof/>
          <w:lang w:eastAsia="zh-CN"/>
        </w:rPr>
        <w:t xml:space="preserve"> for UE category NB1 Standalone mode in enhanced coverage</w:t>
      </w:r>
    </w:p>
    <w:tbl>
      <w:tblPr>
        <w:tblW w:w="7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1"/>
        <w:gridCol w:w="1869"/>
        <w:gridCol w:w="709"/>
        <w:gridCol w:w="1276"/>
        <w:gridCol w:w="2623"/>
      </w:tblGrid>
      <w:tr w:rsidR="00892FC9" w:rsidRPr="00892FC9" w14:paraId="5DE2B88C" w14:textId="77777777" w:rsidTr="0040097D">
        <w:trPr>
          <w:trHeight w:val="270"/>
          <w:jc w:val="center"/>
        </w:trPr>
        <w:tc>
          <w:tcPr>
            <w:tcW w:w="3140" w:type="dxa"/>
            <w:gridSpan w:val="2"/>
            <w:shd w:val="clear" w:color="auto" w:fill="auto"/>
          </w:tcPr>
          <w:p w14:paraId="092AA502" w14:textId="77777777" w:rsidR="00892FC9" w:rsidRPr="00892FC9" w:rsidRDefault="00892FC9" w:rsidP="00892FC9">
            <w:pPr>
              <w:keepNext/>
              <w:keepLines/>
              <w:spacing w:after="0"/>
              <w:jc w:val="center"/>
              <w:rPr>
                <w:rFonts w:ascii="Arial" w:hAnsi="Arial" w:cs="Arial"/>
                <w:b/>
                <w:sz w:val="18"/>
                <w:lang w:eastAsia="ja-JP"/>
              </w:rPr>
            </w:pPr>
            <w:r w:rsidRPr="00892FC9">
              <w:rPr>
                <w:rFonts w:ascii="Arial" w:hAnsi="Arial" w:cs="Arial"/>
                <w:b/>
                <w:sz w:val="18"/>
                <w:lang w:eastAsia="ja-JP"/>
              </w:rPr>
              <w:t>Parameter</w:t>
            </w:r>
          </w:p>
        </w:tc>
        <w:tc>
          <w:tcPr>
            <w:tcW w:w="709" w:type="dxa"/>
            <w:shd w:val="clear" w:color="auto" w:fill="auto"/>
          </w:tcPr>
          <w:p w14:paraId="4408FF97" w14:textId="77777777" w:rsidR="00892FC9" w:rsidRPr="00892FC9" w:rsidRDefault="00892FC9" w:rsidP="00892FC9">
            <w:pPr>
              <w:keepNext/>
              <w:keepLines/>
              <w:spacing w:after="0"/>
              <w:jc w:val="center"/>
              <w:rPr>
                <w:rFonts w:ascii="Arial" w:hAnsi="Arial" w:cs="Arial"/>
                <w:b/>
                <w:sz w:val="18"/>
                <w:lang w:eastAsia="ja-JP"/>
              </w:rPr>
            </w:pPr>
            <w:r w:rsidRPr="00892FC9">
              <w:rPr>
                <w:rFonts w:ascii="Arial" w:hAnsi="Arial" w:cs="Arial"/>
                <w:b/>
                <w:sz w:val="18"/>
                <w:lang w:eastAsia="ja-JP"/>
              </w:rPr>
              <w:t>Unit</w:t>
            </w:r>
          </w:p>
        </w:tc>
        <w:tc>
          <w:tcPr>
            <w:tcW w:w="1276" w:type="dxa"/>
            <w:shd w:val="clear" w:color="auto" w:fill="auto"/>
          </w:tcPr>
          <w:p w14:paraId="284210BC" w14:textId="77777777" w:rsidR="00892FC9" w:rsidRPr="00892FC9" w:rsidRDefault="00892FC9" w:rsidP="00892FC9">
            <w:pPr>
              <w:keepNext/>
              <w:keepLines/>
              <w:spacing w:after="0"/>
              <w:jc w:val="center"/>
              <w:rPr>
                <w:rFonts w:ascii="Arial" w:hAnsi="Arial" w:cs="Arial"/>
                <w:b/>
                <w:sz w:val="18"/>
                <w:lang w:eastAsia="ja-JP"/>
              </w:rPr>
            </w:pPr>
            <w:r w:rsidRPr="00892FC9">
              <w:rPr>
                <w:rFonts w:ascii="Arial" w:hAnsi="Arial" w:cs="Arial"/>
                <w:b/>
                <w:sz w:val="18"/>
                <w:lang w:eastAsia="ja-JP"/>
              </w:rPr>
              <w:t>Value</w:t>
            </w:r>
          </w:p>
        </w:tc>
        <w:tc>
          <w:tcPr>
            <w:tcW w:w="2623" w:type="dxa"/>
            <w:shd w:val="clear" w:color="auto" w:fill="auto"/>
          </w:tcPr>
          <w:p w14:paraId="0988BDB7" w14:textId="77777777" w:rsidR="00892FC9" w:rsidRPr="00892FC9" w:rsidRDefault="00892FC9" w:rsidP="00892FC9">
            <w:pPr>
              <w:keepNext/>
              <w:keepLines/>
              <w:spacing w:after="0"/>
              <w:jc w:val="center"/>
              <w:rPr>
                <w:rFonts w:ascii="Arial" w:hAnsi="Arial" w:cs="Arial"/>
                <w:b/>
                <w:sz w:val="18"/>
                <w:lang w:eastAsia="ja-JP"/>
              </w:rPr>
            </w:pPr>
            <w:r w:rsidRPr="00892FC9">
              <w:rPr>
                <w:rFonts w:ascii="Arial" w:hAnsi="Arial" w:cs="Arial"/>
                <w:b/>
                <w:sz w:val="18"/>
                <w:lang w:eastAsia="ja-JP"/>
              </w:rPr>
              <w:t>Comment</w:t>
            </w:r>
          </w:p>
        </w:tc>
      </w:tr>
      <w:tr w:rsidR="00892FC9" w:rsidRPr="00892FC9" w14:paraId="2FEEAF50" w14:textId="77777777" w:rsidTr="0040097D">
        <w:trPr>
          <w:trHeight w:val="270"/>
          <w:jc w:val="center"/>
        </w:trPr>
        <w:tc>
          <w:tcPr>
            <w:tcW w:w="3140" w:type="dxa"/>
            <w:gridSpan w:val="2"/>
            <w:shd w:val="clear" w:color="auto" w:fill="auto"/>
          </w:tcPr>
          <w:p w14:paraId="5DCEACFF" w14:textId="77777777" w:rsidR="00892FC9" w:rsidRPr="00892FC9" w:rsidRDefault="00892FC9" w:rsidP="00892FC9">
            <w:pPr>
              <w:keepNext/>
              <w:keepLines/>
              <w:spacing w:after="0"/>
              <w:rPr>
                <w:rFonts w:ascii="Arial" w:hAnsi="Arial"/>
                <w:sz w:val="18"/>
                <w:lang w:eastAsia="ja-JP"/>
              </w:rPr>
            </w:pPr>
            <w:r w:rsidRPr="00892FC9">
              <w:rPr>
                <w:rFonts w:ascii="Arial" w:hAnsi="Arial"/>
                <w:sz w:val="18"/>
                <w:lang w:eastAsia="ja-JP"/>
              </w:rPr>
              <w:t>NB-IoT operational mode</w:t>
            </w:r>
          </w:p>
        </w:tc>
        <w:tc>
          <w:tcPr>
            <w:tcW w:w="709" w:type="dxa"/>
            <w:shd w:val="clear" w:color="auto" w:fill="auto"/>
          </w:tcPr>
          <w:p w14:paraId="5CCFA02E" w14:textId="77777777" w:rsidR="00892FC9" w:rsidRPr="00892FC9" w:rsidRDefault="00892FC9" w:rsidP="00892FC9">
            <w:pPr>
              <w:keepNext/>
              <w:keepLines/>
              <w:spacing w:after="0"/>
              <w:jc w:val="center"/>
              <w:rPr>
                <w:rFonts w:ascii="Arial" w:hAnsi="Arial"/>
                <w:sz w:val="18"/>
                <w:lang w:eastAsia="ja-JP"/>
              </w:rPr>
            </w:pPr>
          </w:p>
        </w:tc>
        <w:tc>
          <w:tcPr>
            <w:tcW w:w="1276" w:type="dxa"/>
            <w:shd w:val="clear" w:color="auto" w:fill="auto"/>
          </w:tcPr>
          <w:p w14:paraId="2440F3FB" w14:textId="77777777" w:rsidR="00892FC9" w:rsidRPr="00892FC9" w:rsidRDefault="00892FC9" w:rsidP="00892FC9">
            <w:pPr>
              <w:keepNext/>
              <w:keepLines/>
              <w:spacing w:after="0"/>
              <w:jc w:val="center"/>
              <w:rPr>
                <w:rFonts w:ascii="Arial" w:hAnsi="Arial"/>
                <w:sz w:val="18"/>
                <w:lang w:eastAsia="ja-JP"/>
              </w:rPr>
            </w:pPr>
            <w:r w:rsidRPr="00892FC9">
              <w:rPr>
                <w:rFonts w:ascii="Arial" w:hAnsi="Arial"/>
                <w:sz w:val="18"/>
                <w:lang w:eastAsia="ja-JP"/>
              </w:rPr>
              <w:t>Standalone</w:t>
            </w:r>
          </w:p>
        </w:tc>
        <w:tc>
          <w:tcPr>
            <w:tcW w:w="2623" w:type="dxa"/>
            <w:shd w:val="clear" w:color="auto" w:fill="auto"/>
          </w:tcPr>
          <w:p w14:paraId="6ADCB3E8" w14:textId="77777777" w:rsidR="00892FC9" w:rsidRPr="00892FC9" w:rsidRDefault="00892FC9" w:rsidP="00892FC9">
            <w:pPr>
              <w:keepNext/>
              <w:keepLines/>
              <w:spacing w:after="0"/>
              <w:rPr>
                <w:rFonts w:ascii="Arial" w:hAnsi="Arial"/>
                <w:sz w:val="18"/>
                <w:lang w:eastAsia="ja-JP"/>
              </w:rPr>
            </w:pPr>
          </w:p>
        </w:tc>
      </w:tr>
      <w:tr w:rsidR="00892FC9" w:rsidRPr="00892FC9" w14:paraId="7220CD47" w14:textId="77777777" w:rsidTr="0040097D">
        <w:trPr>
          <w:jc w:val="center"/>
        </w:trPr>
        <w:tc>
          <w:tcPr>
            <w:tcW w:w="3140" w:type="dxa"/>
            <w:gridSpan w:val="2"/>
            <w:shd w:val="clear" w:color="auto" w:fill="auto"/>
          </w:tcPr>
          <w:p w14:paraId="72C8566B" w14:textId="77777777" w:rsidR="00892FC9" w:rsidRPr="00892FC9" w:rsidRDefault="00892FC9" w:rsidP="00892FC9">
            <w:pPr>
              <w:keepNext/>
              <w:keepLines/>
              <w:spacing w:after="0"/>
              <w:rPr>
                <w:rFonts w:ascii="Arial" w:hAnsi="Arial" w:cs="Arial"/>
                <w:sz w:val="18"/>
                <w:lang w:eastAsia="ja-JP"/>
              </w:rPr>
            </w:pPr>
            <w:r w:rsidRPr="00892FC9">
              <w:rPr>
                <w:rFonts w:ascii="Arial" w:hAnsi="Arial" w:cs="Arial"/>
                <w:sz w:val="18"/>
                <w:lang w:eastAsia="ja-JP"/>
              </w:rPr>
              <w:t>Active cell</w:t>
            </w:r>
          </w:p>
        </w:tc>
        <w:tc>
          <w:tcPr>
            <w:tcW w:w="709" w:type="dxa"/>
            <w:shd w:val="clear" w:color="auto" w:fill="auto"/>
          </w:tcPr>
          <w:p w14:paraId="0AA83638" w14:textId="77777777" w:rsidR="00892FC9" w:rsidRPr="00892FC9" w:rsidRDefault="00892FC9" w:rsidP="00892FC9">
            <w:pPr>
              <w:keepNext/>
              <w:keepLines/>
              <w:spacing w:after="0"/>
              <w:jc w:val="center"/>
              <w:rPr>
                <w:rFonts w:ascii="Arial" w:hAnsi="Arial" w:cs="Arial"/>
                <w:sz w:val="18"/>
                <w:lang w:eastAsia="ja-JP"/>
              </w:rPr>
            </w:pPr>
          </w:p>
        </w:tc>
        <w:tc>
          <w:tcPr>
            <w:tcW w:w="1276" w:type="dxa"/>
            <w:shd w:val="clear" w:color="auto" w:fill="auto"/>
          </w:tcPr>
          <w:p w14:paraId="7234B2D2" w14:textId="77777777" w:rsidR="00892FC9" w:rsidRPr="00892FC9" w:rsidRDefault="00892FC9" w:rsidP="00892FC9">
            <w:pPr>
              <w:keepNext/>
              <w:keepLines/>
              <w:spacing w:after="0"/>
              <w:jc w:val="center"/>
              <w:rPr>
                <w:rFonts w:ascii="Arial" w:hAnsi="Arial" w:cs="Arial"/>
                <w:sz w:val="18"/>
                <w:lang w:eastAsia="ja-JP"/>
              </w:rPr>
            </w:pPr>
            <w:proofErr w:type="spellStart"/>
            <w:r w:rsidRPr="00892FC9">
              <w:rPr>
                <w:rFonts w:ascii="Arial" w:hAnsi="Arial" w:cs="Arial"/>
                <w:sz w:val="18"/>
                <w:lang w:eastAsia="ja-JP"/>
              </w:rPr>
              <w:t>nCell</w:t>
            </w:r>
            <w:proofErr w:type="spellEnd"/>
            <w:r w:rsidRPr="00892FC9">
              <w:rPr>
                <w:rFonts w:ascii="Arial" w:hAnsi="Arial" w:cs="Arial"/>
                <w:sz w:val="18"/>
                <w:lang w:eastAsia="ja-JP"/>
              </w:rPr>
              <w:t xml:space="preserve"> 1</w:t>
            </w:r>
          </w:p>
        </w:tc>
        <w:tc>
          <w:tcPr>
            <w:tcW w:w="2623" w:type="dxa"/>
            <w:shd w:val="clear" w:color="auto" w:fill="auto"/>
          </w:tcPr>
          <w:p w14:paraId="6ABD1022" w14:textId="77777777" w:rsidR="00892FC9" w:rsidRPr="00892FC9" w:rsidRDefault="00892FC9" w:rsidP="00892FC9">
            <w:pPr>
              <w:keepNext/>
              <w:keepLines/>
              <w:spacing w:after="0"/>
              <w:rPr>
                <w:rFonts w:ascii="Arial" w:hAnsi="Arial" w:cs="v4.2.0"/>
                <w:bCs/>
                <w:sz w:val="18"/>
                <w:lang w:eastAsia="ja-JP"/>
              </w:rPr>
            </w:pPr>
          </w:p>
        </w:tc>
      </w:tr>
      <w:tr w:rsidR="00892FC9" w:rsidRPr="00892FC9" w14:paraId="529770F7" w14:textId="77777777" w:rsidTr="0040097D">
        <w:trPr>
          <w:jc w:val="center"/>
        </w:trPr>
        <w:tc>
          <w:tcPr>
            <w:tcW w:w="3140" w:type="dxa"/>
            <w:gridSpan w:val="2"/>
            <w:shd w:val="clear" w:color="auto" w:fill="auto"/>
          </w:tcPr>
          <w:p w14:paraId="6F701054" w14:textId="77777777" w:rsidR="00892FC9" w:rsidRPr="00892FC9" w:rsidRDefault="00892FC9" w:rsidP="00892FC9">
            <w:pPr>
              <w:keepNext/>
              <w:keepLines/>
              <w:spacing w:after="0"/>
              <w:rPr>
                <w:rFonts w:ascii="Arial" w:hAnsi="Arial" w:cs="Arial"/>
                <w:sz w:val="18"/>
                <w:lang w:eastAsia="ja-JP"/>
              </w:rPr>
            </w:pPr>
            <w:r w:rsidRPr="00892FC9">
              <w:rPr>
                <w:rFonts w:ascii="Arial" w:hAnsi="Arial" w:cs="Arial"/>
                <w:sz w:val="18"/>
                <w:lang w:eastAsia="ja-JP"/>
              </w:rPr>
              <w:t>CP length</w:t>
            </w:r>
          </w:p>
        </w:tc>
        <w:tc>
          <w:tcPr>
            <w:tcW w:w="709" w:type="dxa"/>
            <w:shd w:val="clear" w:color="auto" w:fill="auto"/>
          </w:tcPr>
          <w:p w14:paraId="392F6A51" w14:textId="77777777" w:rsidR="00892FC9" w:rsidRPr="00892FC9" w:rsidRDefault="00892FC9" w:rsidP="00892FC9">
            <w:pPr>
              <w:keepNext/>
              <w:keepLines/>
              <w:spacing w:after="0"/>
              <w:jc w:val="center"/>
              <w:rPr>
                <w:rFonts w:ascii="Arial" w:hAnsi="Arial" w:cs="Arial"/>
                <w:sz w:val="18"/>
                <w:lang w:eastAsia="ja-JP"/>
              </w:rPr>
            </w:pPr>
          </w:p>
        </w:tc>
        <w:tc>
          <w:tcPr>
            <w:tcW w:w="1276" w:type="dxa"/>
            <w:shd w:val="clear" w:color="auto" w:fill="auto"/>
          </w:tcPr>
          <w:p w14:paraId="6B0E6C61" w14:textId="77777777" w:rsidR="00892FC9" w:rsidRPr="00892FC9" w:rsidRDefault="00892FC9" w:rsidP="00892FC9">
            <w:pPr>
              <w:keepNext/>
              <w:keepLines/>
              <w:spacing w:after="0"/>
              <w:jc w:val="center"/>
              <w:rPr>
                <w:rFonts w:ascii="Arial" w:hAnsi="Arial" w:cs="Arial"/>
                <w:sz w:val="18"/>
                <w:lang w:eastAsia="ja-JP"/>
              </w:rPr>
            </w:pPr>
            <w:r w:rsidRPr="00892FC9">
              <w:rPr>
                <w:rFonts w:ascii="Arial" w:hAnsi="Arial" w:cs="Arial"/>
                <w:sz w:val="18"/>
                <w:lang w:eastAsia="ja-JP"/>
              </w:rPr>
              <w:t>Normal</w:t>
            </w:r>
          </w:p>
        </w:tc>
        <w:tc>
          <w:tcPr>
            <w:tcW w:w="2623" w:type="dxa"/>
            <w:shd w:val="clear" w:color="auto" w:fill="auto"/>
          </w:tcPr>
          <w:p w14:paraId="2360C5F8" w14:textId="77777777" w:rsidR="00892FC9" w:rsidRPr="00892FC9" w:rsidRDefault="00892FC9" w:rsidP="00892FC9">
            <w:pPr>
              <w:keepNext/>
              <w:keepLines/>
              <w:spacing w:after="0"/>
              <w:rPr>
                <w:rFonts w:ascii="Arial" w:hAnsi="Arial" w:cs="Arial"/>
                <w:sz w:val="18"/>
                <w:lang w:eastAsia="ja-JP"/>
              </w:rPr>
            </w:pPr>
          </w:p>
        </w:tc>
      </w:tr>
      <w:tr w:rsidR="00892FC9" w:rsidRPr="00892FC9" w14:paraId="72E57971" w14:textId="77777777" w:rsidTr="0040097D">
        <w:trPr>
          <w:jc w:val="center"/>
        </w:trPr>
        <w:tc>
          <w:tcPr>
            <w:tcW w:w="1271" w:type="dxa"/>
            <w:vMerge w:val="restart"/>
            <w:shd w:val="clear" w:color="auto" w:fill="auto"/>
          </w:tcPr>
          <w:p w14:paraId="16D5A493" w14:textId="77777777" w:rsidR="00892FC9" w:rsidRPr="00892FC9" w:rsidRDefault="00892FC9" w:rsidP="00892FC9">
            <w:pPr>
              <w:keepNext/>
              <w:keepLines/>
              <w:spacing w:after="0"/>
              <w:rPr>
                <w:rFonts w:ascii="Arial" w:hAnsi="Arial" w:cs="Arial"/>
                <w:sz w:val="18"/>
                <w:lang w:eastAsia="ja-JP"/>
              </w:rPr>
            </w:pPr>
            <w:r w:rsidRPr="00892FC9">
              <w:rPr>
                <w:rFonts w:ascii="Arial" w:hAnsi="Arial"/>
                <w:noProof/>
                <w:sz w:val="18"/>
              </w:rPr>
              <w:t>Satellite information</w:t>
            </w:r>
          </w:p>
        </w:tc>
        <w:tc>
          <w:tcPr>
            <w:tcW w:w="1869" w:type="dxa"/>
            <w:shd w:val="clear" w:color="auto" w:fill="auto"/>
          </w:tcPr>
          <w:p w14:paraId="1D176403" w14:textId="77777777" w:rsidR="00892FC9" w:rsidRPr="00892FC9" w:rsidRDefault="00892FC9" w:rsidP="00892FC9">
            <w:pPr>
              <w:keepNext/>
              <w:keepLines/>
              <w:spacing w:after="0"/>
              <w:rPr>
                <w:rFonts w:ascii="Arial" w:hAnsi="Arial" w:cs="Arial"/>
                <w:sz w:val="18"/>
                <w:lang w:eastAsia="ja-JP"/>
              </w:rPr>
            </w:pPr>
            <w:r w:rsidRPr="00892FC9">
              <w:rPr>
                <w:rFonts w:ascii="Arial" w:hAnsi="Arial"/>
                <w:noProof/>
                <w:sz w:val="18"/>
              </w:rPr>
              <w:t>Config 1</w:t>
            </w:r>
          </w:p>
        </w:tc>
        <w:tc>
          <w:tcPr>
            <w:tcW w:w="709" w:type="dxa"/>
            <w:shd w:val="clear" w:color="auto" w:fill="auto"/>
          </w:tcPr>
          <w:p w14:paraId="25647AF1" w14:textId="77777777" w:rsidR="00892FC9" w:rsidRPr="00892FC9" w:rsidRDefault="00892FC9" w:rsidP="00892FC9">
            <w:pPr>
              <w:keepNext/>
              <w:keepLines/>
              <w:spacing w:after="0"/>
              <w:jc w:val="center"/>
              <w:rPr>
                <w:rFonts w:ascii="Arial" w:hAnsi="Arial" w:cs="Arial"/>
                <w:sz w:val="18"/>
                <w:lang w:eastAsia="ja-JP"/>
              </w:rPr>
            </w:pPr>
          </w:p>
        </w:tc>
        <w:tc>
          <w:tcPr>
            <w:tcW w:w="1276" w:type="dxa"/>
            <w:shd w:val="clear" w:color="auto" w:fill="auto"/>
          </w:tcPr>
          <w:p w14:paraId="1ACD3DB4" w14:textId="77777777" w:rsidR="00892FC9" w:rsidRPr="00892FC9" w:rsidRDefault="00892FC9" w:rsidP="00892FC9">
            <w:pPr>
              <w:keepNext/>
              <w:keepLines/>
              <w:spacing w:after="0"/>
              <w:jc w:val="center"/>
              <w:rPr>
                <w:rFonts w:ascii="Arial" w:hAnsi="Arial" w:cs="Arial"/>
                <w:sz w:val="18"/>
                <w:lang w:eastAsia="ja-JP"/>
              </w:rPr>
            </w:pPr>
            <w:r w:rsidRPr="00892FC9">
              <w:rPr>
                <w:rFonts w:ascii="Arial" w:hAnsi="Arial"/>
                <w:noProof/>
                <w:sz w:val="18"/>
              </w:rPr>
              <w:t>SSC.1</w:t>
            </w:r>
          </w:p>
        </w:tc>
        <w:tc>
          <w:tcPr>
            <w:tcW w:w="2623" w:type="dxa"/>
            <w:shd w:val="clear" w:color="auto" w:fill="auto"/>
          </w:tcPr>
          <w:p w14:paraId="4EC4E72D" w14:textId="77777777" w:rsidR="00892FC9" w:rsidRPr="00892FC9" w:rsidRDefault="00892FC9" w:rsidP="00892FC9">
            <w:pPr>
              <w:keepNext/>
              <w:keepLines/>
              <w:spacing w:after="0"/>
              <w:rPr>
                <w:rFonts w:ascii="Arial" w:hAnsi="Arial" w:cs="Arial"/>
                <w:sz w:val="18"/>
                <w:lang w:eastAsia="ja-JP"/>
              </w:rPr>
            </w:pPr>
            <w:r w:rsidRPr="00892FC9">
              <w:rPr>
                <w:rFonts w:ascii="Arial" w:hAnsi="Arial"/>
                <w:noProof/>
                <w:sz w:val="18"/>
              </w:rPr>
              <w:t>GSO</w:t>
            </w:r>
          </w:p>
        </w:tc>
      </w:tr>
      <w:tr w:rsidR="00892FC9" w:rsidRPr="00892FC9" w14:paraId="463A43DB" w14:textId="77777777" w:rsidTr="0040097D">
        <w:trPr>
          <w:jc w:val="center"/>
        </w:trPr>
        <w:tc>
          <w:tcPr>
            <w:tcW w:w="1271" w:type="dxa"/>
            <w:vMerge/>
            <w:shd w:val="clear" w:color="auto" w:fill="auto"/>
          </w:tcPr>
          <w:p w14:paraId="6870EAEB" w14:textId="77777777" w:rsidR="00892FC9" w:rsidRPr="00892FC9" w:rsidRDefault="00892FC9" w:rsidP="00892FC9">
            <w:pPr>
              <w:keepNext/>
              <w:keepLines/>
              <w:spacing w:after="0"/>
              <w:rPr>
                <w:rFonts w:ascii="Arial" w:hAnsi="Arial" w:cs="Arial"/>
                <w:sz w:val="18"/>
                <w:lang w:eastAsia="ja-JP"/>
              </w:rPr>
            </w:pPr>
          </w:p>
        </w:tc>
        <w:tc>
          <w:tcPr>
            <w:tcW w:w="1869" w:type="dxa"/>
            <w:shd w:val="clear" w:color="auto" w:fill="auto"/>
          </w:tcPr>
          <w:p w14:paraId="4EF137C6" w14:textId="77777777" w:rsidR="00892FC9" w:rsidRPr="00892FC9" w:rsidRDefault="00892FC9" w:rsidP="00892FC9">
            <w:pPr>
              <w:keepNext/>
              <w:keepLines/>
              <w:spacing w:after="0"/>
              <w:rPr>
                <w:rFonts w:ascii="Arial" w:hAnsi="Arial" w:cs="Arial"/>
                <w:sz w:val="18"/>
                <w:lang w:eastAsia="ja-JP"/>
              </w:rPr>
            </w:pPr>
            <w:r w:rsidRPr="00892FC9">
              <w:rPr>
                <w:rFonts w:ascii="Arial" w:hAnsi="Arial"/>
                <w:noProof/>
                <w:sz w:val="18"/>
              </w:rPr>
              <w:t>Config 2</w:t>
            </w:r>
          </w:p>
        </w:tc>
        <w:tc>
          <w:tcPr>
            <w:tcW w:w="709" w:type="dxa"/>
            <w:shd w:val="clear" w:color="auto" w:fill="auto"/>
          </w:tcPr>
          <w:p w14:paraId="16F5912E" w14:textId="77777777" w:rsidR="00892FC9" w:rsidRPr="00892FC9" w:rsidRDefault="00892FC9" w:rsidP="00892FC9">
            <w:pPr>
              <w:keepNext/>
              <w:keepLines/>
              <w:spacing w:after="0"/>
              <w:jc w:val="center"/>
              <w:rPr>
                <w:rFonts w:ascii="Arial" w:hAnsi="Arial" w:cs="Arial"/>
                <w:sz w:val="18"/>
                <w:lang w:eastAsia="ja-JP"/>
              </w:rPr>
            </w:pPr>
          </w:p>
        </w:tc>
        <w:tc>
          <w:tcPr>
            <w:tcW w:w="1276" w:type="dxa"/>
            <w:shd w:val="clear" w:color="auto" w:fill="auto"/>
          </w:tcPr>
          <w:p w14:paraId="65CF5AEA" w14:textId="77777777" w:rsidR="00892FC9" w:rsidRPr="00892FC9" w:rsidRDefault="00892FC9" w:rsidP="00892FC9">
            <w:pPr>
              <w:keepNext/>
              <w:keepLines/>
              <w:spacing w:after="0"/>
              <w:jc w:val="center"/>
              <w:rPr>
                <w:rFonts w:ascii="Arial" w:hAnsi="Arial" w:cs="Arial"/>
                <w:sz w:val="18"/>
                <w:lang w:eastAsia="ja-JP"/>
              </w:rPr>
            </w:pPr>
            <w:r w:rsidRPr="00892FC9">
              <w:rPr>
                <w:rFonts w:ascii="Arial" w:hAnsi="Arial"/>
                <w:noProof/>
                <w:sz w:val="18"/>
              </w:rPr>
              <w:t>SSC.2</w:t>
            </w:r>
          </w:p>
        </w:tc>
        <w:tc>
          <w:tcPr>
            <w:tcW w:w="2623" w:type="dxa"/>
            <w:shd w:val="clear" w:color="auto" w:fill="auto"/>
          </w:tcPr>
          <w:p w14:paraId="5EDFAE9A" w14:textId="77777777" w:rsidR="00892FC9" w:rsidRPr="00892FC9" w:rsidRDefault="00892FC9" w:rsidP="00892FC9">
            <w:pPr>
              <w:keepNext/>
              <w:keepLines/>
              <w:spacing w:after="0"/>
              <w:rPr>
                <w:rFonts w:ascii="Arial" w:hAnsi="Arial" w:cs="Arial"/>
                <w:sz w:val="18"/>
                <w:lang w:eastAsia="ja-JP"/>
              </w:rPr>
            </w:pPr>
            <w:r w:rsidRPr="00892FC9">
              <w:rPr>
                <w:rFonts w:ascii="Arial" w:hAnsi="Arial"/>
                <w:noProof/>
                <w:sz w:val="18"/>
              </w:rPr>
              <w:t>NGSO</w:t>
            </w:r>
          </w:p>
        </w:tc>
      </w:tr>
      <w:tr w:rsidR="00892FC9" w:rsidRPr="00892FC9" w14:paraId="21753F0F" w14:textId="77777777" w:rsidTr="0040097D">
        <w:trPr>
          <w:jc w:val="center"/>
        </w:trPr>
        <w:tc>
          <w:tcPr>
            <w:tcW w:w="1271" w:type="dxa"/>
            <w:vMerge w:val="restart"/>
            <w:shd w:val="clear" w:color="auto" w:fill="auto"/>
            <w:vAlign w:val="center"/>
          </w:tcPr>
          <w:p w14:paraId="4449F057" w14:textId="77777777" w:rsidR="00892FC9" w:rsidRPr="00892FC9" w:rsidRDefault="00892FC9" w:rsidP="00892FC9">
            <w:pPr>
              <w:keepNext/>
              <w:keepLines/>
              <w:spacing w:after="0"/>
              <w:rPr>
                <w:rFonts w:ascii="Arial" w:hAnsi="Arial" w:cs="Arial"/>
                <w:sz w:val="18"/>
                <w:lang w:eastAsia="ja-JP"/>
              </w:rPr>
            </w:pPr>
            <w:r w:rsidRPr="00892FC9">
              <w:rPr>
                <w:rFonts w:ascii="Arial" w:hAnsi="Arial" w:cs="Arial"/>
                <w:sz w:val="18"/>
                <w:lang w:eastAsia="ja-JP"/>
              </w:rPr>
              <w:t>In sync transmission parameters</w:t>
            </w:r>
          </w:p>
          <w:p w14:paraId="639613E4" w14:textId="77777777" w:rsidR="00892FC9" w:rsidRPr="00892FC9" w:rsidRDefault="00892FC9" w:rsidP="00892FC9">
            <w:pPr>
              <w:keepNext/>
              <w:keepLines/>
              <w:spacing w:after="0"/>
              <w:rPr>
                <w:rFonts w:ascii="Arial" w:hAnsi="Arial" w:cs="Arial"/>
                <w:sz w:val="18"/>
                <w:lang w:eastAsia="ja-JP"/>
              </w:rPr>
            </w:pPr>
            <w:r w:rsidRPr="00892FC9">
              <w:rPr>
                <w:rFonts w:ascii="Arial" w:hAnsi="Arial" w:cs="Arial"/>
                <w:sz w:val="18"/>
                <w:lang w:eastAsia="ja-JP"/>
              </w:rPr>
              <w:t>(Note 1)</w:t>
            </w:r>
          </w:p>
        </w:tc>
        <w:tc>
          <w:tcPr>
            <w:tcW w:w="1869" w:type="dxa"/>
            <w:shd w:val="clear" w:color="auto" w:fill="auto"/>
          </w:tcPr>
          <w:p w14:paraId="0F860D50" w14:textId="77777777" w:rsidR="00892FC9" w:rsidRPr="00892FC9" w:rsidRDefault="00892FC9" w:rsidP="00892FC9">
            <w:pPr>
              <w:keepNext/>
              <w:keepLines/>
              <w:spacing w:after="0"/>
              <w:rPr>
                <w:rFonts w:ascii="Arial" w:hAnsi="Arial" w:cs="Arial"/>
                <w:sz w:val="18"/>
                <w:lang w:eastAsia="ja-JP"/>
              </w:rPr>
            </w:pPr>
            <w:r w:rsidRPr="00892FC9">
              <w:rPr>
                <w:rFonts w:ascii="Arial" w:hAnsi="Arial" w:cs="Arial"/>
                <w:sz w:val="18"/>
                <w:lang w:eastAsia="ja-JP"/>
              </w:rPr>
              <w:t>DCI format</w:t>
            </w:r>
          </w:p>
        </w:tc>
        <w:tc>
          <w:tcPr>
            <w:tcW w:w="709" w:type="dxa"/>
            <w:shd w:val="clear" w:color="auto" w:fill="auto"/>
          </w:tcPr>
          <w:p w14:paraId="24B976BA" w14:textId="77777777" w:rsidR="00892FC9" w:rsidRPr="00892FC9" w:rsidRDefault="00892FC9" w:rsidP="00892FC9">
            <w:pPr>
              <w:keepNext/>
              <w:keepLines/>
              <w:spacing w:after="0"/>
              <w:jc w:val="center"/>
              <w:rPr>
                <w:rFonts w:ascii="Arial" w:hAnsi="Arial" w:cs="Arial"/>
                <w:sz w:val="18"/>
                <w:lang w:eastAsia="ja-JP"/>
              </w:rPr>
            </w:pPr>
          </w:p>
        </w:tc>
        <w:tc>
          <w:tcPr>
            <w:tcW w:w="1276" w:type="dxa"/>
            <w:shd w:val="clear" w:color="auto" w:fill="auto"/>
          </w:tcPr>
          <w:p w14:paraId="7A0C8E0A" w14:textId="77777777" w:rsidR="00892FC9" w:rsidRPr="00892FC9" w:rsidRDefault="00892FC9" w:rsidP="00892FC9">
            <w:pPr>
              <w:keepNext/>
              <w:keepLines/>
              <w:spacing w:after="0"/>
              <w:jc w:val="center"/>
              <w:rPr>
                <w:rFonts w:ascii="Arial" w:hAnsi="Arial" w:cs="Arial"/>
                <w:noProof/>
                <w:kern w:val="2"/>
                <w:sz w:val="18"/>
                <w:lang w:eastAsia="ja-JP"/>
              </w:rPr>
            </w:pPr>
            <w:r w:rsidRPr="00892FC9">
              <w:rPr>
                <w:rFonts w:ascii="Arial" w:hAnsi="Arial" w:cs="Arial"/>
                <w:noProof/>
                <w:kern w:val="2"/>
                <w:sz w:val="18"/>
                <w:lang w:eastAsia="ja-JP"/>
              </w:rPr>
              <w:t>Format N1</w:t>
            </w:r>
          </w:p>
        </w:tc>
        <w:tc>
          <w:tcPr>
            <w:tcW w:w="2623" w:type="dxa"/>
            <w:shd w:val="clear" w:color="auto" w:fill="auto"/>
          </w:tcPr>
          <w:p w14:paraId="4EB218FB" w14:textId="77777777" w:rsidR="00892FC9" w:rsidRPr="00892FC9" w:rsidRDefault="00892FC9" w:rsidP="00892FC9">
            <w:pPr>
              <w:keepNext/>
              <w:keepLines/>
              <w:spacing w:after="0"/>
              <w:rPr>
                <w:rFonts w:ascii="Arial" w:hAnsi="Arial" w:cs="Arial"/>
                <w:sz w:val="18"/>
                <w:lang w:eastAsia="ja-JP"/>
              </w:rPr>
            </w:pPr>
            <w:r w:rsidRPr="00892FC9">
              <w:rPr>
                <w:rFonts w:ascii="Arial" w:hAnsi="Arial" w:cs="Arial"/>
                <w:sz w:val="18"/>
                <w:lang w:eastAsia="ja-JP"/>
              </w:rPr>
              <w:t>As defined in TS 36.212[21]</w:t>
            </w:r>
          </w:p>
        </w:tc>
      </w:tr>
      <w:tr w:rsidR="00892FC9" w:rsidRPr="00892FC9" w14:paraId="41A7ED19" w14:textId="77777777" w:rsidTr="0040097D">
        <w:trPr>
          <w:jc w:val="center"/>
        </w:trPr>
        <w:tc>
          <w:tcPr>
            <w:tcW w:w="1271" w:type="dxa"/>
            <w:vMerge/>
            <w:shd w:val="clear" w:color="auto" w:fill="auto"/>
            <w:vAlign w:val="center"/>
          </w:tcPr>
          <w:p w14:paraId="2A00EF2D" w14:textId="77777777" w:rsidR="00892FC9" w:rsidRPr="00892FC9" w:rsidRDefault="00892FC9" w:rsidP="00892FC9">
            <w:pPr>
              <w:keepNext/>
              <w:keepLines/>
              <w:spacing w:after="0"/>
              <w:rPr>
                <w:rFonts w:ascii="Arial" w:hAnsi="Arial" w:cs="Arial"/>
                <w:sz w:val="18"/>
                <w:lang w:eastAsia="ja-JP"/>
              </w:rPr>
            </w:pPr>
          </w:p>
        </w:tc>
        <w:tc>
          <w:tcPr>
            <w:tcW w:w="1869" w:type="dxa"/>
            <w:shd w:val="clear" w:color="auto" w:fill="auto"/>
          </w:tcPr>
          <w:p w14:paraId="00E46B31" w14:textId="77777777" w:rsidR="00892FC9" w:rsidRPr="00892FC9" w:rsidRDefault="00892FC9" w:rsidP="00892FC9">
            <w:pPr>
              <w:keepNext/>
              <w:keepLines/>
              <w:spacing w:after="0"/>
              <w:rPr>
                <w:rFonts w:ascii="Arial" w:hAnsi="Arial" w:cs="Arial"/>
                <w:sz w:val="18"/>
                <w:lang w:eastAsia="ja-JP"/>
              </w:rPr>
            </w:pPr>
            <w:r w:rsidRPr="00892FC9">
              <w:rPr>
                <w:rFonts w:ascii="Arial" w:hAnsi="Arial" w:cs="Arial"/>
                <w:sz w:val="18"/>
                <w:lang w:eastAsia="ja-JP"/>
              </w:rPr>
              <w:t>Number of OFDM symbols for legacy control channels</w:t>
            </w:r>
          </w:p>
        </w:tc>
        <w:tc>
          <w:tcPr>
            <w:tcW w:w="709" w:type="dxa"/>
            <w:shd w:val="clear" w:color="auto" w:fill="auto"/>
          </w:tcPr>
          <w:p w14:paraId="55F0E21C" w14:textId="77777777" w:rsidR="00892FC9" w:rsidRPr="00892FC9" w:rsidRDefault="00892FC9" w:rsidP="00892FC9">
            <w:pPr>
              <w:keepNext/>
              <w:keepLines/>
              <w:spacing w:after="0"/>
              <w:jc w:val="center"/>
              <w:rPr>
                <w:rFonts w:ascii="Arial" w:hAnsi="Arial" w:cs="Arial"/>
                <w:sz w:val="18"/>
                <w:lang w:eastAsia="ja-JP"/>
              </w:rPr>
            </w:pPr>
          </w:p>
        </w:tc>
        <w:tc>
          <w:tcPr>
            <w:tcW w:w="1276" w:type="dxa"/>
            <w:shd w:val="clear" w:color="auto" w:fill="auto"/>
          </w:tcPr>
          <w:p w14:paraId="151F2591" w14:textId="77777777" w:rsidR="00892FC9" w:rsidRPr="00892FC9" w:rsidRDefault="00892FC9" w:rsidP="00892FC9">
            <w:pPr>
              <w:keepNext/>
              <w:keepLines/>
              <w:spacing w:after="0"/>
              <w:jc w:val="center"/>
              <w:rPr>
                <w:rFonts w:ascii="Arial" w:eastAsia="MS Mincho" w:hAnsi="Arial" w:cs="Arial"/>
                <w:noProof/>
                <w:kern w:val="2"/>
                <w:sz w:val="18"/>
                <w:lang w:eastAsia="ja-JP"/>
              </w:rPr>
            </w:pPr>
            <w:r w:rsidRPr="00892FC9">
              <w:rPr>
                <w:rFonts w:ascii="Arial" w:eastAsia="MS Mincho" w:hAnsi="Arial" w:cs="Arial"/>
                <w:noProof/>
                <w:kern w:val="2"/>
                <w:sz w:val="18"/>
                <w:lang w:eastAsia="ja-JP"/>
              </w:rPr>
              <w:t>3</w:t>
            </w:r>
          </w:p>
        </w:tc>
        <w:tc>
          <w:tcPr>
            <w:tcW w:w="2623" w:type="dxa"/>
            <w:vMerge w:val="restart"/>
            <w:shd w:val="clear" w:color="auto" w:fill="auto"/>
          </w:tcPr>
          <w:p w14:paraId="66F0DF00" w14:textId="77777777" w:rsidR="00892FC9" w:rsidRPr="00892FC9" w:rsidRDefault="00892FC9" w:rsidP="00892FC9">
            <w:pPr>
              <w:keepNext/>
              <w:keepLines/>
              <w:spacing w:after="0"/>
              <w:rPr>
                <w:rFonts w:ascii="Arial" w:hAnsi="Arial" w:cs="Arial"/>
                <w:sz w:val="18"/>
                <w:lang w:eastAsia="ja-JP"/>
              </w:rPr>
            </w:pPr>
            <w:r w:rsidRPr="00892FC9">
              <w:rPr>
                <w:rFonts w:ascii="Arial" w:eastAsia="?? ??" w:hAnsi="Arial" w:cs="Arial"/>
                <w:sz w:val="18"/>
                <w:lang w:eastAsia="ja-JP"/>
              </w:rPr>
              <w:t xml:space="preserve">In sync threshold </w:t>
            </w:r>
            <w:proofErr w:type="spellStart"/>
            <w:r w:rsidRPr="00892FC9">
              <w:rPr>
                <w:rFonts w:ascii="Arial" w:eastAsia="?? ??" w:hAnsi="Arial"/>
                <w:sz w:val="18"/>
              </w:rPr>
              <w:t>Q</w:t>
            </w:r>
            <w:r w:rsidRPr="00892FC9">
              <w:rPr>
                <w:rFonts w:ascii="Arial" w:eastAsia="?? ??" w:hAnsi="Arial"/>
                <w:sz w:val="18"/>
                <w:vertAlign w:val="subscript"/>
              </w:rPr>
              <w:t>in</w:t>
            </w:r>
            <w:r w:rsidRPr="00892FC9">
              <w:rPr>
                <w:rFonts w:ascii="Arial" w:hAnsi="Arial"/>
                <w:sz w:val="18"/>
                <w:vertAlign w:val="subscript"/>
                <w:lang w:eastAsia="zh-CN"/>
              </w:rPr>
              <w:t>_NB</w:t>
            </w:r>
            <w:proofErr w:type="spellEnd"/>
            <w:r w:rsidRPr="00892FC9">
              <w:rPr>
                <w:rFonts w:ascii="Arial" w:hAnsi="Arial"/>
                <w:sz w:val="18"/>
                <w:vertAlign w:val="subscript"/>
                <w:lang w:eastAsia="zh-CN"/>
              </w:rPr>
              <w:t>-IoT</w:t>
            </w:r>
            <w:r w:rsidRPr="00892FC9">
              <w:rPr>
                <w:rFonts w:ascii="Arial" w:eastAsia="?? ??" w:hAnsi="Arial" w:cs="Arial"/>
                <w:sz w:val="18"/>
                <w:lang w:eastAsia="ja-JP"/>
              </w:rPr>
              <w:t xml:space="preserve"> and the corresponding hypothetical NPDCCH transmission parameters are as specified in clause</w:t>
            </w:r>
            <w:r w:rsidRPr="00892FC9">
              <w:rPr>
                <w:rFonts w:ascii="Arial" w:hAnsi="Arial" w:cs="Arial"/>
                <w:sz w:val="18"/>
              </w:rPr>
              <w:t xml:space="preserve"> </w:t>
            </w:r>
            <w:r w:rsidRPr="00892FC9">
              <w:rPr>
                <w:rFonts w:ascii="Arial" w:eastAsia="?? ??" w:hAnsi="Arial" w:cs="Arial"/>
                <w:sz w:val="18"/>
                <w:lang w:eastAsia="ja-JP"/>
              </w:rPr>
              <w:t>7.23A.2</w:t>
            </w:r>
            <w:r w:rsidRPr="00892FC9">
              <w:rPr>
                <w:rFonts w:ascii="Arial" w:hAnsi="Arial" w:cs="Arial"/>
                <w:sz w:val="18"/>
                <w:lang w:eastAsia="zh-CN"/>
              </w:rPr>
              <w:t xml:space="preserve"> </w:t>
            </w:r>
            <w:r w:rsidRPr="00892FC9">
              <w:rPr>
                <w:rFonts w:ascii="Arial" w:eastAsia="?? ??" w:hAnsi="Arial" w:cs="Arial"/>
                <w:sz w:val="18"/>
                <w:lang w:eastAsia="ja-JP"/>
              </w:rPr>
              <w:t>and Table 7.23A.2-1 respectively.</w:t>
            </w:r>
          </w:p>
        </w:tc>
      </w:tr>
      <w:tr w:rsidR="00892FC9" w:rsidRPr="00892FC9" w14:paraId="04A53883" w14:textId="77777777" w:rsidTr="0040097D">
        <w:trPr>
          <w:jc w:val="center"/>
        </w:trPr>
        <w:tc>
          <w:tcPr>
            <w:tcW w:w="1271" w:type="dxa"/>
            <w:vMerge/>
            <w:shd w:val="clear" w:color="auto" w:fill="auto"/>
            <w:vAlign w:val="center"/>
          </w:tcPr>
          <w:p w14:paraId="623FB9B6" w14:textId="77777777" w:rsidR="00892FC9" w:rsidRPr="00892FC9" w:rsidRDefault="00892FC9" w:rsidP="00892FC9">
            <w:pPr>
              <w:keepNext/>
              <w:keepLines/>
              <w:spacing w:after="0"/>
              <w:rPr>
                <w:rFonts w:ascii="Arial" w:hAnsi="Arial" w:cs="Arial"/>
                <w:sz w:val="18"/>
                <w:lang w:eastAsia="ja-JP"/>
              </w:rPr>
            </w:pPr>
          </w:p>
        </w:tc>
        <w:tc>
          <w:tcPr>
            <w:tcW w:w="1869" w:type="dxa"/>
            <w:shd w:val="clear" w:color="auto" w:fill="auto"/>
          </w:tcPr>
          <w:p w14:paraId="41C46EF5" w14:textId="77777777" w:rsidR="00892FC9" w:rsidRPr="00892FC9" w:rsidRDefault="00892FC9" w:rsidP="00892FC9">
            <w:pPr>
              <w:keepNext/>
              <w:keepLines/>
              <w:spacing w:after="0"/>
              <w:rPr>
                <w:rFonts w:ascii="Arial" w:hAnsi="Arial" w:cs="Arial"/>
                <w:sz w:val="18"/>
                <w:lang w:eastAsia="ja-JP"/>
              </w:rPr>
            </w:pPr>
            <w:r w:rsidRPr="00892FC9">
              <w:rPr>
                <w:rFonts w:ascii="Arial" w:hAnsi="Arial" w:cs="Arial"/>
                <w:sz w:val="18"/>
                <w:lang w:eastAsia="ja-JP"/>
              </w:rPr>
              <w:t xml:space="preserve">NPDCCH aggregation level </w:t>
            </w:r>
          </w:p>
        </w:tc>
        <w:tc>
          <w:tcPr>
            <w:tcW w:w="709" w:type="dxa"/>
            <w:shd w:val="clear" w:color="auto" w:fill="auto"/>
          </w:tcPr>
          <w:p w14:paraId="27E17FCD" w14:textId="77777777" w:rsidR="00892FC9" w:rsidRPr="00892FC9" w:rsidRDefault="00892FC9" w:rsidP="00892FC9">
            <w:pPr>
              <w:keepNext/>
              <w:keepLines/>
              <w:spacing w:after="0"/>
              <w:jc w:val="center"/>
              <w:rPr>
                <w:rFonts w:ascii="Arial" w:hAnsi="Arial" w:cs="Arial"/>
                <w:sz w:val="18"/>
                <w:lang w:eastAsia="ja-JP"/>
              </w:rPr>
            </w:pPr>
            <w:proofErr w:type="spellStart"/>
            <w:r w:rsidRPr="00892FC9">
              <w:rPr>
                <w:rFonts w:ascii="Arial" w:hAnsi="Arial" w:cs="Arial"/>
                <w:sz w:val="18"/>
                <w:lang w:eastAsia="ja-JP"/>
              </w:rPr>
              <w:t>eCCE</w:t>
            </w:r>
            <w:proofErr w:type="spellEnd"/>
          </w:p>
        </w:tc>
        <w:tc>
          <w:tcPr>
            <w:tcW w:w="1276" w:type="dxa"/>
            <w:shd w:val="clear" w:color="auto" w:fill="auto"/>
          </w:tcPr>
          <w:p w14:paraId="10F0AA4D" w14:textId="77777777" w:rsidR="00892FC9" w:rsidRPr="00892FC9" w:rsidRDefault="00892FC9" w:rsidP="00892FC9">
            <w:pPr>
              <w:keepNext/>
              <w:keepLines/>
              <w:spacing w:after="0"/>
              <w:jc w:val="center"/>
              <w:rPr>
                <w:rFonts w:ascii="Arial" w:hAnsi="Arial" w:cs="Arial"/>
                <w:noProof/>
                <w:kern w:val="2"/>
                <w:sz w:val="18"/>
                <w:lang w:eastAsia="ja-JP"/>
              </w:rPr>
            </w:pPr>
            <w:r w:rsidRPr="00892FC9">
              <w:rPr>
                <w:rFonts w:ascii="Arial" w:hAnsi="Arial" w:cs="Arial"/>
                <w:noProof/>
                <w:kern w:val="2"/>
                <w:sz w:val="18"/>
                <w:lang w:eastAsia="ja-JP"/>
              </w:rPr>
              <w:t>2</w:t>
            </w:r>
          </w:p>
          <w:p w14:paraId="7BC202BE" w14:textId="77777777" w:rsidR="00892FC9" w:rsidRPr="00892FC9" w:rsidRDefault="00892FC9" w:rsidP="00892FC9">
            <w:pPr>
              <w:keepNext/>
              <w:keepLines/>
              <w:spacing w:after="0"/>
              <w:rPr>
                <w:rFonts w:ascii="Arial" w:hAnsi="Arial" w:cs="Arial"/>
                <w:noProof/>
                <w:kern w:val="2"/>
                <w:sz w:val="18"/>
                <w:lang w:eastAsia="ja-JP"/>
              </w:rPr>
            </w:pPr>
          </w:p>
        </w:tc>
        <w:tc>
          <w:tcPr>
            <w:tcW w:w="2623" w:type="dxa"/>
            <w:vMerge/>
            <w:shd w:val="clear" w:color="auto" w:fill="auto"/>
          </w:tcPr>
          <w:p w14:paraId="5CF02AC2" w14:textId="77777777" w:rsidR="00892FC9" w:rsidRPr="00892FC9" w:rsidRDefault="00892FC9" w:rsidP="00892FC9">
            <w:pPr>
              <w:keepNext/>
              <w:keepLines/>
              <w:spacing w:after="0"/>
              <w:rPr>
                <w:rFonts w:ascii="Arial" w:hAnsi="Arial" w:cs="Arial"/>
                <w:sz w:val="18"/>
                <w:lang w:eastAsia="ja-JP"/>
              </w:rPr>
            </w:pPr>
          </w:p>
        </w:tc>
      </w:tr>
      <w:tr w:rsidR="00892FC9" w:rsidRPr="00892FC9" w14:paraId="54B17350" w14:textId="77777777" w:rsidTr="0040097D">
        <w:trPr>
          <w:jc w:val="center"/>
        </w:trPr>
        <w:tc>
          <w:tcPr>
            <w:tcW w:w="1271" w:type="dxa"/>
            <w:vMerge/>
            <w:shd w:val="clear" w:color="auto" w:fill="auto"/>
            <w:vAlign w:val="center"/>
          </w:tcPr>
          <w:p w14:paraId="51759982" w14:textId="77777777" w:rsidR="00892FC9" w:rsidRPr="00892FC9" w:rsidRDefault="00892FC9" w:rsidP="00892FC9">
            <w:pPr>
              <w:keepNext/>
              <w:keepLines/>
              <w:spacing w:after="0"/>
              <w:rPr>
                <w:rFonts w:ascii="Arial" w:hAnsi="Arial" w:cs="Arial"/>
                <w:sz w:val="18"/>
                <w:lang w:eastAsia="ja-JP"/>
              </w:rPr>
            </w:pPr>
          </w:p>
        </w:tc>
        <w:tc>
          <w:tcPr>
            <w:tcW w:w="1869" w:type="dxa"/>
            <w:shd w:val="clear" w:color="auto" w:fill="auto"/>
          </w:tcPr>
          <w:p w14:paraId="278EF89A" w14:textId="77777777" w:rsidR="00892FC9" w:rsidRPr="00892FC9" w:rsidRDefault="00892FC9" w:rsidP="00892FC9">
            <w:pPr>
              <w:keepNext/>
              <w:keepLines/>
              <w:spacing w:after="0"/>
              <w:rPr>
                <w:rFonts w:ascii="Arial" w:hAnsi="Arial" w:cs="Arial"/>
                <w:sz w:val="18"/>
                <w:lang w:eastAsia="ja-JP"/>
              </w:rPr>
            </w:pPr>
            <w:r w:rsidRPr="00892FC9">
              <w:rPr>
                <w:rFonts w:ascii="Arial" w:hAnsi="Arial" w:cs="Arial"/>
                <w:sz w:val="18"/>
                <w:lang w:eastAsia="ja-JP"/>
              </w:rPr>
              <w:t>NPDCCH repetition level</w:t>
            </w:r>
          </w:p>
        </w:tc>
        <w:tc>
          <w:tcPr>
            <w:tcW w:w="709" w:type="dxa"/>
            <w:shd w:val="clear" w:color="auto" w:fill="auto"/>
          </w:tcPr>
          <w:p w14:paraId="32E406C2" w14:textId="77777777" w:rsidR="00892FC9" w:rsidRPr="00892FC9" w:rsidRDefault="00892FC9" w:rsidP="00892FC9">
            <w:pPr>
              <w:keepNext/>
              <w:keepLines/>
              <w:spacing w:after="0"/>
              <w:jc w:val="center"/>
              <w:rPr>
                <w:rFonts w:ascii="Arial" w:hAnsi="Arial" w:cs="Arial"/>
                <w:sz w:val="18"/>
                <w:lang w:eastAsia="ja-JP"/>
              </w:rPr>
            </w:pPr>
          </w:p>
        </w:tc>
        <w:tc>
          <w:tcPr>
            <w:tcW w:w="1276" w:type="dxa"/>
            <w:shd w:val="clear" w:color="auto" w:fill="auto"/>
          </w:tcPr>
          <w:p w14:paraId="70E42002" w14:textId="77777777" w:rsidR="00892FC9" w:rsidRPr="00892FC9" w:rsidRDefault="00892FC9" w:rsidP="00892FC9">
            <w:pPr>
              <w:keepNext/>
              <w:keepLines/>
              <w:spacing w:after="0"/>
              <w:jc w:val="center"/>
              <w:rPr>
                <w:rFonts w:ascii="Arial" w:hAnsi="Arial" w:cs="Arial"/>
                <w:noProof/>
                <w:kern w:val="2"/>
                <w:sz w:val="18"/>
              </w:rPr>
            </w:pPr>
            <w:r w:rsidRPr="00892FC9">
              <w:rPr>
                <w:rFonts w:ascii="Arial" w:hAnsi="Arial" w:cs="Arial"/>
                <w:noProof/>
                <w:kern w:val="2"/>
                <w:sz w:val="18"/>
              </w:rPr>
              <w:t>4</w:t>
            </w:r>
          </w:p>
        </w:tc>
        <w:tc>
          <w:tcPr>
            <w:tcW w:w="2623" w:type="dxa"/>
            <w:vMerge/>
            <w:shd w:val="clear" w:color="auto" w:fill="auto"/>
          </w:tcPr>
          <w:p w14:paraId="7AACDD44" w14:textId="77777777" w:rsidR="00892FC9" w:rsidRPr="00892FC9" w:rsidRDefault="00892FC9" w:rsidP="00892FC9">
            <w:pPr>
              <w:keepNext/>
              <w:keepLines/>
              <w:spacing w:after="0"/>
              <w:rPr>
                <w:rFonts w:ascii="Arial" w:hAnsi="Arial" w:cs="Arial"/>
                <w:sz w:val="18"/>
                <w:lang w:eastAsia="ja-JP"/>
              </w:rPr>
            </w:pPr>
          </w:p>
        </w:tc>
      </w:tr>
      <w:tr w:rsidR="00892FC9" w:rsidRPr="00892FC9" w14:paraId="41470F1B" w14:textId="77777777" w:rsidTr="0040097D">
        <w:trPr>
          <w:jc w:val="center"/>
        </w:trPr>
        <w:tc>
          <w:tcPr>
            <w:tcW w:w="1271" w:type="dxa"/>
            <w:vMerge/>
            <w:shd w:val="clear" w:color="auto" w:fill="auto"/>
            <w:vAlign w:val="center"/>
          </w:tcPr>
          <w:p w14:paraId="36A19669" w14:textId="77777777" w:rsidR="00892FC9" w:rsidRPr="00892FC9" w:rsidRDefault="00892FC9" w:rsidP="00892FC9">
            <w:pPr>
              <w:keepNext/>
              <w:keepLines/>
              <w:spacing w:after="0"/>
              <w:rPr>
                <w:rFonts w:ascii="Arial" w:hAnsi="Arial" w:cs="Arial"/>
                <w:sz w:val="18"/>
                <w:lang w:eastAsia="ja-JP"/>
              </w:rPr>
            </w:pPr>
          </w:p>
        </w:tc>
        <w:tc>
          <w:tcPr>
            <w:tcW w:w="1869" w:type="dxa"/>
            <w:shd w:val="clear" w:color="auto" w:fill="auto"/>
          </w:tcPr>
          <w:p w14:paraId="70140585" w14:textId="77777777" w:rsidR="00892FC9" w:rsidRPr="00892FC9" w:rsidRDefault="00892FC9" w:rsidP="00892FC9">
            <w:pPr>
              <w:keepNext/>
              <w:keepLines/>
              <w:spacing w:after="0"/>
              <w:rPr>
                <w:rFonts w:ascii="Arial" w:hAnsi="Arial" w:cs="Arial"/>
                <w:sz w:val="18"/>
                <w:lang w:eastAsia="ja-JP"/>
              </w:rPr>
            </w:pPr>
            <w:r w:rsidRPr="00892FC9">
              <w:rPr>
                <w:rFonts w:ascii="Arial" w:hAnsi="Arial" w:cs="Arial"/>
                <w:sz w:val="18"/>
                <w:lang w:eastAsia="ja-JP"/>
              </w:rPr>
              <w:t>Ratio of NPDSCH to NRS EPRE</w:t>
            </w:r>
          </w:p>
        </w:tc>
        <w:tc>
          <w:tcPr>
            <w:tcW w:w="709" w:type="dxa"/>
            <w:shd w:val="clear" w:color="auto" w:fill="auto"/>
          </w:tcPr>
          <w:p w14:paraId="4B24B52E" w14:textId="77777777" w:rsidR="00892FC9" w:rsidRPr="00892FC9" w:rsidRDefault="00892FC9" w:rsidP="00892FC9">
            <w:pPr>
              <w:keepNext/>
              <w:keepLines/>
              <w:spacing w:after="0"/>
              <w:jc w:val="center"/>
              <w:rPr>
                <w:rFonts w:ascii="Arial" w:hAnsi="Arial" w:cs="Arial"/>
                <w:sz w:val="18"/>
                <w:lang w:eastAsia="ja-JP"/>
              </w:rPr>
            </w:pPr>
          </w:p>
        </w:tc>
        <w:tc>
          <w:tcPr>
            <w:tcW w:w="1276" w:type="dxa"/>
            <w:shd w:val="clear" w:color="auto" w:fill="auto"/>
          </w:tcPr>
          <w:p w14:paraId="5A4774E9" w14:textId="77777777" w:rsidR="00892FC9" w:rsidRPr="00892FC9" w:rsidRDefault="00892FC9" w:rsidP="00892FC9">
            <w:pPr>
              <w:keepNext/>
              <w:keepLines/>
              <w:spacing w:after="0"/>
              <w:jc w:val="center"/>
              <w:rPr>
                <w:rFonts w:ascii="Arial" w:eastAsia="MS Mincho" w:hAnsi="Arial" w:cs="Arial"/>
                <w:noProof/>
                <w:kern w:val="2"/>
                <w:sz w:val="18"/>
                <w:lang w:eastAsia="ja-JP"/>
              </w:rPr>
            </w:pPr>
            <w:r w:rsidRPr="00892FC9">
              <w:rPr>
                <w:rFonts w:ascii="Arial" w:eastAsia="MS Mincho" w:hAnsi="Arial" w:cs="Arial"/>
                <w:noProof/>
                <w:kern w:val="2"/>
                <w:sz w:val="18"/>
                <w:lang w:eastAsia="ja-JP"/>
              </w:rPr>
              <w:t>0</w:t>
            </w:r>
          </w:p>
        </w:tc>
        <w:tc>
          <w:tcPr>
            <w:tcW w:w="2623" w:type="dxa"/>
            <w:vMerge/>
            <w:shd w:val="clear" w:color="auto" w:fill="auto"/>
          </w:tcPr>
          <w:p w14:paraId="025CE843" w14:textId="77777777" w:rsidR="00892FC9" w:rsidRPr="00892FC9" w:rsidRDefault="00892FC9" w:rsidP="00892FC9">
            <w:pPr>
              <w:keepNext/>
              <w:keepLines/>
              <w:spacing w:after="0"/>
              <w:rPr>
                <w:rFonts w:ascii="Arial" w:hAnsi="Arial" w:cs="Arial"/>
                <w:sz w:val="18"/>
                <w:lang w:eastAsia="ja-JP"/>
              </w:rPr>
            </w:pPr>
          </w:p>
        </w:tc>
      </w:tr>
      <w:tr w:rsidR="00892FC9" w:rsidRPr="00892FC9" w14:paraId="6300C317" w14:textId="77777777" w:rsidTr="0040097D">
        <w:trPr>
          <w:jc w:val="center"/>
        </w:trPr>
        <w:tc>
          <w:tcPr>
            <w:tcW w:w="1271" w:type="dxa"/>
            <w:vMerge/>
            <w:shd w:val="clear" w:color="auto" w:fill="auto"/>
            <w:vAlign w:val="center"/>
          </w:tcPr>
          <w:p w14:paraId="5E1B6490" w14:textId="77777777" w:rsidR="00892FC9" w:rsidRPr="00892FC9" w:rsidRDefault="00892FC9" w:rsidP="00892FC9">
            <w:pPr>
              <w:keepNext/>
              <w:keepLines/>
              <w:spacing w:after="0"/>
              <w:rPr>
                <w:rFonts w:ascii="Arial" w:hAnsi="Arial" w:cs="Arial"/>
                <w:sz w:val="18"/>
                <w:lang w:eastAsia="ja-JP"/>
              </w:rPr>
            </w:pPr>
          </w:p>
        </w:tc>
        <w:tc>
          <w:tcPr>
            <w:tcW w:w="1869" w:type="dxa"/>
            <w:shd w:val="clear" w:color="auto" w:fill="auto"/>
          </w:tcPr>
          <w:p w14:paraId="5BEDCC6A" w14:textId="77777777" w:rsidR="00892FC9" w:rsidRPr="00892FC9" w:rsidRDefault="00892FC9" w:rsidP="00892FC9">
            <w:pPr>
              <w:keepNext/>
              <w:keepLines/>
              <w:spacing w:after="0"/>
              <w:rPr>
                <w:rFonts w:ascii="Arial" w:hAnsi="Arial" w:cs="Arial"/>
                <w:sz w:val="18"/>
                <w:lang w:eastAsia="ja-JP"/>
              </w:rPr>
            </w:pPr>
            <w:r w:rsidRPr="00892FC9">
              <w:rPr>
                <w:rFonts w:ascii="Arial" w:hAnsi="Arial" w:cs="Arial"/>
                <w:sz w:val="18"/>
                <w:lang w:eastAsia="ja-JP"/>
              </w:rPr>
              <w:t>Ratio of NPDCCH to NRS EPRE</w:t>
            </w:r>
          </w:p>
        </w:tc>
        <w:tc>
          <w:tcPr>
            <w:tcW w:w="709" w:type="dxa"/>
            <w:shd w:val="clear" w:color="auto" w:fill="auto"/>
          </w:tcPr>
          <w:p w14:paraId="4CC7F21F" w14:textId="77777777" w:rsidR="00892FC9" w:rsidRPr="00892FC9" w:rsidRDefault="00892FC9" w:rsidP="00892FC9">
            <w:pPr>
              <w:keepNext/>
              <w:keepLines/>
              <w:spacing w:after="0"/>
              <w:jc w:val="center"/>
              <w:rPr>
                <w:rFonts w:ascii="Arial" w:hAnsi="Arial" w:cs="Arial"/>
                <w:sz w:val="18"/>
                <w:lang w:eastAsia="ja-JP"/>
              </w:rPr>
            </w:pPr>
          </w:p>
        </w:tc>
        <w:tc>
          <w:tcPr>
            <w:tcW w:w="1276" w:type="dxa"/>
            <w:shd w:val="clear" w:color="auto" w:fill="auto"/>
          </w:tcPr>
          <w:p w14:paraId="2DA07384" w14:textId="77777777" w:rsidR="00892FC9" w:rsidRPr="00892FC9" w:rsidRDefault="00892FC9" w:rsidP="00892FC9">
            <w:pPr>
              <w:keepNext/>
              <w:keepLines/>
              <w:spacing w:after="0"/>
              <w:jc w:val="center"/>
              <w:rPr>
                <w:rFonts w:ascii="Arial" w:hAnsi="Arial" w:cs="Arial"/>
                <w:noProof/>
                <w:kern w:val="2"/>
                <w:sz w:val="18"/>
                <w:lang w:eastAsia="zh-CN"/>
              </w:rPr>
            </w:pPr>
            <w:r w:rsidRPr="00892FC9">
              <w:rPr>
                <w:rFonts w:ascii="Arial" w:hAnsi="Arial" w:cs="Arial"/>
                <w:noProof/>
                <w:kern w:val="2"/>
                <w:sz w:val="18"/>
                <w:lang w:eastAsia="zh-CN"/>
              </w:rPr>
              <w:t>0</w:t>
            </w:r>
          </w:p>
        </w:tc>
        <w:tc>
          <w:tcPr>
            <w:tcW w:w="2623" w:type="dxa"/>
            <w:vMerge/>
            <w:shd w:val="clear" w:color="auto" w:fill="auto"/>
          </w:tcPr>
          <w:p w14:paraId="7F7C6A23" w14:textId="77777777" w:rsidR="00892FC9" w:rsidRPr="00892FC9" w:rsidRDefault="00892FC9" w:rsidP="00892FC9">
            <w:pPr>
              <w:keepNext/>
              <w:keepLines/>
              <w:spacing w:after="0"/>
              <w:rPr>
                <w:rFonts w:ascii="Arial" w:hAnsi="Arial" w:cs="Arial"/>
                <w:sz w:val="18"/>
                <w:lang w:eastAsia="ja-JP"/>
              </w:rPr>
            </w:pPr>
          </w:p>
        </w:tc>
      </w:tr>
      <w:tr w:rsidR="00892FC9" w:rsidRPr="00892FC9" w14:paraId="4DCF1C74" w14:textId="77777777" w:rsidTr="0040097D">
        <w:trPr>
          <w:jc w:val="center"/>
        </w:trPr>
        <w:tc>
          <w:tcPr>
            <w:tcW w:w="1271" w:type="dxa"/>
            <w:vMerge w:val="restart"/>
            <w:shd w:val="clear" w:color="auto" w:fill="auto"/>
            <w:vAlign w:val="center"/>
          </w:tcPr>
          <w:p w14:paraId="2F49254B" w14:textId="77777777" w:rsidR="00892FC9" w:rsidRPr="00892FC9" w:rsidRDefault="00892FC9" w:rsidP="00892FC9">
            <w:pPr>
              <w:keepNext/>
              <w:keepLines/>
              <w:spacing w:after="0"/>
              <w:rPr>
                <w:rFonts w:ascii="Arial" w:hAnsi="Arial" w:cs="Arial"/>
                <w:sz w:val="18"/>
                <w:lang w:eastAsia="ja-JP"/>
              </w:rPr>
            </w:pPr>
            <w:r w:rsidRPr="00892FC9">
              <w:rPr>
                <w:rFonts w:ascii="Arial" w:hAnsi="Arial" w:cs="Arial"/>
                <w:sz w:val="18"/>
                <w:lang w:eastAsia="ja-JP"/>
              </w:rPr>
              <w:t>Out of sync transmission parameters</w:t>
            </w:r>
          </w:p>
          <w:p w14:paraId="24288338" w14:textId="77777777" w:rsidR="00892FC9" w:rsidRPr="00892FC9" w:rsidRDefault="00892FC9" w:rsidP="00892FC9">
            <w:pPr>
              <w:keepNext/>
              <w:keepLines/>
              <w:spacing w:after="0"/>
              <w:rPr>
                <w:rFonts w:ascii="Arial" w:hAnsi="Arial" w:cs="Arial"/>
                <w:sz w:val="18"/>
                <w:lang w:eastAsia="ja-JP"/>
              </w:rPr>
            </w:pPr>
            <w:r w:rsidRPr="00892FC9">
              <w:rPr>
                <w:rFonts w:ascii="Arial" w:hAnsi="Arial" w:cs="Arial"/>
                <w:sz w:val="18"/>
                <w:lang w:eastAsia="ja-JP"/>
              </w:rPr>
              <w:t>(Note 1)</w:t>
            </w:r>
          </w:p>
        </w:tc>
        <w:tc>
          <w:tcPr>
            <w:tcW w:w="1869" w:type="dxa"/>
            <w:shd w:val="clear" w:color="auto" w:fill="auto"/>
          </w:tcPr>
          <w:p w14:paraId="413EAE12" w14:textId="77777777" w:rsidR="00892FC9" w:rsidRPr="00892FC9" w:rsidRDefault="00892FC9" w:rsidP="00892FC9">
            <w:pPr>
              <w:keepNext/>
              <w:keepLines/>
              <w:spacing w:after="0"/>
              <w:rPr>
                <w:rFonts w:ascii="Arial" w:hAnsi="Arial" w:cs="Arial"/>
                <w:sz w:val="18"/>
                <w:lang w:eastAsia="ja-JP"/>
              </w:rPr>
            </w:pPr>
            <w:r w:rsidRPr="00892FC9">
              <w:rPr>
                <w:rFonts w:ascii="Arial" w:hAnsi="Arial" w:cs="Arial"/>
                <w:sz w:val="18"/>
                <w:lang w:eastAsia="ja-JP"/>
              </w:rPr>
              <w:t>DCI format</w:t>
            </w:r>
          </w:p>
        </w:tc>
        <w:tc>
          <w:tcPr>
            <w:tcW w:w="709" w:type="dxa"/>
            <w:shd w:val="clear" w:color="auto" w:fill="auto"/>
          </w:tcPr>
          <w:p w14:paraId="1CA8C142" w14:textId="77777777" w:rsidR="00892FC9" w:rsidRPr="00892FC9" w:rsidRDefault="00892FC9" w:rsidP="00892FC9">
            <w:pPr>
              <w:keepNext/>
              <w:keepLines/>
              <w:spacing w:after="0"/>
              <w:jc w:val="center"/>
              <w:rPr>
                <w:rFonts w:ascii="Arial" w:hAnsi="Arial" w:cs="Arial"/>
                <w:sz w:val="18"/>
                <w:lang w:eastAsia="ja-JP"/>
              </w:rPr>
            </w:pPr>
          </w:p>
        </w:tc>
        <w:tc>
          <w:tcPr>
            <w:tcW w:w="1276" w:type="dxa"/>
            <w:shd w:val="clear" w:color="auto" w:fill="auto"/>
          </w:tcPr>
          <w:p w14:paraId="110AB6DA" w14:textId="77777777" w:rsidR="00892FC9" w:rsidRPr="00892FC9" w:rsidRDefault="00892FC9" w:rsidP="00892FC9">
            <w:pPr>
              <w:keepNext/>
              <w:keepLines/>
              <w:spacing w:after="0"/>
              <w:jc w:val="center"/>
              <w:rPr>
                <w:rFonts w:ascii="Arial" w:hAnsi="Arial" w:cs="Arial"/>
                <w:noProof/>
                <w:kern w:val="2"/>
                <w:sz w:val="18"/>
                <w:lang w:eastAsia="ja-JP"/>
              </w:rPr>
            </w:pPr>
            <w:r w:rsidRPr="00892FC9">
              <w:rPr>
                <w:rFonts w:ascii="Arial" w:hAnsi="Arial" w:cs="Arial"/>
                <w:noProof/>
                <w:kern w:val="2"/>
                <w:sz w:val="18"/>
                <w:lang w:eastAsia="ja-JP"/>
              </w:rPr>
              <w:t>Format N1</w:t>
            </w:r>
          </w:p>
        </w:tc>
        <w:tc>
          <w:tcPr>
            <w:tcW w:w="2623" w:type="dxa"/>
            <w:shd w:val="clear" w:color="auto" w:fill="auto"/>
          </w:tcPr>
          <w:p w14:paraId="631593AC" w14:textId="77777777" w:rsidR="00892FC9" w:rsidRPr="00892FC9" w:rsidRDefault="00892FC9" w:rsidP="00892FC9">
            <w:pPr>
              <w:keepNext/>
              <w:keepLines/>
              <w:spacing w:after="0"/>
              <w:rPr>
                <w:rFonts w:ascii="Arial" w:hAnsi="Arial" w:cs="Arial"/>
                <w:sz w:val="18"/>
                <w:lang w:eastAsia="ja-JP"/>
              </w:rPr>
            </w:pPr>
            <w:r w:rsidRPr="00892FC9">
              <w:rPr>
                <w:rFonts w:ascii="Arial" w:hAnsi="Arial" w:cs="Arial"/>
                <w:sz w:val="18"/>
                <w:lang w:eastAsia="ja-JP"/>
              </w:rPr>
              <w:t>As defined in TS 36.212</w:t>
            </w:r>
            <w:r w:rsidRPr="00892FC9">
              <w:rPr>
                <w:rFonts w:ascii="Arial" w:hAnsi="Arial" w:cs="Arial"/>
                <w:sz w:val="18"/>
              </w:rPr>
              <w:t xml:space="preserve"> </w:t>
            </w:r>
            <w:r w:rsidRPr="00892FC9">
              <w:rPr>
                <w:rFonts w:ascii="Arial" w:hAnsi="Arial" w:cs="Arial"/>
                <w:sz w:val="18"/>
                <w:lang w:eastAsia="ja-JP"/>
              </w:rPr>
              <w:t>[21]</w:t>
            </w:r>
          </w:p>
        </w:tc>
      </w:tr>
      <w:tr w:rsidR="00892FC9" w:rsidRPr="00892FC9" w14:paraId="01F8DAE9" w14:textId="77777777" w:rsidTr="0040097D">
        <w:trPr>
          <w:jc w:val="center"/>
        </w:trPr>
        <w:tc>
          <w:tcPr>
            <w:tcW w:w="1271" w:type="dxa"/>
            <w:vMerge/>
            <w:shd w:val="clear" w:color="auto" w:fill="auto"/>
          </w:tcPr>
          <w:p w14:paraId="1D83685B" w14:textId="77777777" w:rsidR="00892FC9" w:rsidRPr="00892FC9" w:rsidRDefault="00892FC9" w:rsidP="00892FC9">
            <w:pPr>
              <w:keepNext/>
              <w:keepLines/>
              <w:spacing w:after="0"/>
              <w:rPr>
                <w:rFonts w:ascii="Arial" w:hAnsi="Arial" w:cs="Arial"/>
                <w:sz w:val="18"/>
                <w:lang w:eastAsia="ja-JP"/>
              </w:rPr>
            </w:pPr>
          </w:p>
        </w:tc>
        <w:tc>
          <w:tcPr>
            <w:tcW w:w="1869" w:type="dxa"/>
            <w:shd w:val="clear" w:color="auto" w:fill="auto"/>
          </w:tcPr>
          <w:p w14:paraId="55473935" w14:textId="77777777" w:rsidR="00892FC9" w:rsidRPr="00892FC9" w:rsidRDefault="00892FC9" w:rsidP="00892FC9">
            <w:pPr>
              <w:keepNext/>
              <w:keepLines/>
              <w:spacing w:after="0"/>
              <w:rPr>
                <w:rFonts w:ascii="Arial" w:hAnsi="Arial" w:cs="Arial"/>
                <w:sz w:val="18"/>
                <w:lang w:eastAsia="ja-JP"/>
              </w:rPr>
            </w:pPr>
            <w:r w:rsidRPr="00892FC9">
              <w:rPr>
                <w:rFonts w:ascii="Arial" w:hAnsi="Arial" w:cs="Arial"/>
                <w:sz w:val="18"/>
                <w:lang w:eastAsia="ja-JP"/>
              </w:rPr>
              <w:t>Number of OFDM symbols for legacy control channels</w:t>
            </w:r>
          </w:p>
        </w:tc>
        <w:tc>
          <w:tcPr>
            <w:tcW w:w="709" w:type="dxa"/>
            <w:shd w:val="clear" w:color="auto" w:fill="auto"/>
          </w:tcPr>
          <w:p w14:paraId="286A9167" w14:textId="77777777" w:rsidR="00892FC9" w:rsidRPr="00892FC9" w:rsidRDefault="00892FC9" w:rsidP="00892FC9">
            <w:pPr>
              <w:keepNext/>
              <w:keepLines/>
              <w:spacing w:after="0"/>
              <w:jc w:val="center"/>
              <w:rPr>
                <w:rFonts w:ascii="Arial" w:hAnsi="Arial" w:cs="Arial"/>
                <w:sz w:val="18"/>
                <w:lang w:eastAsia="ja-JP"/>
              </w:rPr>
            </w:pPr>
          </w:p>
        </w:tc>
        <w:tc>
          <w:tcPr>
            <w:tcW w:w="1276" w:type="dxa"/>
            <w:shd w:val="clear" w:color="auto" w:fill="auto"/>
          </w:tcPr>
          <w:p w14:paraId="1B58EC85" w14:textId="77777777" w:rsidR="00892FC9" w:rsidRPr="00892FC9" w:rsidRDefault="00892FC9" w:rsidP="00892FC9">
            <w:pPr>
              <w:keepNext/>
              <w:keepLines/>
              <w:spacing w:after="0"/>
              <w:jc w:val="center"/>
              <w:rPr>
                <w:rFonts w:ascii="Arial" w:eastAsia="MS Mincho" w:hAnsi="Arial" w:cs="Arial"/>
                <w:noProof/>
                <w:kern w:val="2"/>
                <w:sz w:val="18"/>
                <w:lang w:eastAsia="ja-JP"/>
              </w:rPr>
            </w:pPr>
            <w:r w:rsidRPr="00892FC9">
              <w:rPr>
                <w:rFonts w:ascii="Arial" w:eastAsia="MS Mincho" w:hAnsi="Arial" w:cs="Arial"/>
                <w:noProof/>
                <w:kern w:val="2"/>
                <w:sz w:val="18"/>
                <w:lang w:eastAsia="ja-JP"/>
              </w:rPr>
              <w:t>3</w:t>
            </w:r>
          </w:p>
        </w:tc>
        <w:tc>
          <w:tcPr>
            <w:tcW w:w="2623" w:type="dxa"/>
            <w:vMerge w:val="restart"/>
            <w:shd w:val="clear" w:color="auto" w:fill="auto"/>
          </w:tcPr>
          <w:p w14:paraId="3D766476" w14:textId="77777777" w:rsidR="00892FC9" w:rsidRPr="00892FC9" w:rsidRDefault="00892FC9" w:rsidP="00892FC9">
            <w:pPr>
              <w:keepNext/>
              <w:keepLines/>
              <w:spacing w:after="0"/>
              <w:rPr>
                <w:rFonts w:ascii="Arial" w:hAnsi="Arial" w:cs="Arial"/>
                <w:sz w:val="18"/>
                <w:lang w:eastAsia="ja-JP"/>
              </w:rPr>
            </w:pPr>
            <w:r w:rsidRPr="00892FC9">
              <w:rPr>
                <w:rFonts w:ascii="Arial" w:hAnsi="Arial" w:cs="Arial"/>
                <w:sz w:val="18"/>
                <w:lang w:eastAsia="ja-JP"/>
              </w:rPr>
              <w:t xml:space="preserve">Out of sync threshold </w:t>
            </w:r>
            <w:proofErr w:type="spellStart"/>
            <w:r w:rsidRPr="00892FC9">
              <w:rPr>
                <w:rFonts w:ascii="Arial" w:eastAsia="?? ??" w:hAnsi="Arial"/>
                <w:sz w:val="18"/>
              </w:rPr>
              <w:t>Q</w:t>
            </w:r>
            <w:r w:rsidRPr="00892FC9">
              <w:rPr>
                <w:rFonts w:ascii="Arial" w:eastAsia="?? ??" w:hAnsi="Arial"/>
                <w:sz w:val="18"/>
                <w:vertAlign w:val="subscript"/>
              </w:rPr>
              <w:t>out</w:t>
            </w:r>
            <w:r w:rsidRPr="00892FC9">
              <w:rPr>
                <w:rFonts w:ascii="Arial" w:hAnsi="Arial"/>
                <w:sz w:val="18"/>
                <w:vertAlign w:val="subscript"/>
                <w:lang w:eastAsia="zh-CN"/>
              </w:rPr>
              <w:t>_NB</w:t>
            </w:r>
            <w:proofErr w:type="spellEnd"/>
            <w:r w:rsidRPr="00892FC9">
              <w:rPr>
                <w:rFonts w:ascii="Arial" w:hAnsi="Arial"/>
                <w:sz w:val="18"/>
                <w:vertAlign w:val="subscript"/>
                <w:lang w:eastAsia="zh-CN"/>
              </w:rPr>
              <w:t>-IoT</w:t>
            </w:r>
            <w:r w:rsidRPr="00892FC9">
              <w:rPr>
                <w:rFonts w:ascii="Arial" w:hAnsi="Arial" w:cs="Arial"/>
                <w:sz w:val="18"/>
                <w:lang w:eastAsia="ja-JP"/>
              </w:rPr>
              <w:t xml:space="preserve"> and the corresponding hypothetical NPDCCH transmission parameters are as specified in clause</w:t>
            </w:r>
            <w:r w:rsidRPr="00892FC9">
              <w:rPr>
                <w:rFonts w:ascii="Arial" w:hAnsi="Arial" w:cs="Arial"/>
                <w:sz w:val="18"/>
              </w:rPr>
              <w:t xml:space="preserve"> </w:t>
            </w:r>
            <w:r w:rsidRPr="00892FC9">
              <w:rPr>
                <w:rFonts w:ascii="Arial" w:hAnsi="Arial" w:cs="Arial"/>
                <w:sz w:val="18"/>
                <w:lang w:eastAsia="ja-JP"/>
              </w:rPr>
              <w:t>7.23A.2 and Table 7.23A.2-1 respectively.</w:t>
            </w:r>
          </w:p>
        </w:tc>
      </w:tr>
      <w:tr w:rsidR="00892FC9" w:rsidRPr="00892FC9" w14:paraId="4F553A5B" w14:textId="77777777" w:rsidTr="0040097D">
        <w:trPr>
          <w:jc w:val="center"/>
        </w:trPr>
        <w:tc>
          <w:tcPr>
            <w:tcW w:w="1271" w:type="dxa"/>
            <w:vMerge/>
            <w:shd w:val="clear" w:color="auto" w:fill="auto"/>
          </w:tcPr>
          <w:p w14:paraId="42F2E088" w14:textId="77777777" w:rsidR="00892FC9" w:rsidRPr="00892FC9" w:rsidRDefault="00892FC9" w:rsidP="00892FC9">
            <w:pPr>
              <w:keepNext/>
              <w:keepLines/>
              <w:spacing w:after="0"/>
              <w:rPr>
                <w:rFonts w:ascii="Arial" w:hAnsi="Arial" w:cs="Arial"/>
                <w:sz w:val="18"/>
                <w:lang w:eastAsia="ja-JP"/>
              </w:rPr>
            </w:pPr>
          </w:p>
        </w:tc>
        <w:tc>
          <w:tcPr>
            <w:tcW w:w="1869" w:type="dxa"/>
            <w:shd w:val="clear" w:color="auto" w:fill="auto"/>
          </w:tcPr>
          <w:p w14:paraId="7A9C8A9C" w14:textId="77777777" w:rsidR="00892FC9" w:rsidRPr="00892FC9" w:rsidRDefault="00892FC9" w:rsidP="00892FC9">
            <w:pPr>
              <w:keepNext/>
              <w:keepLines/>
              <w:spacing w:after="0"/>
              <w:rPr>
                <w:rFonts w:ascii="Arial" w:hAnsi="Arial" w:cs="Arial"/>
                <w:sz w:val="18"/>
                <w:lang w:eastAsia="ja-JP"/>
              </w:rPr>
            </w:pPr>
            <w:r w:rsidRPr="00892FC9">
              <w:rPr>
                <w:rFonts w:ascii="Arial" w:hAnsi="Arial" w:cs="Arial"/>
                <w:sz w:val="18"/>
                <w:lang w:eastAsia="ja-JP"/>
              </w:rPr>
              <w:t xml:space="preserve">NPDCCH aggregation level </w:t>
            </w:r>
          </w:p>
        </w:tc>
        <w:tc>
          <w:tcPr>
            <w:tcW w:w="709" w:type="dxa"/>
            <w:shd w:val="clear" w:color="auto" w:fill="auto"/>
          </w:tcPr>
          <w:p w14:paraId="627E8545" w14:textId="77777777" w:rsidR="00892FC9" w:rsidRPr="00892FC9" w:rsidRDefault="00892FC9" w:rsidP="00892FC9">
            <w:pPr>
              <w:keepNext/>
              <w:keepLines/>
              <w:spacing w:after="0"/>
              <w:jc w:val="center"/>
              <w:rPr>
                <w:rFonts w:ascii="Arial" w:hAnsi="Arial" w:cs="Arial"/>
                <w:sz w:val="18"/>
                <w:lang w:eastAsia="ja-JP"/>
              </w:rPr>
            </w:pPr>
            <w:proofErr w:type="spellStart"/>
            <w:r w:rsidRPr="00892FC9">
              <w:rPr>
                <w:rFonts w:ascii="Arial" w:hAnsi="Arial" w:cs="Arial"/>
                <w:sz w:val="18"/>
                <w:lang w:eastAsia="ja-JP"/>
              </w:rPr>
              <w:t>eCCE</w:t>
            </w:r>
            <w:proofErr w:type="spellEnd"/>
          </w:p>
        </w:tc>
        <w:tc>
          <w:tcPr>
            <w:tcW w:w="1276" w:type="dxa"/>
            <w:shd w:val="clear" w:color="auto" w:fill="auto"/>
          </w:tcPr>
          <w:p w14:paraId="2ACB98FC" w14:textId="77777777" w:rsidR="00892FC9" w:rsidRPr="00892FC9" w:rsidRDefault="00892FC9" w:rsidP="00892FC9">
            <w:pPr>
              <w:keepNext/>
              <w:keepLines/>
              <w:spacing w:after="0"/>
              <w:jc w:val="center"/>
              <w:rPr>
                <w:rFonts w:ascii="Arial" w:eastAsia="MS Mincho" w:hAnsi="Arial" w:cs="Arial"/>
                <w:noProof/>
                <w:kern w:val="2"/>
                <w:sz w:val="18"/>
                <w:lang w:eastAsia="ja-JP"/>
              </w:rPr>
            </w:pPr>
            <w:r w:rsidRPr="00892FC9">
              <w:rPr>
                <w:rFonts w:ascii="Arial" w:hAnsi="Arial" w:cs="Arial"/>
                <w:noProof/>
                <w:sz w:val="18"/>
                <w:lang w:eastAsia="ja-JP"/>
              </w:rPr>
              <w:t>2</w:t>
            </w:r>
          </w:p>
        </w:tc>
        <w:tc>
          <w:tcPr>
            <w:tcW w:w="2623" w:type="dxa"/>
            <w:vMerge/>
            <w:shd w:val="clear" w:color="auto" w:fill="auto"/>
          </w:tcPr>
          <w:p w14:paraId="5FB8CB1E" w14:textId="77777777" w:rsidR="00892FC9" w:rsidRPr="00892FC9" w:rsidRDefault="00892FC9" w:rsidP="00892FC9">
            <w:pPr>
              <w:keepNext/>
              <w:keepLines/>
              <w:spacing w:after="0"/>
              <w:rPr>
                <w:rFonts w:ascii="Arial" w:hAnsi="Arial" w:cs="Arial"/>
                <w:sz w:val="18"/>
                <w:lang w:eastAsia="ja-JP"/>
              </w:rPr>
            </w:pPr>
          </w:p>
        </w:tc>
      </w:tr>
      <w:tr w:rsidR="00892FC9" w:rsidRPr="00892FC9" w14:paraId="1F0FB110" w14:textId="77777777" w:rsidTr="0040097D">
        <w:trPr>
          <w:jc w:val="center"/>
        </w:trPr>
        <w:tc>
          <w:tcPr>
            <w:tcW w:w="1271" w:type="dxa"/>
            <w:vMerge/>
            <w:shd w:val="clear" w:color="auto" w:fill="auto"/>
          </w:tcPr>
          <w:p w14:paraId="13AC8396" w14:textId="77777777" w:rsidR="00892FC9" w:rsidRPr="00892FC9" w:rsidRDefault="00892FC9" w:rsidP="00892FC9">
            <w:pPr>
              <w:keepNext/>
              <w:keepLines/>
              <w:spacing w:after="0"/>
              <w:rPr>
                <w:rFonts w:ascii="Arial" w:hAnsi="Arial" w:cs="Arial"/>
                <w:sz w:val="18"/>
                <w:lang w:eastAsia="ja-JP"/>
              </w:rPr>
            </w:pPr>
          </w:p>
        </w:tc>
        <w:tc>
          <w:tcPr>
            <w:tcW w:w="1869" w:type="dxa"/>
            <w:shd w:val="clear" w:color="auto" w:fill="auto"/>
          </w:tcPr>
          <w:p w14:paraId="5C40D2C1" w14:textId="77777777" w:rsidR="00892FC9" w:rsidRPr="00892FC9" w:rsidRDefault="00892FC9" w:rsidP="00892FC9">
            <w:pPr>
              <w:keepNext/>
              <w:keepLines/>
              <w:spacing w:after="0"/>
              <w:rPr>
                <w:rFonts w:ascii="Arial" w:hAnsi="Arial" w:cs="Arial"/>
                <w:sz w:val="18"/>
                <w:lang w:eastAsia="ja-JP"/>
              </w:rPr>
            </w:pPr>
            <w:r w:rsidRPr="00892FC9">
              <w:rPr>
                <w:rFonts w:ascii="Arial" w:hAnsi="Arial" w:cs="Arial"/>
                <w:sz w:val="18"/>
                <w:lang w:eastAsia="ja-JP"/>
              </w:rPr>
              <w:t>NPDCCH repetition level</w:t>
            </w:r>
          </w:p>
        </w:tc>
        <w:tc>
          <w:tcPr>
            <w:tcW w:w="709" w:type="dxa"/>
            <w:shd w:val="clear" w:color="auto" w:fill="auto"/>
          </w:tcPr>
          <w:p w14:paraId="3DE217F8" w14:textId="77777777" w:rsidR="00892FC9" w:rsidRPr="00892FC9" w:rsidRDefault="00892FC9" w:rsidP="00892FC9">
            <w:pPr>
              <w:keepNext/>
              <w:keepLines/>
              <w:spacing w:after="0"/>
              <w:jc w:val="center"/>
              <w:rPr>
                <w:rFonts w:ascii="Arial" w:hAnsi="Arial" w:cs="Arial"/>
                <w:sz w:val="18"/>
                <w:lang w:eastAsia="ja-JP"/>
              </w:rPr>
            </w:pPr>
          </w:p>
        </w:tc>
        <w:tc>
          <w:tcPr>
            <w:tcW w:w="1276" w:type="dxa"/>
            <w:shd w:val="clear" w:color="auto" w:fill="auto"/>
          </w:tcPr>
          <w:p w14:paraId="25BE677A" w14:textId="77777777" w:rsidR="00892FC9" w:rsidRPr="00892FC9" w:rsidRDefault="00892FC9" w:rsidP="00892FC9">
            <w:pPr>
              <w:keepNext/>
              <w:keepLines/>
              <w:spacing w:after="0"/>
              <w:jc w:val="center"/>
              <w:rPr>
                <w:rFonts w:ascii="Arial" w:eastAsia="MS Mincho" w:hAnsi="Arial" w:cs="Arial"/>
                <w:noProof/>
                <w:kern w:val="2"/>
                <w:sz w:val="18"/>
              </w:rPr>
            </w:pPr>
            <w:r w:rsidRPr="00892FC9">
              <w:rPr>
                <w:rFonts w:ascii="Arial" w:hAnsi="Arial" w:cs="Arial"/>
                <w:noProof/>
                <w:sz w:val="18"/>
              </w:rPr>
              <w:t>16</w:t>
            </w:r>
          </w:p>
        </w:tc>
        <w:tc>
          <w:tcPr>
            <w:tcW w:w="2623" w:type="dxa"/>
            <w:vMerge/>
            <w:shd w:val="clear" w:color="auto" w:fill="auto"/>
          </w:tcPr>
          <w:p w14:paraId="149479C2" w14:textId="77777777" w:rsidR="00892FC9" w:rsidRPr="00892FC9" w:rsidRDefault="00892FC9" w:rsidP="00892FC9">
            <w:pPr>
              <w:keepNext/>
              <w:keepLines/>
              <w:spacing w:after="0"/>
              <w:rPr>
                <w:rFonts w:ascii="Arial" w:hAnsi="Arial" w:cs="Arial"/>
                <w:sz w:val="18"/>
                <w:lang w:eastAsia="ja-JP"/>
              </w:rPr>
            </w:pPr>
          </w:p>
        </w:tc>
      </w:tr>
      <w:tr w:rsidR="00892FC9" w:rsidRPr="00892FC9" w14:paraId="165375B0" w14:textId="77777777" w:rsidTr="0040097D">
        <w:trPr>
          <w:jc w:val="center"/>
        </w:trPr>
        <w:tc>
          <w:tcPr>
            <w:tcW w:w="1271" w:type="dxa"/>
            <w:vMerge/>
            <w:shd w:val="clear" w:color="auto" w:fill="auto"/>
          </w:tcPr>
          <w:p w14:paraId="38088562" w14:textId="77777777" w:rsidR="00892FC9" w:rsidRPr="00892FC9" w:rsidRDefault="00892FC9" w:rsidP="00892FC9">
            <w:pPr>
              <w:keepNext/>
              <w:keepLines/>
              <w:spacing w:after="0"/>
              <w:rPr>
                <w:rFonts w:ascii="Arial" w:hAnsi="Arial" w:cs="Arial"/>
                <w:sz w:val="18"/>
                <w:lang w:eastAsia="ja-JP"/>
              </w:rPr>
            </w:pPr>
          </w:p>
        </w:tc>
        <w:tc>
          <w:tcPr>
            <w:tcW w:w="1869" w:type="dxa"/>
            <w:shd w:val="clear" w:color="auto" w:fill="auto"/>
          </w:tcPr>
          <w:p w14:paraId="39F1E0E3" w14:textId="77777777" w:rsidR="00892FC9" w:rsidRPr="00892FC9" w:rsidRDefault="00892FC9" w:rsidP="00892FC9">
            <w:pPr>
              <w:keepNext/>
              <w:keepLines/>
              <w:spacing w:after="0"/>
              <w:rPr>
                <w:rFonts w:ascii="Arial" w:hAnsi="Arial" w:cs="Arial"/>
                <w:sz w:val="18"/>
                <w:lang w:eastAsia="ja-JP"/>
              </w:rPr>
            </w:pPr>
            <w:r w:rsidRPr="00892FC9">
              <w:rPr>
                <w:rFonts w:ascii="Arial" w:hAnsi="Arial" w:cs="Arial"/>
                <w:sz w:val="18"/>
                <w:lang w:eastAsia="ja-JP"/>
              </w:rPr>
              <w:t>Ratio of NPDSCH to NRS EPRE</w:t>
            </w:r>
          </w:p>
        </w:tc>
        <w:tc>
          <w:tcPr>
            <w:tcW w:w="709" w:type="dxa"/>
            <w:shd w:val="clear" w:color="auto" w:fill="auto"/>
          </w:tcPr>
          <w:p w14:paraId="0F4D279B" w14:textId="77777777" w:rsidR="00892FC9" w:rsidRPr="00892FC9" w:rsidRDefault="00892FC9" w:rsidP="00892FC9">
            <w:pPr>
              <w:keepNext/>
              <w:keepLines/>
              <w:spacing w:after="0"/>
              <w:jc w:val="center"/>
              <w:rPr>
                <w:rFonts w:ascii="Arial" w:hAnsi="Arial" w:cs="Arial"/>
                <w:sz w:val="18"/>
                <w:lang w:eastAsia="ja-JP"/>
              </w:rPr>
            </w:pPr>
          </w:p>
        </w:tc>
        <w:tc>
          <w:tcPr>
            <w:tcW w:w="1276" w:type="dxa"/>
            <w:shd w:val="clear" w:color="auto" w:fill="auto"/>
          </w:tcPr>
          <w:p w14:paraId="1DF50F32" w14:textId="77777777" w:rsidR="00892FC9" w:rsidRPr="00892FC9" w:rsidRDefault="00892FC9" w:rsidP="00892FC9">
            <w:pPr>
              <w:keepNext/>
              <w:keepLines/>
              <w:spacing w:after="0"/>
              <w:jc w:val="center"/>
              <w:rPr>
                <w:rFonts w:ascii="Arial" w:eastAsia="MS Mincho" w:hAnsi="Arial" w:cs="Arial"/>
                <w:noProof/>
                <w:kern w:val="2"/>
                <w:sz w:val="18"/>
                <w:lang w:eastAsia="ja-JP"/>
              </w:rPr>
            </w:pPr>
            <w:r w:rsidRPr="00892FC9">
              <w:rPr>
                <w:rFonts w:ascii="Arial" w:eastAsia="MS Mincho" w:hAnsi="Arial" w:cs="Arial"/>
                <w:noProof/>
                <w:kern w:val="2"/>
                <w:sz w:val="18"/>
                <w:lang w:eastAsia="ja-JP"/>
              </w:rPr>
              <w:t>0</w:t>
            </w:r>
          </w:p>
        </w:tc>
        <w:tc>
          <w:tcPr>
            <w:tcW w:w="2623" w:type="dxa"/>
            <w:vMerge/>
            <w:shd w:val="clear" w:color="auto" w:fill="auto"/>
          </w:tcPr>
          <w:p w14:paraId="5D54B93E" w14:textId="77777777" w:rsidR="00892FC9" w:rsidRPr="00892FC9" w:rsidRDefault="00892FC9" w:rsidP="00892FC9">
            <w:pPr>
              <w:keepNext/>
              <w:keepLines/>
              <w:spacing w:after="0"/>
              <w:rPr>
                <w:rFonts w:ascii="Arial" w:hAnsi="Arial" w:cs="Arial"/>
                <w:sz w:val="18"/>
                <w:lang w:eastAsia="ja-JP"/>
              </w:rPr>
            </w:pPr>
          </w:p>
        </w:tc>
      </w:tr>
      <w:tr w:rsidR="00892FC9" w:rsidRPr="00892FC9" w14:paraId="58870CB6" w14:textId="77777777" w:rsidTr="0040097D">
        <w:trPr>
          <w:jc w:val="center"/>
        </w:trPr>
        <w:tc>
          <w:tcPr>
            <w:tcW w:w="1271" w:type="dxa"/>
            <w:vMerge/>
            <w:shd w:val="clear" w:color="auto" w:fill="auto"/>
          </w:tcPr>
          <w:p w14:paraId="1AD6A593" w14:textId="77777777" w:rsidR="00892FC9" w:rsidRPr="00892FC9" w:rsidRDefault="00892FC9" w:rsidP="00892FC9">
            <w:pPr>
              <w:keepNext/>
              <w:keepLines/>
              <w:spacing w:after="0"/>
              <w:rPr>
                <w:rFonts w:ascii="Arial" w:hAnsi="Arial" w:cs="Arial"/>
                <w:sz w:val="18"/>
                <w:lang w:eastAsia="ja-JP"/>
              </w:rPr>
            </w:pPr>
          </w:p>
        </w:tc>
        <w:tc>
          <w:tcPr>
            <w:tcW w:w="1869" w:type="dxa"/>
            <w:shd w:val="clear" w:color="auto" w:fill="auto"/>
          </w:tcPr>
          <w:p w14:paraId="379ABA91" w14:textId="77777777" w:rsidR="00892FC9" w:rsidRPr="00892FC9" w:rsidRDefault="00892FC9" w:rsidP="00892FC9">
            <w:pPr>
              <w:keepNext/>
              <w:keepLines/>
              <w:spacing w:after="0"/>
              <w:rPr>
                <w:rFonts w:ascii="Arial" w:hAnsi="Arial" w:cs="Arial"/>
                <w:sz w:val="18"/>
                <w:lang w:eastAsia="ja-JP"/>
              </w:rPr>
            </w:pPr>
            <w:r w:rsidRPr="00892FC9">
              <w:rPr>
                <w:rFonts w:ascii="Arial" w:hAnsi="Arial" w:cs="Arial"/>
                <w:sz w:val="18"/>
                <w:lang w:eastAsia="ja-JP"/>
              </w:rPr>
              <w:t>Ratio of NPDCCH to RS EPRE</w:t>
            </w:r>
          </w:p>
        </w:tc>
        <w:tc>
          <w:tcPr>
            <w:tcW w:w="709" w:type="dxa"/>
            <w:shd w:val="clear" w:color="auto" w:fill="auto"/>
          </w:tcPr>
          <w:p w14:paraId="45F40F10" w14:textId="77777777" w:rsidR="00892FC9" w:rsidRPr="00892FC9" w:rsidRDefault="00892FC9" w:rsidP="00892FC9">
            <w:pPr>
              <w:keepNext/>
              <w:keepLines/>
              <w:spacing w:after="0"/>
              <w:jc w:val="center"/>
              <w:rPr>
                <w:rFonts w:ascii="Arial" w:hAnsi="Arial" w:cs="Arial"/>
                <w:sz w:val="18"/>
                <w:lang w:eastAsia="ja-JP"/>
              </w:rPr>
            </w:pPr>
            <w:r w:rsidRPr="00892FC9">
              <w:rPr>
                <w:rFonts w:ascii="Arial" w:hAnsi="Arial" w:cs="Arial"/>
                <w:sz w:val="18"/>
                <w:lang w:eastAsia="ja-JP"/>
              </w:rPr>
              <w:t>dB</w:t>
            </w:r>
          </w:p>
        </w:tc>
        <w:tc>
          <w:tcPr>
            <w:tcW w:w="1276" w:type="dxa"/>
            <w:shd w:val="clear" w:color="auto" w:fill="auto"/>
          </w:tcPr>
          <w:p w14:paraId="3EF2B01B" w14:textId="77777777" w:rsidR="00892FC9" w:rsidRPr="00892FC9" w:rsidRDefault="00892FC9" w:rsidP="00892FC9">
            <w:pPr>
              <w:keepNext/>
              <w:keepLines/>
              <w:spacing w:after="0"/>
              <w:jc w:val="center"/>
              <w:rPr>
                <w:rFonts w:ascii="Arial" w:hAnsi="Arial" w:cs="Arial"/>
                <w:noProof/>
                <w:kern w:val="2"/>
                <w:sz w:val="18"/>
                <w:lang w:eastAsia="zh-CN"/>
              </w:rPr>
            </w:pPr>
            <w:r w:rsidRPr="00892FC9">
              <w:rPr>
                <w:rFonts w:ascii="Arial" w:hAnsi="Arial" w:cs="Arial"/>
                <w:noProof/>
                <w:kern w:val="2"/>
                <w:sz w:val="18"/>
                <w:lang w:eastAsia="zh-CN"/>
              </w:rPr>
              <w:t>0</w:t>
            </w:r>
          </w:p>
        </w:tc>
        <w:tc>
          <w:tcPr>
            <w:tcW w:w="2623" w:type="dxa"/>
            <w:vMerge/>
            <w:shd w:val="clear" w:color="auto" w:fill="auto"/>
          </w:tcPr>
          <w:p w14:paraId="7F5AC6BC" w14:textId="77777777" w:rsidR="00892FC9" w:rsidRPr="00892FC9" w:rsidRDefault="00892FC9" w:rsidP="00892FC9">
            <w:pPr>
              <w:keepNext/>
              <w:keepLines/>
              <w:spacing w:after="0"/>
              <w:rPr>
                <w:rFonts w:ascii="Arial" w:hAnsi="Arial" w:cs="Arial"/>
                <w:sz w:val="18"/>
                <w:lang w:eastAsia="ja-JP"/>
              </w:rPr>
            </w:pPr>
          </w:p>
        </w:tc>
      </w:tr>
      <w:tr w:rsidR="00892FC9" w:rsidRPr="00892FC9" w14:paraId="0A063E18" w14:textId="77777777" w:rsidTr="0040097D">
        <w:trPr>
          <w:jc w:val="center"/>
        </w:trPr>
        <w:tc>
          <w:tcPr>
            <w:tcW w:w="3140" w:type="dxa"/>
            <w:gridSpan w:val="2"/>
            <w:shd w:val="clear" w:color="auto" w:fill="auto"/>
          </w:tcPr>
          <w:p w14:paraId="4FFF8A0B" w14:textId="77777777" w:rsidR="00892FC9" w:rsidRPr="00892FC9" w:rsidRDefault="00892FC9" w:rsidP="00892FC9">
            <w:pPr>
              <w:keepNext/>
              <w:keepLines/>
              <w:spacing w:after="0"/>
              <w:rPr>
                <w:rFonts w:ascii="Arial" w:hAnsi="Arial" w:cs="Arial"/>
                <w:sz w:val="18"/>
                <w:lang w:eastAsia="ja-JP"/>
              </w:rPr>
            </w:pPr>
            <w:r w:rsidRPr="00892FC9">
              <w:rPr>
                <w:rFonts w:ascii="Arial" w:hAnsi="Arial" w:cs="Arial"/>
                <w:sz w:val="18"/>
                <w:lang w:eastAsia="ja-JP"/>
              </w:rPr>
              <w:t>DRX cycle</w:t>
            </w:r>
          </w:p>
        </w:tc>
        <w:tc>
          <w:tcPr>
            <w:tcW w:w="709" w:type="dxa"/>
            <w:shd w:val="clear" w:color="auto" w:fill="auto"/>
          </w:tcPr>
          <w:p w14:paraId="195F9F5D" w14:textId="77777777" w:rsidR="00892FC9" w:rsidRPr="00892FC9" w:rsidRDefault="00892FC9" w:rsidP="00892FC9">
            <w:pPr>
              <w:keepNext/>
              <w:keepLines/>
              <w:spacing w:after="0"/>
              <w:jc w:val="center"/>
              <w:rPr>
                <w:rFonts w:ascii="Arial" w:hAnsi="Arial" w:cs="Arial"/>
                <w:iCs/>
                <w:sz w:val="18"/>
                <w:lang w:eastAsia="ja-JP"/>
              </w:rPr>
            </w:pPr>
            <w:proofErr w:type="spellStart"/>
            <w:r w:rsidRPr="00892FC9">
              <w:rPr>
                <w:rFonts w:ascii="Arial" w:hAnsi="Arial" w:cs="Arial"/>
                <w:sz w:val="18"/>
                <w:lang w:eastAsia="ja-JP"/>
              </w:rPr>
              <w:t>ms</w:t>
            </w:r>
            <w:proofErr w:type="spellEnd"/>
          </w:p>
        </w:tc>
        <w:tc>
          <w:tcPr>
            <w:tcW w:w="1276" w:type="dxa"/>
            <w:shd w:val="clear" w:color="auto" w:fill="auto"/>
          </w:tcPr>
          <w:p w14:paraId="047184B0" w14:textId="77777777" w:rsidR="00892FC9" w:rsidRPr="00892FC9" w:rsidRDefault="00892FC9" w:rsidP="00892FC9">
            <w:pPr>
              <w:keepNext/>
              <w:keepLines/>
              <w:spacing w:after="0"/>
              <w:jc w:val="center"/>
              <w:rPr>
                <w:rFonts w:ascii="Arial" w:hAnsi="Arial" w:cs="Arial"/>
                <w:iCs/>
                <w:sz w:val="18"/>
                <w:lang w:eastAsia="ja-JP"/>
              </w:rPr>
            </w:pPr>
            <w:r w:rsidRPr="00892FC9">
              <w:rPr>
                <w:rFonts w:ascii="Arial" w:hAnsi="Arial" w:cs="Arial"/>
                <w:sz w:val="18"/>
                <w:lang w:eastAsia="zh-CN"/>
              </w:rPr>
              <w:t>256</w:t>
            </w:r>
          </w:p>
        </w:tc>
        <w:tc>
          <w:tcPr>
            <w:tcW w:w="2623" w:type="dxa"/>
            <w:shd w:val="clear" w:color="auto" w:fill="auto"/>
          </w:tcPr>
          <w:p w14:paraId="11FBF582" w14:textId="77777777" w:rsidR="00892FC9" w:rsidRPr="00892FC9" w:rsidRDefault="00892FC9" w:rsidP="00892FC9">
            <w:pPr>
              <w:keepNext/>
              <w:keepLines/>
              <w:spacing w:after="0"/>
              <w:rPr>
                <w:rFonts w:ascii="Arial" w:hAnsi="Arial" w:cs="Arial"/>
                <w:iCs/>
                <w:sz w:val="18"/>
                <w:lang w:eastAsia="ja-JP"/>
              </w:rPr>
            </w:pPr>
            <w:r w:rsidRPr="00892FC9">
              <w:rPr>
                <w:rFonts w:ascii="Arial" w:hAnsi="Arial" w:cs="Arial"/>
                <w:sz w:val="18"/>
                <w:lang w:eastAsia="ja-JP"/>
              </w:rPr>
              <w:t xml:space="preserve">See Table </w:t>
            </w:r>
            <w:r w:rsidRPr="00892FC9">
              <w:rPr>
                <w:rFonts w:ascii="Arial" w:hAnsi="Arial" w:cs="Arial"/>
                <w:snapToGrid w:val="0"/>
                <w:sz w:val="18"/>
                <w:lang w:eastAsia="zh-CN"/>
              </w:rPr>
              <w:t>A.13.4.3.3</w:t>
            </w:r>
            <w:r w:rsidRPr="00892FC9">
              <w:rPr>
                <w:rFonts w:ascii="Arial" w:hAnsi="Arial" w:cs="Arial"/>
                <w:sz w:val="18"/>
                <w:lang w:eastAsia="ja-JP"/>
              </w:rPr>
              <w:t>.1-4</w:t>
            </w:r>
          </w:p>
        </w:tc>
      </w:tr>
      <w:tr w:rsidR="00892FC9" w:rsidRPr="00892FC9" w14:paraId="35440EA1" w14:textId="77777777" w:rsidTr="0040097D">
        <w:trPr>
          <w:jc w:val="center"/>
        </w:trPr>
        <w:tc>
          <w:tcPr>
            <w:tcW w:w="3140" w:type="dxa"/>
            <w:gridSpan w:val="2"/>
            <w:shd w:val="clear" w:color="auto" w:fill="auto"/>
          </w:tcPr>
          <w:p w14:paraId="2C88C53C" w14:textId="77777777" w:rsidR="00892FC9" w:rsidRPr="00892FC9" w:rsidRDefault="00892FC9" w:rsidP="00892FC9">
            <w:pPr>
              <w:keepNext/>
              <w:keepLines/>
              <w:spacing w:after="0"/>
              <w:rPr>
                <w:rFonts w:ascii="Arial" w:hAnsi="Arial" w:cs="Arial"/>
                <w:sz w:val="18"/>
                <w:lang w:eastAsia="ja-JP"/>
              </w:rPr>
            </w:pPr>
            <w:r w:rsidRPr="00892FC9">
              <w:rPr>
                <w:rFonts w:ascii="Arial" w:hAnsi="Arial" w:cs="Arial"/>
                <w:sz w:val="18"/>
                <w:lang w:eastAsia="ja-JP"/>
              </w:rPr>
              <w:t>Layer 3 filtering</w:t>
            </w:r>
          </w:p>
        </w:tc>
        <w:tc>
          <w:tcPr>
            <w:tcW w:w="709" w:type="dxa"/>
            <w:shd w:val="clear" w:color="auto" w:fill="auto"/>
          </w:tcPr>
          <w:p w14:paraId="16035036" w14:textId="77777777" w:rsidR="00892FC9" w:rsidRPr="00892FC9" w:rsidRDefault="00892FC9" w:rsidP="00892FC9">
            <w:pPr>
              <w:keepNext/>
              <w:keepLines/>
              <w:spacing w:after="0"/>
              <w:jc w:val="center"/>
              <w:rPr>
                <w:rFonts w:ascii="Arial" w:hAnsi="Arial" w:cs="Arial"/>
                <w:iCs/>
                <w:sz w:val="18"/>
                <w:lang w:eastAsia="ja-JP"/>
              </w:rPr>
            </w:pPr>
          </w:p>
        </w:tc>
        <w:tc>
          <w:tcPr>
            <w:tcW w:w="1276" w:type="dxa"/>
            <w:shd w:val="clear" w:color="auto" w:fill="auto"/>
          </w:tcPr>
          <w:p w14:paraId="1828F10D" w14:textId="77777777" w:rsidR="00892FC9" w:rsidRPr="00892FC9" w:rsidRDefault="00892FC9" w:rsidP="00892FC9">
            <w:pPr>
              <w:keepNext/>
              <w:keepLines/>
              <w:spacing w:after="0"/>
              <w:jc w:val="center"/>
              <w:rPr>
                <w:rFonts w:ascii="Arial" w:hAnsi="Arial" w:cs="Arial"/>
                <w:iCs/>
                <w:sz w:val="18"/>
                <w:lang w:eastAsia="ja-JP"/>
              </w:rPr>
            </w:pPr>
            <w:r w:rsidRPr="00892FC9">
              <w:rPr>
                <w:rFonts w:ascii="Arial" w:hAnsi="Arial" w:cs="Arial"/>
                <w:iCs/>
                <w:sz w:val="18"/>
                <w:lang w:eastAsia="ja-JP"/>
              </w:rPr>
              <w:t>Enabled</w:t>
            </w:r>
          </w:p>
        </w:tc>
        <w:tc>
          <w:tcPr>
            <w:tcW w:w="2623" w:type="dxa"/>
            <w:shd w:val="clear" w:color="auto" w:fill="auto"/>
          </w:tcPr>
          <w:p w14:paraId="75B4337F" w14:textId="77777777" w:rsidR="00892FC9" w:rsidRPr="00892FC9" w:rsidRDefault="00892FC9" w:rsidP="00892FC9">
            <w:pPr>
              <w:keepNext/>
              <w:keepLines/>
              <w:spacing w:after="0"/>
              <w:rPr>
                <w:rFonts w:ascii="Arial" w:hAnsi="Arial" w:cs="Arial"/>
                <w:iCs/>
                <w:sz w:val="18"/>
                <w:lang w:eastAsia="ja-JP"/>
              </w:rPr>
            </w:pPr>
            <w:r w:rsidRPr="00892FC9">
              <w:rPr>
                <w:rFonts w:ascii="Arial" w:hAnsi="Arial" w:cs="Arial"/>
                <w:iCs/>
                <w:sz w:val="18"/>
                <w:lang w:eastAsia="ja-JP"/>
              </w:rPr>
              <w:t>Counters:</w:t>
            </w:r>
          </w:p>
          <w:p w14:paraId="1D287CAF" w14:textId="77777777" w:rsidR="00892FC9" w:rsidRPr="00892FC9" w:rsidRDefault="00892FC9" w:rsidP="00892FC9">
            <w:pPr>
              <w:keepNext/>
              <w:keepLines/>
              <w:spacing w:after="0"/>
              <w:rPr>
                <w:rFonts w:ascii="Arial" w:hAnsi="Arial" w:cs="Arial"/>
                <w:iCs/>
                <w:sz w:val="18"/>
                <w:lang w:eastAsia="ja-JP"/>
              </w:rPr>
            </w:pPr>
            <w:r w:rsidRPr="00892FC9">
              <w:rPr>
                <w:rFonts w:ascii="Arial" w:hAnsi="Arial" w:cs="Arial"/>
                <w:iCs/>
                <w:sz w:val="18"/>
                <w:lang w:eastAsia="ja-JP"/>
              </w:rPr>
              <w:t>N310 = 1; N311 = 1</w:t>
            </w:r>
          </w:p>
        </w:tc>
      </w:tr>
      <w:tr w:rsidR="00892FC9" w:rsidRPr="00892FC9" w14:paraId="1F105719" w14:textId="77777777" w:rsidTr="0040097D">
        <w:trPr>
          <w:jc w:val="center"/>
        </w:trPr>
        <w:tc>
          <w:tcPr>
            <w:tcW w:w="3140" w:type="dxa"/>
            <w:gridSpan w:val="2"/>
            <w:shd w:val="clear" w:color="auto" w:fill="auto"/>
          </w:tcPr>
          <w:p w14:paraId="0EF21427" w14:textId="77777777" w:rsidR="00892FC9" w:rsidRPr="00892FC9" w:rsidRDefault="00892FC9" w:rsidP="00892FC9">
            <w:pPr>
              <w:keepNext/>
              <w:keepLines/>
              <w:spacing w:after="0"/>
              <w:rPr>
                <w:rFonts w:ascii="Arial" w:hAnsi="Arial" w:cs="Arial"/>
                <w:sz w:val="18"/>
                <w:lang w:eastAsia="ja-JP"/>
              </w:rPr>
            </w:pPr>
            <w:r w:rsidRPr="00892FC9">
              <w:rPr>
                <w:rFonts w:ascii="Arial" w:hAnsi="Arial" w:cs="Arial"/>
                <w:sz w:val="18"/>
                <w:lang w:eastAsia="ja-JP"/>
              </w:rPr>
              <w:t>T310 timer</w:t>
            </w:r>
          </w:p>
        </w:tc>
        <w:tc>
          <w:tcPr>
            <w:tcW w:w="709" w:type="dxa"/>
            <w:shd w:val="clear" w:color="auto" w:fill="auto"/>
          </w:tcPr>
          <w:p w14:paraId="77FBD197" w14:textId="77777777" w:rsidR="00892FC9" w:rsidRPr="00892FC9" w:rsidRDefault="00892FC9" w:rsidP="00892FC9">
            <w:pPr>
              <w:keepNext/>
              <w:keepLines/>
              <w:spacing w:after="0"/>
              <w:jc w:val="center"/>
              <w:rPr>
                <w:rFonts w:ascii="Arial" w:hAnsi="Arial" w:cs="Arial"/>
                <w:iCs/>
                <w:sz w:val="18"/>
                <w:lang w:eastAsia="ja-JP"/>
              </w:rPr>
            </w:pPr>
            <w:proofErr w:type="spellStart"/>
            <w:r w:rsidRPr="00892FC9">
              <w:rPr>
                <w:rFonts w:ascii="Arial" w:hAnsi="Arial" w:cs="Arial"/>
                <w:iCs/>
                <w:sz w:val="18"/>
                <w:lang w:eastAsia="ja-JP"/>
              </w:rPr>
              <w:t>ms</w:t>
            </w:r>
            <w:proofErr w:type="spellEnd"/>
          </w:p>
        </w:tc>
        <w:tc>
          <w:tcPr>
            <w:tcW w:w="1276" w:type="dxa"/>
            <w:shd w:val="clear" w:color="auto" w:fill="auto"/>
          </w:tcPr>
          <w:p w14:paraId="12A47B41" w14:textId="77777777" w:rsidR="00892FC9" w:rsidRPr="00892FC9" w:rsidRDefault="00892FC9" w:rsidP="00892FC9">
            <w:pPr>
              <w:keepNext/>
              <w:keepLines/>
              <w:spacing w:after="0"/>
              <w:jc w:val="center"/>
              <w:rPr>
                <w:rFonts w:ascii="Arial" w:hAnsi="Arial" w:cs="Arial"/>
                <w:iCs/>
                <w:sz w:val="18"/>
                <w:lang w:eastAsia="ja-JP"/>
              </w:rPr>
            </w:pPr>
            <w:r w:rsidRPr="00892FC9">
              <w:rPr>
                <w:rFonts w:ascii="Arial" w:hAnsi="Arial" w:cs="Arial"/>
                <w:iCs/>
                <w:sz w:val="18"/>
                <w:lang w:eastAsia="ja-JP"/>
              </w:rPr>
              <w:t>4000</w:t>
            </w:r>
          </w:p>
        </w:tc>
        <w:tc>
          <w:tcPr>
            <w:tcW w:w="2623" w:type="dxa"/>
            <w:shd w:val="clear" w:color="auto" w:fill="auto"/>
          </w:tcPr>
          <w:p w14:paraId="4B192795" w14:textId="77777777" w:rsidR="00892FC9" w:rsidRPr="00892FC9" w:rsidRDefault="00892FC9" w:rsidP="00892FC9">
            <w:pPr>
              <w:keepNext/>
              <w:keepLines/>
              <w:spacing w:after="0"/>
              <w:rPr>
                <w:rFonts w:ascii="Arial" w:hAnsi="Arial" w:cs="Arial"/>
                <w:iCs/>
                <w:sz w:val="18"/>
                <w:lang w:eastAsia="ja-JP"/>
              </w:rPr>
            </w:pPr>
            <w:r w:rsidRPr="00892FC9">
              <w:rPr>
                <w:rFonts w:ascii="Arial" w:hAnsi="Arial" w:cs="Arial"/>
                <w:iCs/>
                <w:sz w:val="18"/>
                <w:lang w:eastAsia="ja-JP"/>
              </w:rPr>
              <w:t>T310 is enabled</w:t>
            </w:r>
          </w:p>
        </w:tc>
      </w:tr>
      <w:tr w:rsidR="00892FC9" w:rsidRPr="00892FC9" w14:paraId="7F67E9EF" w14:textId="77777777" w:rsidTr="0040097D">
        <w:trPr>
          <w:jc w:val="center"/>
        </w:trPr>
        <w:tc>
          <w:tcPr>
            <w:tcW w:w="3140" w:type="dxa"/>
            <w:gridSpan w:val="2"/>
            <w:shd w:val="clear" w:color="auto" w:fill="auto"/>
          </w:tcPr>
          <w:p w14:paraId="50EA16FF" w14:textId="77777777" w:rsidR="00892FC9" w:rsidRPr="00892FC9" w:rsidRDefault="00892FC9" w:rsidP="00892FC9">
            <w:pPr>
              <w:keepNext/>
              <w:keepLines/>
              <w:spacing w:after="0"/>
              <w:rPr>
                <w:rFonts w:ascii="Arial" w:hAnsi="Arial" w:cs="Arial"/>
                <w:sz w:val="18"/>
                <w:lang w:eastAsia="ja-JP"/>
              </w:rPr>
            </w:pPr>
            <w:r w:rsidRPr="00892FC9">
              <w:rPr>
                <w:rFonts w:ascii="Arial" w:hAnsi="Arial" w:cs="Arial"/>
                <w:sz w:val="18"/>
                <w:lang w:eastAsia="ja-JP"/>
              </w:rPr>
              <w:t>T311 timer</w:t>
            </w:r>
          </w:p>
        </w:tc>
        <w:tc>
          <w:tcPr>
            <w:tcW w:w="709" w:type="dxa"/>
            <w:shd w:val="clear" w:color="auto" w:fill="auto"/>
          </w:tcPr>
          <w:p w14:paraId="3F812854" w14:textId="77777777" w:rsidR="00892FC9" w:rsidRPr="00892FC9" w:rsidRDefault="00892FC9" w:rsidP="00892FC9">
            <w:pPr>
              <w:keepNext/>
              <w:keepLines/>
              <w:spacing w:after="0"/>
              <w:jc w:val="center"/>
              <w:rPr>
                <w:rFonts w:ascii="Arial" w:hAnsi="Arial" w:cs="Arial"/>
                <w:sz w:val="18"/>
                <w:lang w:eastAsia="ja-JP"/>
              </w:rPr>
            </w:pPr>
            <w:proofErr w:type="spellStart"/>
            <w:r w:rsidRPr="00892FC9">
              <w:rPr>
                <w:rFonts w:ascii="Arial" w:hAnsi="Arial" w:cs="Arial"/>
                <w:sz w:val="18"/>
                <w:lang w:eastAsia="ja-JP"/>
              </w:rPr>
              <w:t>ms</w:t>
            </w:r>
            <w:proofErr w:type="spellEnd"/>
          </w:p>
        </w:tc>
        <w:tc>
          <w:tcPr>
            <w:tcW w:w="1276" w:type="dxa"/>
            <w:shd w:val="clear" w:color="auto" w:fill="auto"/>
          </w:tcPr>
          <w:p w14:paraId="58F4E360" w14:textId="77777777" w:rsidR="00892FC9" w:rsidRPr="00892FC9" w:rsidRDefault="00892FC9" w:rsidP="00892FC9">
            <w:pPr>
              <w:keepNext/>
              <w:keepLines/>
              <w:spacing w:after="0"/>
              <w:jc w:val="center"/>
              <w:rPr>
                <w:rFonts w:ascii="Arial" w:hAnsi="Arial" w:cs="Arial"/>
                <w:sz w:val="18"/>
                <w:lang w:eastAsia="ja-JP"/>
              </w:rPr>
            </w:pPr>
            <w:r w:rsidRPr="00892FC9">
              <w:rPr>
                <w:rFonts w:ascii="Arial" w:hAnsi="Arial" w:cs="Arial"/>
                <w:sz w:val="18"/>
                <w:lang w:eastAsia="ja-JP"/>
              </w:rPr>
              <w:t>1000</w:t>
            </w:r>
          </w:p>
        </w:tc>
        <w:tc>
          <w:tcPr>
            <w:tcW w:w="2623" w:type="dxa"/>
            <w:shd w:val="clear" w:color="auto" w:fill="auto"/>
          </w:tcPr>
          <w:p w14:paraId="45C3B0F1" w14:textId="77777777" w:rsidR="00892FC9" w:rsidRPr="00892FC9" w:rsidRDefault="00892FC9" w:rsidP="00892FC9">
            <w:pPr>
              <w:keepNext/>
              <w:keepLines/>
              <w:spacing w:after="0"/>
              <w:rPr>
                <w:rFonts w:ascii="Arial" w:hAnsi="Arial" w:cs="Arial"/>
                <w:sz w:val="18"/>
                <w:lang w:eastAsia="ja-JP"/>
              </w:rPr>
            </w:pPr>
            <w:r w:rsidRPr="00892FC9">
              <w:rPr>
                <w:rFonts w:ascii="Arial" w:hAnsi="Arial" w:cs="Arial"/>
                <w:sz w:val="18"/>
                <w:lang w:eastAsia="ja-JP"/>
              </w:rPr>
              <w:t>T311 is enabled</w:t>
            </w:r>
          </w:p>
        </w:tc>
      </w:tr>
      <w:tr w:rsidR="00892FC9" w:rsidRPr="00892FC9" w14:paraId="66077F66" w14:textId="77777777" w:rsidTr="0040097D">
        <w:trPr>
          <w:jc w:val="center"/>
        </w:trPr>
        <w:tc>
          <w:tcPr>
            <w:tcW w:w="3140" w:type="dxa"/>
            <w:gridSpan w:val="2"/>
            <w:shd w:val="clear" w:color="auto" w:fill="auto"/>
          </w:tcPr>
          <w:p w14:paraId="5086749A" w14:textId="77777777" w:rsidR="00892FC9" w:rsidRPr="00892FC9" w:rsidRDefault="00892FC9" w:rsidP="00892FC9">
            <w:pPr>
              <w:keepNext/>
              <w:keepLines/>
              <w:spacing w:after="0"/>
              <w:rPr>
                <w:rFonts w:ascii="Arial" w:hAnsi="Arial" w:cs="Arial"/>
                <w:sz w:val="18"/>
                <w:lang w:eastAsia="ja-JP"/>
              </w:rPr>
            </w:pPr>
            <w:r w:rsidRPr="00892FC9">
              <w:rPr>
                <w:rFonts w:ascii="Arial" w:hAnsi="Arial" w:cs="Arial"/>
                <w:sz w:val="18"/>
                <w:lang w:eastAsia="ja-JP"/>
              </w:rPr>
              <w:t>T1</w:t>
            </w:r>
          </w:p>
        </w:tc>
        <w:tc>
          <w:tcPr>
            <w:tcW w:w="709" w:type="dxa"/>
            <w:shd w:val="clear" w:color="auto" w:fill="auto"/>
          </w:tcPr>
          <w:p w14:paraId="51341EAC" w14:textId="77777777" w:rsidR="00892FC9" w:rsidRPr="00892FC9" w:rsidRDefault="00892FC9" w:rsidP="00892FC9">
            <w:pPr>
              <w:keepNext/>
              <w:keepLines/>
              <w:spacing w:after="0"/>
              <w:jc w:val="center"/>
              <w:rPr>
                <w:rFonts w:ascii="Arial" w:hAnsi="Arial" w:cs="Arial"/>
                <w:sz w:val="18"/>
                <w:lang w:eastAsia="ja-JP"/>
              </w:rPr>
            </w:pPr>
            <w:r w:rsidRPr="00892FC9">
              <w:rPr>
                <w:rFonts w:ascii="Arial" w:hAnsi="Arial" w:cs="Arial"/>
                <w:sz w:val="18"/>
                <w:lang w:eastAsia="ja-JP"/>
              </w:rPr>
              <w:t>s</w:t>
            </w:r>
          </w:p>
        </w:tc>
        <w:tc>
          <w:tcPr>
            <w:tcW w:w="1276" w:type="dxa"/>
            <w:shd w:val="clear" w:color="auto" w:fill="auto"/>
          </w:tcPr>
          <w:p w14:paraId="57898772" w14:textId="77777777" w:rsidR="00892FC9" w:rsidRPr="00892FC9" w:rsidRDefault="00892FC9" w:rsidP="00892FC9">
            <w:pPr>
              <w:keepNext/>
              <w:keepLines/>
              <w:spacing w:after="0"/>
              <w:jc w:val="center"/>
              <w:rPr>
                <w:rFonts w:ascii="Arial" w:hAnsi="Arial" w:cs="Arial"/>
                <w:sz w:val="18"/>
                <w:lang w:eastAsia="ja-JP"/>
              </w:rPr>
            </w:pPr>
            <w:r w:rsidRPr="00892FC9">
              <w:rPr>
                <w:rFonts w:ascii="Arial" w:hAnsi="Arial" w:cs="Arial"/>
                <w:sz w:val="18"/>
                <w:lang w:eastAsia="ja-JP"/>
              </w:rPr>
              <w:t>4</w:t>
            </w:r>
          </w:p>
        </w:tc>
        <w:tc>
          <w:tcPr>
            <w:tcW w:w="2623" w:type="dxa"/>
            <w:shd w:val="clear" w:color="auto" w:fill="auto"/>
          </w:tcPr>
          <w:p w14:paraId="521E0DE2" w14:textId="77777777" w:rsidR="00892FC9" w:rsidRPr="00892FC9" w:rsidRDefault="00892FC9" w:rsidP="00892FC9">
            <w:pPr>
              <w:keepNext/>
              <w:keepLines/>
              <w:spacing w:after="0"/>
              <w:rPr>
                <w:rFonts w:ascii="Arial" w:hAnsi="Arial" w:cs="Arial"/>
                <w:sz w:val="18"/>
                <w:lang w:eastAsia="zh-CN"/>
              </w:rPr>
            </w:pPr>
          </w:p>
        </w:tc>
      </w:tr>
      <w:tr w:rsidR="00892FC9" w:rsidRPr="00892FC9" w14:paraId="5316F10F" w14:textId="77777777" w:rsidTr="0040097D">
        <w:trPr>
          <w:jc w:val="center"/>
        </w:trPr>
        <w:tc>
          <w:tcPr>
            <w:tcW w:w="3140" w:type="dxa"/>
            <w:gridSpan w:val="2"/>
            <w:shd w:val="clear" w:color="auto" w:fill="auto"/>
          </w:tcPr>
          <w:p w14:paraId="48AF6643" w14:textId="77777777" w:rsidR="00892FC9" w:rsidRPr="00892FC9" w:rsidRDefault="00892FC9" w:rsidP="00892FC9">
            <w:pPr>
              <w:keepNext/>
              <w:keepLines/>
              <w:spacing w:after="0"/>
              <w:rPr>
                <w:rFonts w:ascii="Arial" w:hAnsi="Arial" w:cs="Arial"/>
                <w:sz w:val="18"/>
              </w:rPr>
            </w:pPr>
            <w:r w:rsidRPr="00892FC9">
              <w:rPr>
                <w:rFonts w:ascii="Arial" w:hAnsi="Arial" w:cs="Arial"/>
                <w:sz w:val="18"/>
                <w:lang w:eastAsia="ja-JP"/>
              </w:rPr>
              <w:t>dT</w:t>
            </w:r>
          </w:p>
        </w:tc>
        <w:tc>
          <w:tcPr>
            <w:tcW w:w="709" w:type="dxa"/>
            <w:shd w:val="clear" w:color="auto" w:fill="auto"/>
          </w:tcPr>
          <w:p w14:paraId="0BF2FBFF" w14:textId="77777777" w:rsidR="00892FC9" w:rsidRPr="00892FC9" w:rsidRDefault="00892FC9" w:rsidP="00892FC9">
            <w:pPr>
              <w:keepNext/>
              <w:keepLines/>
              <w:spacing w:after="0"/>
              <w:jc w:val="center"/>
              <w:rPr>
                <w:rFonts w:ascii="Arial" w:hAnsi="Arial" w:cs="Arial"/>
                <w:sz w:val="18"/>
                <w:lang w:eastAsia="ja-JP"/>
              </w:rPr>
            </w:pPr>
            <w:r w:rsidRPr="00892FC9">
              <w:rPr>
                <w:rFonts w:ascii="Arial" w:hAnsi="Arial" w:cs="Arial"/>
                <w:sz w:val="18"/>
                <w:lang w:eastAsia="ja-JP"/>
              </w:rPr>
              <w:t>s</w:t>
            </w:r>
          </w:p>
        </w:tc>
        <w:tc>
          <w:tcPr>
            <w:tcW w:w="1276" w:type="dxa"/>
            <w:shd w:val="clear" w:color="auto" w:fill="auto"/>
          </w:tcPr>
          <w:p w14:paraId="03BA2F72" w14:textId="77777777" w:rsidR="00892FC9" w:rsidRPr="00892FC9" w:rsidRDefault="00892FC9" w:rsidP="00892FC9">
            <w:pPr>
              <w:keepNext/>
              <w:keepLines/>
              <w:spacing w:after="0"/>
              <w:jc w:val="center"/>
              <w:rPr>
                <w:rFonts w:ascii="Arial" w:hAnsi="Arial" w:cs="Arial"/>
                <w:sz w:val="18"/>
                <w:lang w:eastAsia="ja-JP"/>
              </w:rPr>
            </w:pPr>
            <w:r w:rsidRPr="00892FC9">
              <w:rPr>
                <w:rFonts w:ascii="Arial" w:hAnsi="Arial" w:cs="Arial"/>
                <w:sz w:val="18"/>
                <w:lang w:eastAsia="ja-JP"/>
              </w:rPr>
              <w:t>1.4</w:t>
            </w:r>
          </w:p>
        </w:tc>
        <w:tc>
          <w:tcPr>
            <w:tcW w:w="2623" w:type="dxa"/>
            <w:shd w:val="clear" w:color="auto" w:fill="auto"/>
          </w:tcPr>
          <w:p w14:paraId="18BAD8AC" w14:textId="77777777" w:rsidR="00892FC9" w:rsidRPr="00892FC9" w:rsidRDefault="00892FC9" w:rsidP="00892FC9">
            <w:pPr>
              <w:keepNext/>
              <w:keepLines/>
              <w:spacing w:after="0"/>
              <w:rPr>
                <w:rFonts w:ascii="Arial" w:hAnsi="Arial" w:cs="Arial"/>
                <w:sz w:val="18"/>
                <w:lang w:eastAsia="ja-JP"/>
              </w:rPr>
            </w:pPr>
          </w:p>
        </w:tc>
      </w:tr>
      <w:tr w:rsidR="00892FC9" w:rsidRPr="00892FC9" w14:paraId="29B37ADF" w14:textId="77777777" w:rsidTr="0040097D">
        <w:trPr>
          <w:jc w:val="center"/>
        </w:trPr>
        <w:tc>
          <w:tcPr>
            <w:tcW w:w="3140" w:type="dxa"/>
            <w:gridSpan w:val="2"/>
            <w:shd w:val="clear" w:color="auto" w:fill="auto"/>
          </w:tcPr>
          <w:p w14:paraId="322ABD98" w14:textId="77777777" w:rsidR="00892FC9" w:rsidRPr="00892FC9" w:rsidRDefault="00892FC9" w:rsidP="00892FC9">
            <w:pPr>
              <w:keepNext/>
              <w:keepLines/>
              <w:spacing w:after="0"/>
              <w:rPr>
                <w:rFonts w:ascii="Arial" w:hAnsi="Arial" w:cs="Arial"/>
                <w:sz w:val="18"/>
                <w:lang w:eastAsia="ja-JP"/>
              </w:rPr>
            </w:pPr>
            <w:r w:rsidRPr="00892FC9">
              <w:rPr>
                <w:rFonts w:ascii="Arial" w:hAnsi="Arial" w:cs="Arial"/>
                <w:sz w:val="18"/>
                <w:lang w:eastAsia="ja-JP"/>
              </w:rPr>
              <w:t>T2</w:t>
            </w:r>
          </w:p>
        </w:tc>
        <w:tc>
          <w:tcPr>
            <w:tcW w:w="709" w:type="dxa"/>
            <w:shd w:val="clear" w:color="auto" w:fill="auto"/>
          </w:tcPr>
          <w:p w14:paraId="2CB82E56" w14:textId="77777777" w:rsidR="00892FC9" w:rsidRPr="00892FC9" w:rsidRDefault="00892FC9" w:rsidP="00892FC9">
            <w:pPr>
              <w:keepNext/>
              <w:keepLines/>
              <w:spacing w:after="0"/>
              <w:jc w:val="center"/>
              <w:rPr>
                <w:rFonts w:ascii="Arial" w:hAnsi="Arial" w:cs="Arial"/>
                <w:sz w:val="18"/>
                <w:lang w:eastAsia="ja-JP"/>
              </w:rPr>
            </w:pPr>
            <w:r w:rsidRPr="00892FC9">
              <w:rPr>
                <w:rFonts w:ascii="Arial" w:hAnsi="Arial" w:cs="Arial"/>
                <w:sz w:val="18"/>
                <w:lang w:eastAsia="ja-JP"/>
              </w:rPr>
              <w:t>s</w:t>
            </w:r>
          </w:p>
        </w:tc>
        <w:tc>
          <w:tcPr>
            <w:tcW w:w="1276" w:type="dxa"/>
            <w:shd w:val="clear" w:color="auto" w:fill="auto"/>
          </w:tcPr>
          <w:p w14:paraId="30D662F9" w14:textId="77777777" w:rsidR="00892FC9" w:rsidRPr="00892FC9" w:rsidRDefault="00892FC9" w:rsidP="00892FC9">
            <w:pPr>
              <w:keepNext/>
              <w:keepLines/>
              <w:spacing w:after="0"/>
              <w:jc w:val="center"/>
              <w:rPr>
                <w:rFonts w:ascii="Arial" w:hAnsi="Arial" w:cs="Arial"/>
                <w:sz w:val="18"/>
                <w:lang w:eastAsia="ja-JP"/>
              </w:rPr>
            </w:pPr>
            <w:r w:rsidRPr="00892FC9">
              <w:rPr>
                <w:rFonts w:ascii="Arial" w:hAnsi="Arial" w:cs="Arial"/>
                <w:sz w:val="18"/>
                <w:lang w:eastAsia="ja-JP"/>
              </w:rPr>
              <w:t>2.12</w:t>
            </w:r>
          </w:p>
        </w:tc>
        <w:tc>
          <w:tcPr>
            <w:tcW w:w="2623" w:type="dxa"/>
            <w:shd w:val="clear" w:color="auto" w:fill="auto"/>
          </w:tcPr>
          <w:p w14:paraId="2B9FBA1B" w14:textId="77777777" w:rsidR="00892FC9" w:rsidRPr="00892FC9" w:rsidRDefault="00892FC9" w:rsidP="00892FC9">
            <w:pPr>
              <w:keepNext/>
              <w:keepLines/>
              <w:spacing w:after="0"/>
              <w:rPr>
                <w:rFonts w:ascii="Arial" w:hAnsi="Arial" w:cs="Arial"/>
                <w:sz w:val="18"/>
                <w:lang w:eastAsia="ja-JP"/>
              </w:rPr>
            </w:pPr>
          </w:p>
        </w:tc>
      </w:tr>
      <w:tr w:rsidR="00892FC9" w:rsidRPr="00892FC9" w14:paraId="6660DEA9" w14:textId="77777777" w:rsidTr="0040097D">
        <w:trPr>
          <w:jc w:val="center"/>
        </w:trPr>
        <w:tc>
          <w:tcPr>
            <w:tcW w:w="3140" w:type="dxa"/>
            <w:gridSpan w:val="2"/>
            <w:shd w:val="clear" w:color="auto" w:fill="auto"/>
          </w:tcPr>
          <w:p w14:paraId="657D876A" w14:textId="77777777" w:rsidR="00892FC9" w:rsidRPr="00892FC9" w:rsidRDefault="00892FC9" w:rsidP="00892FC9">
            <w:pPr>
              <w:keepNext/>
              <w:keepLines/>
              <w:spacing w:after="0"/>
              <w:rPr>
                <w:rFonts w:ascii="Arial" w:hAnsi="Arial" w:cs="Arial"/>
                <w:sz w:val="18"/>
                <w:lang w:eastAsia="ja-JP"/>
              </w:rPr>
            </w:pPr>
            <w:r w:rsidRPr="00892FC9">
              <w:rPr>
                <w:rFonts w:ascii="Arial" w:hAnsi="Arial" w:cs="Arial"/>
                <w:sz w:val="18"/>
                <w:lang w:eastAsia="ja-JP"/>
              </w:rPr>
              <w:t>dT</w:t>
            </w:r>
          </w:p>
        </w:tc>
        <w:tc>
          <w:tcPr>
            <w:tcW w:w="709" w:type="dxa"/>
            <w:shd w:val="clear" w:color="auto" w:fill="auto"/>
          </w:tcPr>
          <w:p w14:paraId="1BC0D583" w14:textId="77777777" w:rsidR="00892FC9" w:rsidRPr="00892FC9" w:rsidRDefault="00892FC9" w:rsidP="00892FC9">
            <w:pPr>
              <w:keepNext/>
              <w:keepLines/>
              <w:spacing w:after="0"/>
              <w:jc w:val="center"/>
              <w:rPr>
                <w:rFonts w:ascii="Arial" w:hAnsi="Arial" w:cs="Arial"/>
                <w:sz w:val="18"/>
                <w:lang w:eastAsia="ja-JP"/>
              </w:rPr>
            </w:pPr>
            <w:r w:rsidRPr="00892FC9">
              <w:rPr>
                <w:rFonts w:ascii="Arial" w:hAnsi="Arial" w:cs="Arial"/>
                <w:sz w:val="18"/>
                <w:lang w:eastAsia="ja-JP"/>
              </w:rPr>
              <w:t>s</w:t>
            </w:r>
          </w:p>
        </w:tc>
        <w:tc>
          <w:tcPr>
            <w:tcW w:w="1276" w:type="dxa"/>
            <w:shd w:val="clear" w:color="auto" w:fill="auto"/>
          </w:tcPr>
          <w:p w14:paraId="4FCBBA90" w14:textId="77777777" w:rsidR="00892FC9" w:rsidRPr="00892FC9" w:rsidRDefault="00892FC9" w:rsidP="00892FC9">
            <w:pPr>
              <w:keepNext/>
              <w:keepLines/>
              <w:spacing w:after="0"/>
              <w:jc w:val="center"/>
              <w:rPr>
                <w:rFonts w:ascii="Arial" w:hAnsi="Arial" w:cs="Arial"/>
                <w:sz w:val="18"/>
                <w:lang w:eastAsia="ja-JP"/>
              </w:rPr>
            </w:pPr>
            <w:r w:rsidRPr="00892FC9">
              <w:rPr>
                <w:rFonts w:ascii="Arial" w:hAnsi="Arial" w:cs="Arial"/>
                <w:sz w:val="18"/>
                <w:lang w:eastAsia="ja-JP"/>
              </w:rPr>
              <w:t>1.4</w:t>
            </w:r>
          </w:p>
        </w:tc>
        <w:tc>
          <w:tcPr>
            <w:tcW w:w="2623" w:type="dxa"/>
            <w:shd w:val="clear" w:color="auto" w:fill="auto"/>
          </w:tcPr>
          <w:p w14:paraId="55C0F416" w14:textId="77777777" w:rsidR="00892FC9" w:rsidRPr="00892FC9" w:rsidRDefault="00892FC9" w:rsidP="00892FC9">
            <w:pPr>
              <w:keepNext/>
              <w:keepLines/>
              <w:spacing w:after="0"/>
              <w:rPr>
                <w:rFonts w:ascii="Arial" w:hAnsi="Arial" w:cs="Arial"/>
                <w:sz w:val="18"/>
                <w:lang w:eastAsia="ja-JP"/>
              </w:rPr>
            </w:pPr>
          </w:p>
        </w:tc>
      </w:tr>
      <w:tr w:rsidR="00892FC9" w:rsidRPr="00892FC9" w14:paraId="1C01E330" w14:textId="77777777" w:rsidTr="0040097D">
        <w:trPr>
          <w:jc w:val="center"/>
        </w:trPr>
        <w:tc>
          <w:tcPr>
            <w:tcW w:w="3140" w:type="dxa"/>
            <w:gridSpan w:val="2"/>
            <w:shd w:val="clear" w:color="auto" w:fill="auto"/>
          </w:tcPr>
          <w:p w14:paraId="2D4ADE1A" w14:textId="77777777" w:rsidR="00892FC9" w:rsidRPr="00892FC9" w:rsidRDefault="00892FC9" w:rsidP="00892FC9">
            <w:pPr>
              <w:keepNext/>
              <w:keepLines/>
              <w:spacing w:after="0"/>
              <w:rPr>
                <w:rFonts w:ascii="Arial" w:hAnsi="Arial" w:cs="Arial"/>
                <w:sz w:val="18"/>
                <w:lang w:eastAsia="ja-JP"/>
              </w:rPr>
            </w:pPr>
            <w:r w:rsidRPr="00892FC9">
              <w:rPr>
                <w:rFonts w:ascii="Arial" w:hAnsi="Arial" w:cs="Arial"/>
                <w:sz w:val="18"/>
                <w:lang w:eastAsia="ja-JP"/>
              </w:rPr>
              <w:t>T3</w:t>
            </w:r>
          </w:p>
        </w:tc>
        <w:tc>
          <w:tcPr>
            <w:tcW w:w="709" w:type="dxa"/>
            <w:shd w:val="clear" w:color="auto" w:fill="auto"/>
          </w:tcPr>
          <w:p w14:paraId="2C3743B8" w14:textId="77777777" w:rsidR="00892FC9" w:rsidRPr="00892FC9" w:rsidRDefault="00892FC9" w:rsidP="00892FC9">
            <w:pPr>
              <w:keepNext/>
              <w:keepLines/>
              <w:spacing w:after="0"/>
              <w:jc w:val="center"/>
              <w:rPr>
                <w:rFonts w:ascii="Arial" w:hAnsi="Arial" w:cs="Arial"/>
                <w:sz w:val="18"/>
                <w:lang w:eastAsia="ja-JP"/>
              </w:rPr>
            </w:pPr>
            <w:r w:rsidRPr="00892FC9">
              <w:rPr>
                <w:rFonts w:ascii="Arial" w:hAnsi="Arial" w:cs="Arial"/>
                <w:sz w:val="18"/>
                <w:lang w:eastAsia="ja-JP"/>
              </w:rPr>
              <w:t>s</w:t>
            </w:r>
          </w:p>
        </w:tc>
        <w:tc>
          <w:tcPr>
            <w:tcW w:w="1276" w:type="dxa"/>
            <w:shd w:val="clear" w:color="auto" w:fill="auto"/>
          </w:tcPr>
          <w:p w14:paraId="5F2DAD21" w14:textId="77777777" w:rsidR="00892FC9" w:rsidRPr="00892FC9" w:rsidRDefault="00892FC9" w:rsidP="00892FC9">
            <w:pPr>
              <w:keepNext/>
              <w:keepLines/>
              <w:spacing w:after="0"/>
              <w:jc w:val="center"/>
              <w:rPr>
                <w:rFonts w:ascii="Arial" w:hAnsi="Arial" w:cs="Arial"/>
                <w:sz w:val="18"/>
                <w:lang w:eastAsia="ja-JP"/>
              </w:rPr>
            </w:pPr>
            <w:r w:rsidRPr="00892FC9">
              <w:rPr>
                <w:rFonts w:ascii="Arial" w:hAnsi="Arial" w:cs="Arial"/>
                <w:sz w:val="18"/>
                <w:lang w:eastAsia="ja-JP"/>
              </w:rPr>
              <w:t>4</w:t>
            </w:r>
          </w:p>
        </w:tc>
        <w:tc>
          <w:tcPr>
            <w:tcW w:w="2623" w:type="dxa"/>
            <w:shd w:val="clear" w:color="auto" w:fill="auto"/>
          </w:tcPr>
          <w:p w14:paraId="7657A92C" w14:textId="77777777" w:rsidR="00892FC9" w:rsidRPr="00892FC9" w:rsidRDefault="00892FC9" w:rsidP="00892FC9">
            <w:pPr>
              <w:keepNext/>
              <w:keepLines/>
              <w:spacing w:after="0"/>
              <w:rPr>
                <w:rFonts w:ascii="Arial" w:hAnsi="Arial" w:cs="Arial"/>
                <w:sz w:val="18"/>
                <w:lang w:eastAsia="ja-JP"/>
              </w:rPr>
            </w:pPr>
          </w:p>
        </w:tc>
      </w:tr>
      <w:tr w:rsidR="00892FC9" w:rsidRPr="00892FC9" w14:paraId="28AF3F81" w14:textId="77777777" w:rsidTr="0040097D">
        <w:trPr>
          <w:jc w:val="center"/>
        </w:trPr>
        <w:tc>
          <w:tcPr>
            <w:tcW w:w="7748" w:type="dxa"/>
            <w:gridSpan w:val="5"/>
            <w:shd w:val="clear" w:color="auto" w:fill="auto"/>
          </w:tcPr>
          <w:p w14:paraId="0F7578FD" w14:textId="77777777" w:rsidR="00892FC9" w:rsidRPr="00892FC9" w:rsidRDefault="00892FC9" w:rsidP="00892FC9">
            <w:pPr>
              <w:keepNext/>
              <w:keepLines/>
              <w:spacing w:after="0"/>
              <w:ind w:left="851" w:hanging="851"/>
              <w:rPr>
                <w:rFonts w:ascii="Arial" w:hAnsi="Arial"/>
                <w:sz w:val="18"/>
                <w:lang w:eastAsia="ja-JP"/>
              </w:rPr>
            </w:pPr>
            <w:r w:rsidRPr="00892FC9">
              <w:rPr>
                <w:rFonts w:ascii="Arial" w:hAnsi="Arial"/>
                <w:bCs/>
                <w:sz w:val="18"/>
                <w:lang w:eastAsia="ja-JP"/>
              </w:rPr>
              <w:t>Note 1:</w:t>
            </w:r>
            <w:r w:rsidRPr="00892FC9">
              <w:rPr>
                <w:rFonts w:ascii="Arial" w:hAnsi="Arial"/>
                <w:bCs/>
                <w:sz w:val="18"/>
                <w:lang w:eastAsia="ja-JP"/>
              </w:rPr>
              <w:tab/>
              <w:t>NPDCCH</w:t>
            </w:r>
            <w:r w:rsidRPr="00892FC9">
              <w:rPr>
                <w:rFonts w:ascii="Arial" w:hAnsi="Arial"/>
                <w:sz w:val="18"/>
                <w:lang w:eastAsia="ja-JP"/>
              </w:rPr>
              <w:t xml:space="preserve"> corresponding to the in-sync and out of sync transmission parameters need not be included in the Reference Measurement Channel.</w:t>
            </w:r>
          </w:p>
        </w:tc>
      </w:tr>
    </w:tbl>
    <w:p w14:paraId="6623F72D" w14:textId="77777777" w:rsidR="00892FC9" w:rsidRPr="00892FC9" w:rsidRDefault="00892FC9" w:rsidP="00892FC9"/>
    <w:p w14:paraId="0CCE65D9" w14:textId="77777777" w:rsidR="00892FC9" w:rsidRPr="00892FC9" w:rsidRDefault="00892FC9" w:rsidP="00892FC9">
      <w:pPr>
        <w:keepNext/>
        <w:keepLines/>
        <w:spacing w:before="60"/>
        <w:jc w:val="center"/>
        <w:rPr>
          <w:rFonts w:ascii="Arial" w:hAnsi="Arial"/>
          <w:b/>
        </w:rPr>
      </w:pPr>
      <w:r w:rsidRPr="00892FC9">
        <w:rPr>
          <w:rFonts w:ascii="Arial" w:hAnsi="Arial"/>
          <w:b/>
        </w:rPr>
        <w:lastRenderedPageBreak/>
        <w:t xml:space="preserve">Table </w:t>
      </w:r>
      <w:r w:rsidRPr="00892FC9">
        <w:rPr>
          <w:rFonts w:ascii="Arial" w:hAnsi="Arial"/>
          <w:b/>
          <w:snapToGrid w:val="0"/>
          <w:lang w:eastAsia="zh-CN"/>
        </w:rPr>
        <w:t>A.13.4.3.3</w:t>
      </w:r>
      <w:r w:rsidRPr="00892FC9">
        <w:rPr>
          <w:rFonts w:ascii="Arial" w:hAnsi="Arial"/>
          <w:b/>
        </w:rPr>
        <w:t xml:space="preserve">.1-3: </w:t>
      </w:r>
      <w:proofErr w:type="spellStart"/>
      <w:r w:rsidRPr="00892FC9">
        <w:rPr>
          <w:rFonts w:ascii="Arial" w:hAnsi="Arial"/>
          <w:b/>
        </w:rPr>
        <w:t>nCell</w:t>
      </w:r>
      <w:proofErr w:type="spellEnd"/>
      <w:r w:rsidRPr="00892FC9">
        <w:rPr>
          <w:rFonts w:ascii="Arial" w:hAnsi="Arial"/>
          <w:b/>
        </w:rPr>
        <w:t xml:space="preserve"> 1 specific test parameters for </w:t>
      </w:r>
      <w:r w:rsidRPr="00892FC9">
        <w:rPr>
          <w:rFonts w:ascii="Arial" w:hAnsi="Arial"/>
          <w:b/>
          <w:lang w:eastAsia="zh-CN"/>
        </w:rPr>
        <w:t>HD-FDD</w:t>
      </w:r>
      <w:r w:rsidRPr="00892FC9">
        <w:rPr>
          <w:rFonts w:ascii="Arial" w:hAnsi="Arial"/>
          <w:b/>
        </w:rPr>
        <w:t xml:space="preserve"> in-sync radio link monitoring test with DRX</w:t>
      </w:r>
      <w:r w:rsidRPr="00892FC9">
        <w:rPr>
          <w:rFonts w:ascii="Arial" w:hAnsi="Arial"/>
          <w:b/>
          <w:noProof/>
          <w:lang w:eastAsia="zh-CN"/>
        </w:rPr>
        <w:t xml:space="preserve"> for UE category NB1 Standalone mode in enhanced coverage</w:t>
      </w:r>
    </w:p>
    <w:tbl>
      <w:tblPr>
        <w:tblW w:w="889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96"/>
        <w:gridCol w:w="1120"/>
        <w:gridCol w:w="1036"/>
        <w:gridCol w:w="1036"/>
        <w:gridCol w:w="1036"/>
        <w:gridCol w:w="1036"/>
        <w:gridCol w:w="1036"/>
      </w:tblGrid>
      <w:tr w:rsidR="00892FC9" w:rsidRPr="00892FC9" w14:paraId="08B003D8" w14:textId="77777777" w:rsidTr="0040097D">
        <w:trPr>
          <w:cantSplit/>
        </w:trPr>
        <w:tc>
          <w:tcPr>
            <w:tcW w:w="2596" w:type="dxa"/>
            <w:vMerge w:val="restart"/>
            <w:tcBorders>
              <w:top w:val="single" w:sz="4" w:space="0" w:color="auto"/>
              <w:left w:val="single" w:sz="4" w:space="0" w:color="auto"/>
            </w:tcBorders>
          </w:tcPr>
          <w:p w14:paraId="6525E9E8" w14:textId="77777777" w:rsidR="00892FC9" w:rsidRPr="00892FC9" w:rsidRDefault="00892FC9" w:rsidP="00892FC9">
            <w:pPr>
              <w:keepNext/>
              <w:keepLines/>
              <w:spacing w:after="0"/>
              <w:jc w:val="center"/>
              <w:rPr>
                <w:rFonts w:ascii="Arial" w:hAnsi="Arial" w:cs="Arial"/>
                <w:b/>
                <w:sz w:val="18"/>
                <w:lang w:eastAsia="ja-JP"/>
              </w:rPr>
            </w:pPr>
            <w:r w:rsidRPr="00892FC9">
              <w:rPr>
                <w:rFonts w:ascii="Arial" w:hAnsi="Arial" w:cs="Arial"/>
                <w:b/>
                <w:sz w:val="18"/>
                <w:lang w:eastAsia="ja-JP"/>
              </w:rPr>
              <w:t>Parameter</w:t>
            </w:r>
          </w:p>
        </w:tc>
        <w:tc>
          <w:tcPr>
            <w:tcW w:w="1120" w:type="dxa"/>
            <w:vMerge w:val="restart"/>
            <w:tcBorders>
              <w:top w:val="single" w:sz="4" w:space="0" w:color="auto"/>
            </w:tcBorders>
          </w:tcPr>
          <w:p w14:paraId="7A8B4C55" w14:textId="77777777" w:rsidR="00892FC9" w:rsidRPr="00892FC9" w:rsidRDefault="00892FC9" w:rsidP="00892FC9">
            <w:pPr>
              <w:keepNext/>
              <w:keepLines/>
              <w:spacing w:after="0"/>
              <w:jc w:val="center"/>
              <w:rPr>
                <w:rFonts w:ascii="Arial" w:hAnsi="Arial" w:cs="Arial"/>
                <w:b/>
                <w:sz w:val="18"/>
                <w:lang w:eastAsia="ja-JP"/>
              </w:rPr>
            </w:pPr>
            <w:r w:rsidRPr="00892FC9">
              <w:rPr>
                <w:rFonts w:ascii="Arial" w:hAnsi="Arial" w:cs="Arial"/>
                <w:b/>
                <w:sz w:val="18"/>
                <w:lang w:eastAsia="ja-JP"/>
              </w:rPr>
              <w:t>Unit</w:t>
            </w:r>
          </w:p>
        </w:tc>
        <w:tc>
          <w:tcPr>
            <w:tcW w:w="5180" w:type="dxa"/>
            <w:gridSpan w:val="5"/>
            <w:tcBorders>
              <w:top w:val="single" w:sz="4" w:space="0" w:color="auto"/>
            </w:tcBorders>
          </w:tcPr>
          <w:p w14:paraId="4CFC5E07" w14:textId="77777777" w:rsidR="00892FC9" w:rsidRPr="00892FC9" w:rsidRDefault="00892FC9" w:rsidP="00892FC9">
            <w:pPr>
              <w:keepNext/>
              <w:keepLines/>
              <w:spacing w:after="0"/>
              <w:jc w:val="center"/>
              <w:rPr>
                <w:rFonts w:ascii="Arial" w:hAnsi="Arial" w:cs="Arial"/>
                <w:b/>
                <w:sz w:val="18"/>
                <w:lang w:eastAsia="ja-JP"/>
              </w:rPr>
            </w:pPr>
            <w:proofErr w:type="spellStart"/>
            <w:r w:rsidRPr="00892FC9">
              <w:rPr>
                <w:rFonts w:ascii="Arial" w:hAnsi="Arial"/>
                <w:b/>
                <w:sz w:val="18"/>
                <w:lang w:eastAsia="ja-JP"/>
              </w:rPr>
              <w:t>nCell</w:t>
            </w:r>
            <w:proofErr w:type="spellEnd"/>
            <w:r w:rsidRPr="00892FC9">
              <w:rPr>
                <w:rFonts w:ascii="Arial" w:hAnsi="Arial"/>
                <w:b/>
                <w:sz w:val="18"/>
                <w:lang w:eastAsia="ja-JP"/>
              </w:rPr>
              <w:t xml:space="preserve"> 1</w:t>
            </w:r>
          </w:p>
        </w:tc>
      </w:tr>
      <w:tr w:rsidR="00892FC9" w:rsidRPr="00892FC9" w14:paraId="41E8E91B" w14:textId="77777777" w:rsidTr="0040097D">
        <w:trPr>
          <w:cantSplit/>
        </w:trPr>
        <w:tc>
          <w:tcPr>
            <w:tcW w:w="2596" w:type="dxa"/>
            <w:vMerge/>
            <w:tcBorders>
              <w:left w:val="single" w:sz="4" w:space="0" w:color="auto"/>
              <w:bottom w:val="single" w:sz="4" w:space="0" w:color="auto"/>
            </w:tcBorders>
          </w:tcPr>
          <w:p w14:paraId="63902C04" w14:textId="77777777" w:rsidR="00892FC9" w:rsidRPr="00892FC9" w:rsidRDefault="00892FC9" w:rsidP="00892FC9">
            <w:pPr>
              <w:keepNext/>
              <w:keepLines/>
              <w:spacing w:after="0"/>
              <w:jc w:val="center"/>
              <w:rPr>
                <w:rFonts w:ascii="Arial" w:hAnsi="Arial" w:cs="Arial"/>
                <w:b/>
                <w:sz w:val="18"/>
                <w:lang w:eastAsia="ja-JP"/>
              </w:rPr>
            </w:pPr>
          </w:p>
        </w:tc>
        <w:tc>
          <w:tcPr>
            <w:tcW w:w="1120" w:type="dxa"/>
            <w:vMerge/>
            <w:tcBorders>
              <w:bottom w:val="single" w:sz="4" w:space="0" w:color="auto"/>
            </w:tcBorders>
          </w:tcPr>
          <w:p w14:paraId="2CF57849" w14:textId="77777777" w:rsidR="00892FC9" w:rsidRPr="00892FC9" w:rsidRDefault="00892FC9" w:rsidP="00892FC9">
            <w:pPr>
              <w:keepNext/>
              <w:keepLines/>
              <w:spacing w:after="0"/>
              <w:jc w:val="center"/>
              <w:rPr>
                <w:rFonts w:ascii="Arial" w:hAnsi="Arial" w:cs="Arial"/>
                <w:b/>
                <w:sz w:val="18"/>
                <w:lang w:eastAsia="ja-JP"/>
              </w:rPr>
            </w:pPr>
          </w:p>
        </w:tc>
        <w:tc>
          <w:tcPr>
            <w:tcW w:w="1036" w:type="dxa"/>
            <w:tcBorders>
              <w:bottom w:val="single" w:sz="4" w:space="0" w:color="auto"/>
            </w:tcBorders>
          </w:tcPr>
          <w:p w14:paraId="60145266" w14:textId="77777777" w:rsidR="00892FC9" w:rsidRPr="00892FC9" w:rsidRDefault="00892FC9" w:rsidP="00892FC9">
            <w:pPr>
              <w:keepNext/>
              <w:keepLines/>
              <w:spacing w:after="0"/>
              <w:jc w:val="center"/>
              <w:rPr>
                <w:rFonts w:ascii="Arial" w:hAnsi="Arial" w:cs="Arial"/>
                <w:b/>
                <w:sz w:val="18"/>
                <w:lang w:eastAsia="ja-JP"/>
              </w:rPr>
            </w:pPr>
            <w:r w:rsidRPr="00892FC9">
              <w:rPr>
                <w:rFonts w:ascii="Arial" w:hAnsi="Arial" w:cs="Arial"/>
                <w:b/>
                <w:sz w:val="18"/>
                <w:lang w:eastAsia="ja-JP"/>
              </w:rPr>
              <w:t>T1</w:t>
            </w:r>
          </w:p>
        </w:tc>
        <w:tc>
          <w:tcPr>
            <w:tcW w:w="1036" w:type="dxa"/>
            <w:tcBorders>
              <w:bottom w:val="single" w:sz="4" w:space="0" w:color="auto"/>
            </w:tcBorders>
          </w:tcPr>
          <w:p w14:paraId="06A9F0A5" w14:textId="77777777" w:rsidR="00892FC9" w:rsidRPr="00892FC9" w:rsidRDefault="00892FC9" w:rsidP="00892FC9">
            <w:pPr>
              <w:keepNext/>
              <w:keepLines/>
              <w:spacing w:after="0"/>
              <w:jc w:val="center"/>
              <w:rPr>
                <w:rFonts w:ascii="Arial" w:hAnsi="Arial" w:cs="Arial"/>
                <w:b/>
                <w:sz w:val="18"/>
              </w:rPr>
            </w:pPr>
            <w:r w:rsidRPr="00892FC9">
              <w:rPr>
                <w:rFonts w:ascii="Arial" w:hAnsi="Arial" w:cs="Arial"/>
                <w:b/>
                <w:sz w:val="18"/>
                <w:lang w:eastAsia="ja-JP"/>
              </w:rPr>
              <w:t>dT</w:t>
            </w:r>
          </w:p>
        </w:tc>
        <w:tc>
          <w:tcPr>
            <w:tcW w:w="1036" w:type="dxa"/>
            <w:tcBorders>
              <w:bottom w:val="single" w:sz="4" w:space="0" w:color="auto"/>
            </w:tcBorders>
          </w:tcPr>
          <w:p w14:paraId="40819866" w14:textId="77777777" w:rsidR="00892FC9" w:rsidRPr="00892FC9" w:rsidRDefault="00892FC9" w:rsidP="00892FC9">
            <w:pPr>
              <w:keepNext/>
              <w:keepLines/>
              <w:spacing w:after="0"/>
              <w:jc w:val="center"/>
              <w:rPr>
                <w:rFonts w:ascii="Arial" w:hAnsi="Arial" w:cs="Arial"/>
                <w:b/>
                <w:sz w:val="18"/>
                <w:lang w:eastAsia="ja-JP"/>
              </w:rPr>
            </w:pPr>
            <w:r w:rsidRPr="00892FC9">
              <w:rPr>
                <w:rFonts w:ascii="Arial" w:hAnsi="Arial" w:cs="Arial"/>
                <w:b/>
                <w:sz w:val="18"/>
                <w:lang w:eastAsia="ja-JP"/>
              </w:rPr>
              <w:t>T2</w:t>
            </w:r>
          </w:p>
        </w:tc>
        <w:tc>
          <w:tcPr>
            <w:tcW w:w="1036" w:type="dxa"/>
            <w:tcBorders>
              <w:bottom w:val="single" w:sz="4" w:space="0" w:color="auto"/>
            </w:tcBorders>
          </w:tcPr>
          <w:p w14:paraId="46C04C35" w14:textId="77777777" w:rsidR="00892FC9" w:rsidRPr="00892FC9" w:rsidRDefault="00892FC9" w:rsidP="00892FC9">
            <w:pPr>
              <w:keepNext/>
              <w:keepLines/>
              <w:spacing w:after="0"/>
              <w:jc w:val="center"/>
              <w:rPr>
                <w:rFonts w:ascii="Arial" w:hAnsi="Arial" w:cs="Arial"/>
                <w:b/>
                <w:sz w:val="18"/>
                <w:lang w:eastAsia="ja-JP"/>
              </w:rPr>
            </w:pPr>
            <w:r w:rsidRPr="00892FC9">
              <w:rPr>
                <w:rFonts w:ascii="Arial" w:hAnsi="Arial" w:cs="Arial"/>
                <w:b/>
                <w:sz w:val="18"/>
                <w:lang w:eastAsia="ja-JP"/>
              </w:rPr>
              <w:t>dT</w:t>
            </w:r>
          </w:p>
        </w:tc>
        <w:tc>
          <w:tcPr>
            <w:tcW w:w="1036" w:type="dxa"/>
            <w:tcBorders>
              <w:bottom w:val="single" w:sz="4" w:space="0" w:color="auto"/>
            </w:tcBorders>
          </w:tcPr>
          <w:p w14:paraId="5A386E36" w14:textId="77777777" w:rsidR="00892FC9" w:rsidRPr="00892FC9" w:rsidRDefault="00892FC9" w:rsidP="00892FC9">
            <w:pPr>
              <w:keepNext/>
              <w:keepLines/>
              <w:spacing w:after="0"/>
              <w:jc w:val="center"/>
              <w:rPr>
                <w:rFonts w:ascii="Arial" w:hAnsi="Arial" w:cs="Arial"/>
                <w:b/>
                <w:sz w:val="18"/>
                <w:lang w:eastAsia="ja-JP"/>
              </w:rPr>
            </w:pPr>
            <w:r w:rsidRPr="00892FC9">
              <w:rPr>
                <w:rFonts w:ascii="Arial" w:hAnsi="Arial" w:cs="Arial"/>
                <w:b/>
                <w:sz w:val="18"/>
                <w:lang w:eastAsia="ja-JP"/>
              </w:rPr>
              <w:t>T3</w:t>
            </w:r>
          </w:p>
        </w:tc>
      </w:tr>
      <w:tr w:rsidR="00892FC9" w:rsidRPr="00892FC9" w14:paraId="578BDA7C" w14:textId="77777777" w:rsidTr="0040097D">
        <w:trPr>
          <w:cantSplit/>
        </w:trPr>
        <w:tc>
          <w:tcPr>
            <w:tcW w:w="2596" w:type="dxa"/>
            <w:tcBorders>
              <w:left w:val="single" w:sz="4" w:space="0" w:color="auto"/>
              <w:bottom w:val="single" w:sz="4" w:space="0" w:color="auto"/>
            </w:tcBorders>
          </w:tcPr>
          <w:p w14:paraId="1F438255" w14:textId="77777777" w:rsidR="00892FC9" w:rsidRPr="00892FC9" w:rsidRDefault="00892FC9" w:rsidP="00892FC9">
            <w:pPr>
              <w:keepNext/>
              <w:keepLines/>
              <w:spacing w:after="0"/>
              <w:rPr>
                <w:rFonts w:ascii="Arial" w:hAnsi="Arial" w:cs="Arial"/>
                <w:sz w:val="18"/>
                <w:lang w:eastAsia="ja-JP"/>
              </w:rPr>
            </w:pPr>
            <w:proofErr w:type="spellStart"/>
            <w:r w:rsidRPr="00892FC9">
              <w:rPr>
                <w:rFonts w:ascii="Arial" w:hAnsi="Arial" w:cs="Arial"/>
                <w:bCs/>
                <w:sz w:val="18"/>
                <w:lang w:eastAsia="ja-JP"/>
              </w:rPr>
              <w:t>BW</w:t>
            </w:r>
            <w:r w:rsidRPr="00892FC9">
              <w:rPr>
                <w:rFonts w:ascii="Arial" w:hAnsi="Arial" w:cs="Arial"/>
                <w:sz w:val="18"/>
                <w:vertAlign w:val="subscript"/>
                <w:lang w:eastAsia="ja-JP"/>
              </w:rPr>
              <w:t>channel</w:t>
            </w:r>
            <w:proofErr w:type="spellEnd"/>
          </w:p>
        </w:tc>
        <w:tc>
          <w:tcPr>
            <w:tcW w:w="1120" w:type="dxa"/>
            <w:tcBorders>
              <w:bottom w:val="single" w:sz="4" w:space="0" w:color="auto"/>
            </w:tcBorders>
          </w:tcPr>
          <w:p w14:paraId="7BEBC254" w14:textId="77777777" w:rsidR="00892FC9" w:rsidRPr="00892FC9" w:rsidRDefault="00892FC9" w:rsidP="00892FC9">
            <w:pPr>
              <w:keepNext/>
              <w:keepLines/>
              <w:spacing w:after="0"/>
              <w:jc w:val="center"/>
              <w:rPr>
                <w:rFonts w:ascii="Arial" w:hAnsi="Arial" w:cs="Arial"/>
                <w:sz w:val="18"/>
                <w:lang w:eastAsia="ja-JP"/>
              </w:rPr>
            </w:pPr>
            <w:r w:rsidRPr="00892FC9">
              <w:rPr>
                <w:rFonts w:ascii="Arial" w:hAnsi="Arial" w:cs="Arial"/>
                <w:sz w:val="18"/>
                <w:lang w:eastAsia="ja-JP"/>
              </w:rPr>
              <w:t>kHz</w:t>
            </w:r>
          </w:p>
        </w:tc>
        <w:tc>
          <w:tcPr>
            <w:tcW w:w="5180" w:type="dxa"/>
            <w:gridSpan w:val="5"/>
            <w:tcBorders>
              <w:bottom w:val="single" w:sz="4" w:space="0" w:color="auto"/>
            </w:tcBorders>
          </w:tcPr>
          <w:p w14:paraId="1E8B0D59" w14:textId="77777777" w:rsidR="00892FC9" w:rsidRPr="00892FC9" w:rsidRDefault="00892FC9" w:rsidP="00892FC9">
            <w:pPr>
              <w:keepNext/>
              <w:keepLines/>
              <w:spacing w:after="0"/>
              <w:jc w:val="center"/>
              <w:rPr>
                <w:rFonts w:ascii="Arial" w:hAnsi="Arial" w:cs="Arial"/>
                <w:sz w:val="18"/>
                <w:lang w:eastAsia="ja-JP"/>
              </w:rPr>
            </w:pPr>
            <w:r w:rsidRPr="00892FC9">
              <w:rPr>
                <w:rFonts w:ascii="Arial" w:hAnsi="Arial" w:cs="Arial"/>
                <w:sz w:val="18"/>
                <w:lang w:eastAsia="ja-JP"/>
              </w:rPr>
              <w:t>200</w:t>
            </w:r>
          </w:p>
        </w:tc>
      </w:tr>
      <w:tr w:rsidR="00892FC9" w:rsidRPr="00892FC9" w14:paraId="2CB97B4C" w14:textId="77777777" w:rsidTr="0040097D">
        <w:trPr>
          <w:cantSplit/>
        </w:trPr>
        <w:tc>
          <w:tcPr>
            <w:tcW w:w="2596" w:type="dxa"/>
            <w:tcBorders>
              <w:left w:val="single" w:sz="4" w:space="0" w:color="auto"/>
              <w:bottom w:val="single" w:sz="4" w:space="0" w:color="auto"/>
            </w:tcBorders>
          </w:tcPr>
          <w:p w14:paraId="2B49A801" w14:textId="77777777" w:rsidR="00892FC9" w:rsidRPr="00892FC9" w:rsidRDefault="00892FC9" w:rsidP="00892FC9">
            <w:pPr>
              <w:keepNext/>
              <w:keepLines/>
              <w:spacing w:after="0"/>
              <w:rPr>
                <w:rFonts w:ascii="Arial" w:hAnsi="Arial" w:cs="Arial"/>
                <w:noProof/>
                <w:sz w:val="18"/>
                <w:lang w:eastAsia="ja-JP"/>
              </w:rPr>
            </w:pPr>
            <w:r w:rsidRPr="00892FC9">
              <w:rPr>
                <w:rFonts w:ascii="Arial" w:hAnsi="Arial"/>
                <w:sz w:val="18"/>
              </w:rPr>
              <w:t xml:space="preserve">OCNG Pattern as defined </w:t>
            </w:r>
            <w:proofErr w:type="gramStart"/>
            <w:r w:rsidRPr="00892FC9">
              <w:rPr>
                <w:rFonts w:ascii="Arial" w:hAnsi="Arial"/>
                <w:sz w:val="18"/>
              </w:rPr>
              <w:t>in  A.3.2.3.3</w:t>
            </w:r>
            <w:proofErr w:type="gramEnd"/>
            <w:r w:rsidRPr="00892FC9">
              <w:rPr>
                <w:rFonts w:ascii="Arial" w:hAnsi="Arial"/>
                <w:sz w:val="18"/>
                <w:vertAlign w:val="superscript"/>
                <w:lang w:val="en-US"/>
              </w:rPr>
              <w:t xml:space="preserve"> Note 1</w:t>
            </w:r>
            <w:r w:rsidRPr="00892FC9">
              <w:rPr>
                <w:rFonts w:ascii="Arial" w:hAnsi="Arial"/>
                <w:sz w:val="18"/>
              </w:rPr>
              <w:t xml:space="preserve"> </w:t>
            </w:r>
          </w:p>
        </w:tc>
        <w:tc>
          <w:tcPr>
            <w:tcW w:w="1120" w:type="dxa"/>
            <w:tcBorders>
              <w:bottom w:val="single" w:sz="4" w:space="0" w:color="auto"/>
            </w:tcBorders>
          </w:tcPr>
          <w:p w14:paraId="43BF09DA" w14:textId="77777777" w:rsidR="00892FC9" w:rsidRPr="00892FC9" w:rsidRDefault="00892FC9" w:rsidP="00892FC9">
            <w:pPr>
              <w:keepNext/>
              <w:keepLines/>
              <w:spacing w:after="0"/>
              <w:jc w:val="center"/>
              <w:rPr>
                <w:rFonts w:ascii="Arial" w:hAnsi="Arial" w:cs="Arial"/>
                <w:sz w:val="18"/>
                <w:lang w:eastAsia="ja-JP"/>
              </w:rPr>
            </w:pPr>
          </w:p>
        </w:tc>
        <w:tc>
          <w:tcPr>
            <w:tcW w:w="5180" w:type="dxa"/>
            <w:gridSpan w:val="5"/>
            <w:tcBorders>
              <w:bottom w:val="single" w:sz="4" w:space="0" w:color="auto"/>
            </w:tcBorders>
          </w:tcPr>
          <w:p w14:paraId="12E9C1B8" w14:textId="77777777" w:rsidR="00892FC9" w:rsidRPr="00892FC9" w:rsidRDefault="00892FC9" w:rsidP="00892FC9">
            <w:pPr>
              <w:keepNext/>
              <w:keepLines/>
              <w:spacing w:after="0"/>
              <w:jc w:val="center"/>
              <w:rPr>
                <w:rFonts w:ascii="Arial" w:hAnsi="Arial"/>
                <w:bCs/>
                <w:sz w:val="18"/>
              </w:rPr>
            </w:pPr>
            <w:r w:rsidRPr="00892FC9">
              <w:rPr>
                <w:rFonts w:ascii="Arial" w:hAnsi="Arial"/>
                <w:sz w:val="18"/>
              </w:rPr>
              <w:t>NOP.3 FDD</w:t>
            </w:r>
          </w:p>
        </w:tc>
      </w:tr>
      <w:tr w:rsidR="00892FC9" w:rsidRPr="00892FC9" w14:paraId="46F198B9" w14:textId="77777777" w:rsidTr="0040097D">
        <w:trPr>
          <w:cantSplit/>
        </w:trPr>
        <w:tc>
          <w:tcPr>
            <w:tcW w:w="2596" w:type="dxa"/>
            <w:tcBorders>
              <w:left w:val="single" w:sz="4" w:space="0" w:color="auto"/>
              <w:bottom w:val="single" w:sz="4" w:space="0" w:color="auto"/>
            </w:tcBorders>
          </w:tcPr>
          <w:p w14:paraId="62BBE913" w14:textId="77777777" w:rsidR="00892FC9" w:rsidRPr="00892FC9" w:rsidRDefault="00892FC9" w:rsidP="00892FC9">
            <w:pPr>
              <w:keepNext/>
              <w:keepLines/>
              <w:spacing w:after="0"/>
              <w:rPr>
                <w:rFonts w:ascii="Arial" w:hAnsi="Arial" w:cs="Arial"/>
                <w:noProof/>
                <w:sz w:val="18"/>
                <w:lang w:eastAsia="ja-JP"/>
              </w:rPr>
            </w:pPr>
            <w:r w:rsidRPr="00892FC9">
              <w:rPr>
                <w:rFonts w:ascii="Arial" w:hAnsi="Arial" w:cs="Arial"/>
                <w:noProof/>
                <w:sz w:val="18"/>
                <w:lang w:eastAsia="ja-JP"/>
              </w:rPr>
              <w:t>NPDCCH parameters defined in A.3.1.6.3</w:t>
            </w:r>
          </w:p>
        </w:tc>
        <w:tc>
          <w:tcPr>
            <w:tcW w:w="1120" w:type="dxa"/>
            <w:tcBorders>
              <w:bottom w:val="single" w:sz="4" w:space="0" w:color="auto"/>
            </w:tcBorders>
          </w:tcPr>
          <w:p w14:paraId="5DE96F44" w14:textId="77777777" w:rsidR="00892FC9" w:rsidRPr="00892FC9" w:rsidRDefault="00892FC9" w:rsidP="00892FC9">
            <w:pPr>
              <w:keepNext/>
              <w:keepLines/>
              <w:spacing w:after="0"/>
              <w:jc w:val="center"/>
              <w:rPr>
                <w:rFonts w:ascii="Arial" w:hAnsi="Arial" w:cs="Arial"/>
                <w:sz w:val="18"/>
                <w:lang w:eastAsia="ja-JP"/>
              </w:rPr>
            </w:pPr>
          </w:p>
        </w:tc>
        <w:tc>
          <w:tcPr>
            <w:tcW w:w="5180" w:type="dxa"/>
            <w:gridSpan w:val="5"/>
            <w:tcBorders>
              <w:bottom w:val="single" w:sz="4" w:space="0" w:color="auto"/>
            </w:tcBorders>
          </w:tcPr>
          <w:p w14:paraId="5F5E7D16" w14:textId="77777777" w:rsidR="00892FC9" w:rsidRPr="00892FC9" w:rsidRDefault="00892FC9" w:rsidP="00892FC9">
            <w:pPr>
              <w:keepNext/>
              <w:keepLines/>
              <w:spacing w:after="0"/>
              <w:jc w:val="center"/>
              <w:rPr>
                <w:rFonts w:ascii="Arial" w:hAnsi="Arial" w:cs="Arial"/>
                <w:sz w:val="18"/>
                <w:lang w:eastAsia="ja-JP"/>
              </w:rPr>
            </w:pPr>
            <w:r w:rsidRPr="00892FC9">
              <w:rPr>
                <w:rFonts w:ascii="Arial" w:hAnsi="Arial"/>
                <w:bCs/>
                <w:sz w:val="18"/>
              </w:rPr>
              <w:t xml:space="preserve">R.30 </w:t>
            </w:r>
            <w:r w:rsidRPr="00892FC9">
              <w:rPr>
                <w:rFonts w:ascii="Arial" w:hAnsi="Arial" w:cs="Arial"/>
                <w:sz w:val="18"/>
                <w:lang w:eastAsia="ja-JP"/>
              </w:rPr>
              <w:t xml:space="preserve">HD-FDD </w:t>
            </w:r>
          </w:p>
        </w:tc>
      </w:tr>
      <w:tr w:rsidR="00892FC9" w:rsidRPr="00892FC9" w14:paraId="5F6FAD90" w14:textId="77777777" w:rsidTr="0040097D">
        <w:trPr>
          <w:cantSplit/>
        </w:trPr>
        <w:tc>
          <w:tcPr>
            <w:tcW w:w="2596" w:type="dxa"/>
            <w:tcBorders>
              <w:left w:val="single" w:sz="4" w:space="0" w:color="auto"/>
              <w:bottom w:val="single" w:sz="4" w:space="0" w:color="auto"/>
            </w:tcBorders>
          </w:tcPr>
          <w:p w14:paraId="3D7CC1FB" w14:textId="77777777" w:rsidR="00892FC9" w:rsidRPr="00892FC9" w:rsidRDefault="00892FC9" w:rsidP="00892FC9">
            <w:pPr>
              <w:keepNext/>
              <w:keepLines/>
              <w:spacing w:after="0"/>
              <w:rPr>
                <w:rFonts w:ascii="Arial" w:hAnsi="Arial" w:cs="Arial"/>
                <w:sz w:val="18"/>
                <w:lang w:eastAsia="ja-JP"/>
              </w:rPr>
            </w:pPr>
            <w:r w:rsidRPr="00892FC9">
              <w:rPr>
                <w:rFonts w:ascii="Arial" w:hAnsi="Arial" w:cs="Arial"/>
                <w:sz w:val="18"/>
                <w:lang w:eastAsia="ja-JP"/>
              </w:rPr>
              <w:t>Ratio of NPDSCH to NRS EPRE</w:t>
            </w:r>
          </w:p>
        </w:tc>
        <w:tc>
          <w:tcPr>
            <w:tcW w:w="1120" w:type="dxa"/>
            <w:tcBorders>
              <w:bottom w:val="single" w:sz="4" w:space="0" w:color="auto"/>
            </w:tcBorders>
          </w:tcPr>
          <w:p w14:paraId="762A8CAD" w14:textId="77777777" w:rsidR="00892FC9" w:rsidRPr="00892FC9" w:rsidRDefault="00892FC9" w:rsidP="00892FC9">
            <w:pPr>
              <w:keepNext/>
              <w:keepLines/>
              <w:spacing w:after="0"/>
              <w:jc w:val="center"/>
              <w:rPr>
                <w:rFonts w:ascii="Arial" w:hAnsi="Arial" w:cs="Arial"/>
                <w:sz w:val="18"/>
                <w:lang w:eastAsia="ja-JP"/>
              </w:rPr>
            </w:pPr>
            <w:r w:rsidRPr="00892FC9">
              <w:rPr>
                <w:rFonts w:ascii="Arial" w:hAnsi="Arial" w:cs="Arial"/>
                <w:sz w:val="18"/>
                <w:lang w:eastAsia="ja-JP"/>
              </w:rPr>
              <w:t>dB</w:t>
            </w:r>
          </w:p>
        </w:tc>
        <w:tc>
          <w:tcPr>
            <w:tcW w:w="5180" w:type="dxa"/>
            <w:gridSpan w:val="5"/>
            <w:vMerge w:val="restart"/>
          </w:tcPr>
          <w:p w14:paraId="5963C886" w14:textId="77777777" w:rsidR="00892FC9" w:rsidRPr="00892FC9" w:rsidRDefault="00892FC9" w:rsidP="00892FC9">
            <w:pPr>
              <w:keepNext/>
              <w:keepLines/>
              <w:spacing w:after="0"/>
              <w:jc w:val="center"/>
              <w:rPr>
                <w:rFonts w:ascii="Arial" w:hAnsi="Arial" w:cs="Arial"/>
                <w:sz w:val="18"/>
                <w:lang w:eastAsia="ja-JP"/>
              </w:rPr>
            </w:pPr>
            <w:r w:rsidRPr="00892FC9">
              <w:rPr>
                <w:rFonts w:ascii="Arial" w:hAnsi="Arial" w:cs="Arial"/>
                <w:sz w:val="18"/>
                <w:lang w:eastAsia="ja-JP"/>
              </w:rPr>
              <w:t xml:space="preserve">  </w:t>
            </w:r>
          </w:p>
          <w:p w14:paraId="6410AA4C" w14:textId="77777777" w:rsidR="00892FC9" w:rsidRPr="00892FC9" w:rsidRDefault="00892FC9" w:rsidP="00892FC9">
            <w:pPr>
              <w:keepNext/>
              <w:keepLines/>
              <w:spacing w:after="0"/>
              <w:rPr>
                <w:rFonts w:ascii="Arial" w:hAnsi="Arial" w:cs="Arial"/>
                <w:sz w:val="18"/>
                <w:lang w:eastAsia="zh-CN"/>
              </w:rPr>
            </w:pPr>
          </w:p>
          <w:p w14:paraId="6E621BD8" w14:textId="77777777" w:rsidR="00892FC9" w:rsidRPr="00892FC9" w:rsidRDefault="00892FC9" w:rsidP="00892FC9">
            <w:pPr>
              <w:keepNext/>
              <w:keepLines/>
              <w:spacing w:after="0"/>
              <w:jc w:val="center"/>
              <w:rPr>
                <w:rFonts w:ascii="Arial" w:hAnsi="Arial" w:cs="Arial"/>
                <w:sz w:val="18"/>
                <w:lang w:eastAsia="ja-JP"/>
              </w:rPr>
            </w:pPr>
          </w:p>
          <w:p w14:paraId="44D31F6F" w14:textId="77777777" w:rsidR="00892FC9" w:rsidRPr="00892FC9" w:rsidRDefault="00892FC9" w:rsidP="00892FC9">
            <w:pPr>
              <w:keepNext/>
              <w:keepLines/>
              <w:spacing w:after="0"/>
              <w:jc w:val="center"/>
              <w:rPr>
                <w:rFonts w:ascii="Arial" w:hAnsi="Arial" w:cs="Arial"/>
                <w:sz w:val="18"/>
                <w:lang w:eastAsia="ja-JP"/>
              </w:rPr>
            </w:pPr>
          </w:p>
          <w:p w14:paraId="7269C9CD" w14:textId="2F0A038B" w:rsidR="00892FC9" w:rsidRPr="00892FC9" w:rsidRDefault="00892FC9" w:rsidP="00892FC9">
            <w:pPr>
              <w:keepNext/>
              <w:keepLines/>
              <w:spacing w:after="0"/>
              <w:jc w:val="center"/>
              <w:rPr>
                <w:rFonts w:ascii="Arial" w:hAnsi="Arial" w:cs="Arial"/>
                <w:sz w:val="18"/>
                <w:lang w:eastAsia="ja-JP"/>
              </w:rPr>
            </w:pPr>
            <w:del w:id="62" w:author="Hsuanli Lin (林烜立)" w:date="2023-11-03T15:54:00Z">
              <w:r w:rsidRPr="00892FC9" w:rsidDel="00892FC9">
                <w:rPr>
                  <w:rFonts w:ascii="Arial" w:hAnsi="Arial" w:cs="Arial"/>
                  <w:sz w:val="18"/>
                  <w:lang w:eastAsia="ja-JP"/>
                </w:rPr>
                <w:delText>-3</w:delText>
              </w:r>
            </w:del>
            <w:ins w:id="63" w:author="Hsuanli Lin (林烜立)" w:date="2023-11-03T15:54:00Z">
              <w:r>
                <w:rPr>
                  <w:rFonts w:ascii="Arial" w:hAnsi="Arial" w:cs="Arial"/>
                  <w:sz w:val="18"/>
                  <w:lang w:eastAsia="ja-JP"/>
                </w:rPr>
                <w:t>0</w:t>
              </w:r>
            </w:ins>
          </w:p>
        </w:tc>
      </w:tr>
      <w:tr w:rsidR="00892FC9" w:rsidRPr="00892FC9" w14:paraId="32E9E39A" w14:textId="77777777" w:rsidTr="0040097D">
        <w:trPr>
          <w:cantSplit/>
        </w:trPr>
        <w:tc>
          <w:tcPr>
            <w:tcW w:w="2596" w:type="dxa"/>
            <w:tcBorders>
              <w:left w:val="single" w:sz="4" w:space="0" w:color="auto"/>
              <w:bottom w:val="single" w:sz="4" w:space="0" w:color="auto"/>
            </w:tcBorders>
          </w:tcPr>
          <w:p w14:paraId="5A626353" w14:textId="77777777" w:rsidR="00892FC9" w:rsidRPr="00892FC9" w:rsidRDefault="00892FC9" w:rsidP="00892FC9">
            <w:pPr>
              <w:keepNext/>
              <w:keepLines/>
              <w:spacing w:after="0"/>
              <w:rPr>
                <w:rFonts w:ascii="Arial" w:hAnsi="Arial" w:cs="Arial"/>
                <w:sz w:val="18"/>
                <w:lang w:eastAsia="ja-JP"/>
              </w:rPr>
            </w:pPr>
            <w:r w:rsidRPr="00892FC9">
              <w:rPr>
                <w:rFonts w:ascii="Arial" w:hAnsi="Arial" w:cs="Arial"/>
                <w:bCs/>
                <w:sz w:val="18"/>
                <w:lang w:eastAsia="ja-JP"/>
              </w:rPr>
              <w:t>NPDCCH_RA</w:t>
            </w:r>
          </w:p>
        </w:tc>
        <w:tc>
          <w:tcPr>
            <w:tcW w:w="1120" w:type="dxa"/>
            <w:tcBorders>
              <w:bottom w:val="single" w:sz="4" w:space="0" w:color="auto"/>
            </w:tcBorders>
          </w:tcPr>
          <w:p w14:paraId="0B894438" w14:textId="77777777" w:rsidR="00892FC9" w:rsidRPr="00892FC9" w:rsidRDefault="00892FC9" w:rsidP="00892FC9">
            <w:pPr>
              <w:keepNext/>
              <w:keepLines/>
              <w:spacing w:after="0"/>
              <w:jc w:val="center"/>
              <w:rPr>
                <w:rFonts w:ascii="Arial" w:hAnsi="Arial" w:cs="Arial"/>
                <w:sz w:val="18"/>
                <w:lang w:eastAsia="ja-JP"/>
              </w:rPr>
            </w:pPr>
            <w:r w:rsidRPr="00892FC9">
              <w:rPr>
                <w:rFonts w:ascii="Arial" w:hAnsi="Arial" w:cs="Arial"/>
                <w:sz w:val="18"/>
                <w:lang w:eastAsia="ja-JP"/>
              </w:rPr>
              <w:t>dB</w:t>
            </w:r>
          </w:p>
        </w:tc>
        <w:tc>
          <w:tcPr>
            <w:tcW w:w="5180" w:type="dxa"/>
            <w:gridSpan w:val="5"/>
            <w:vMerge/>
            <w:shd w:val="clear" w:color="auto" w:fill="auto"/>
          </w:tcPr>
          <w:p w14:paraId="2C0ABC63" w14:textId="77777777" w:rsidR="00892FC9" w:rsidRPr="00892FC9" w:rsidRDefault="00892FC9" w:rsidP="00892FC9">
            <w:pPr>
              <w:keepNext/>
              <w:keepLines/>
              <w:spacing w:after="0"/>
              <w:jc w:val="center"/>
              <w:rPr>
                <w:rFonts w:ascii="Arial" w:hAnsi="Arial" w:cs="Arial"/>
                <w:sz w:val="18"/>
                <w:lang w:eastAsia="zh-CN"/>
              </w:rPr>
            </w:pPr>
          </w:p>
        </w:tc>
      </w:tr>
      <w:tr w:rsidR="00892FC9" w:rsidRPr="00892FC9" w14:paraId="297B07B2" w14:textId="77777777" w:rsidTr="0040097D">
        <w:trPr>
          <w:cantSplit/>
        </w:trPr>
        <w:tc>
          <w:tcPr>
            <w:tcW w:w="2596" w:type="dxa"/>
            <w:tcBorders>
              <w:left w:val="single" w:sz="4" w:space="0" w:color="auto"/>
              <w:bottom w:val="single" w:sz="4" w:space="0" w:color="auto"/>
            </w:tcBorders>
          </w:tcPr>
          <w:p w14:paraId="51CD6947" w14:textId="77777777" w:rsidR="00892FC9" w:rsidRPr="00892FC9" w:rsidRDefault="00892FC9" w:rsidP="00892FC9">
            <w:pPr>
              <w:keepNext/>
              <w:keepLines/>
              <w:spacing w:after="0"/>
              <w:rPr>
                <w:rFonts w:ascii="Arial" w:hAnsi="Arial" w:cs="Arial"/>
                <w:sz w:val="18"/>
                <w:lang w:eastAsia="ja-JP"/>
              </w:rPr>
            </w:pPr>
            <w:r w:rsidRPr="00892FC9">
              <w:rPr>
                <w:rFonts w:ascii="Arial" w:hAnsi="Arial" w:cs="Arial"/>
                <w:bCs/>
                <w:sz w:val="18"/>
                <w:lang w:eastAsia="ja-JP"/>
              </w:rPr>
              <w:t>NPDCCH_RB</w:t>
            </w:r>
          </w:p>
        </w:tc>
        <w:tc>
          <w:tcPr>
            <w:tcW w:w="1120" w:type="dxa"/>
            <w:tcBorders>
              <w:bottom w:val="single" w:sz="4" w:space="0" w:color="auto"/>
            </w:tcBorders>
          </w:tcPr>
          <w:p w14:paraId="504CBCEE" w14:textId="77777777" w:rsidR="00892FC9" w:rsidRPr="00892FC9" w:rsidRDefault="00892FC9" w:rsidP="00892FC9">
            <w:pPr>
              <w:keepNext/>
              <w:keepLines/>
              <w:spacing w:after="0"/>
              <w:jc w:val="center"/>
              <w:rPr>
                <w:rFonts w:ascii="Arial" w:hAnsi="Arial" w:cs="Arial"/>
                <w:sz w:val="18"/>
                <w:lang w:eastAsia="ja-JP"/>
              </w:rPr>
            </w:pPr>
            <w:r w:rsidRPr="00892FC9">
              <w:rPr>
                <w:rFonts w:ascii="Arial" w:hAnsi="Arial" w:cs="Arial"/>
                <w:sz w:val="18"/>
                <w:lang w:eastAsia="ja-JP"/>
              </w:rPr>
              <w:t>dB</w:t>
            </w:r>
          </w:p>
        </w:tc>
        <w:tc>
          <w:tcPr>
            <w:tcW w:w="5180" w:type="dxa"/>
            <w:gridSpan w:val="5"/>
            <w:vMerge/>
            <w:shd w:val="clear" w:color="auto" w:fill="auto"/>
          </w:tcPr>
          <w:p w14:paraId="2AF8E522" w14:textId="77777777" w:rsidR="00892FC9" w:rsidRPr="00892FC9" w:rsidRDefault="00892FC9" w:rsidP="00892FC9">
            <w:pPr>
              <w:keepNext/>
              <w:keepLines/>
              <w:spacing w:after="0"/>
              <w:jc w:val="center"/>
              <w:rPr>
                <w:rFonts w:ascii="Arial" w:hAnsi="Arial" w:cs="Arial"/>
                <w:sz w:val="18"/>
                <w:lang w:eastAsia="zh-CN"/>
              </w:rPr>
            </w:pPr>
          </w:p>
        </w:tc>
      </w:tr>
      <w:tr w:rsidR="00892FC9" w:rsidRPr="00892FC9" w14:paraId="1F15C019" w14:textId="77777777" w:rsidTr="0040097D">
        <w:trPr>
          <w:cantSplit/>
        </w:trPr>
        <w:tc>
          <w:tcPr>
            <w:tcW w:w="2596" w:type="dxa"/>
            <w:tcBorders>
              <w:left w:val="single" w:sz="4" w:space="0" w:color="auto"/>
              <w:bottom w:val="single" w:sz="4" w:space="0" w:color="auto"/>
            </w:tcBorders>
          </w:tcPr>
          <w:p w14:paraId="6FE2EFEF" w14:textId="77777777" w:rsidR="00892FC9" w:rsidRPr="00892FC9" w:rsidRDefault="00892FC9" w:rsidP="00892FC9">
            <w:pPr>
              <w:keepNext/>
              <w:keepLines/>
              <w:spacing w:after="0"/>
              <w:rPr>
                <w:rFonts w:ascii="Arial" w:hAnsi="Arial" w:cs="Arial"/>
                <w:sz w:val="18"/>
                <w:lang w:eastAsia="ja-JP"/>
              </w:rPr>
            </w:pPr>
            <w:r w:rsidRPr="00892FC9">
              <w:rPr>
                <w:rFonts w:ascii="Arial" w:hAnsi="Arial" w:cs="Arial"/>
                <w:bCs/>
                <w:sz w:val="18"/>
                <w:lang w:eastAsia="ja-JP"/>
              </w:rPr>
              <w:t>NPBCH_RA</w:t>
            </w:r>
          </w:p>
        </w:tc>
        <w:tc>
          <w:tcPr>
            <w:tcW w:w="1120" w:type="dxa"/>
            <w:tcBorders>
              <w:bottom w:val="single" w:sz="4" w:space="0" w:color="auto"/>
            </w:tcBorders>
          </w:tcPr>
          <w:p w14:paraId="701B8D78" w14:textId="77777777" w:rsidR="00892FC9" w:rsidRPr="00892FC9" w:rsidRDefault="00892FC9" w:rsidP="00892FC9">
            <w:pPr>
              <w:keepNext/>
              <w:keepLines/>
              <w:spacing w:after="0"/>
              <w:jc w:val="center"/>
              <w:rPr>
                <w:rFonts w:ascii="Arial" w:hAnsi="Arial" w:cs="Arial"/>
                <w:sz w:val="18"/>
                <w:lang w:eastAsia="ja-JP"/>
              </w:rPr>
            </w:pPr>
            <w:r w:rsidRPr="00892FC9">
              <w:rPr>
                <w:rFonts w:ascii="Arial" w:hAnsi="Arial" w:cs="Arial"/>
                <w:sz w:val="18"/>
                <w:lang w:eastAsia="ja-JP"/>
              </w:rPr>
              <w:t>dB</w:t>
            </w:r>
          </w:p>
        </w:tc>
        <w:tc>
          <w:tcPr>
            <w:tcW w:w="5180" w:type="dxa"/>
            <w:gridSpan w:val="5"/>
            <w:vMerge/>
            <w:shd w:val="clear" w:color="auto" w:fill="auto"/>
          </w:tcPr>
          <w:p w14:paraId="6C0F394A" w14:textId="77777777" w:rsidR="00892FC9" w:rsidRPr="00892FC9" w:rsidRDefault="00892FC9" w:rsidP="00892FC9">
            <w:pPr>
              <w:keepNext/>
              <w:keepLines/>
              <w:spacing w:after="0"/>
              <w:jc w:val="center"/>
              <w:rPr>
                <w:rFonts w:ascii="Arial" w:hAnsi="Arial" w:cs="Arial"/>
                <w:sz w:val="18"/>
                <w:lang w:eastAsia="ja-JP"/>
              </w:rPr>
            </w:pPr>
          </w:p>
        </w:tc>
      </w:tr>
      <w:tr w:rsidR="00892FC9" w:rsidRPr="00892FC9" w14:paraId="42C27BD3" w14:textId="77777777" w:rsidTr="0040097D">
        <w:trPr>
          <w:cantSplit/>
        </w:trPr>
        <w:tc>
          <w:tcPr>
            <w:tcW w:w="2596" w:type="dxa"/>
            <w:tcBorders>
              <w:left w:val="single" w:sz="4" w:space="0" w:color="auto"/>
              <w:bottom w:val="single" w:sz="4" w:space="0" w:color="auto"/>
            </w:tcBorders>
          </w:tcPr>
          <w:p w14:paraId="20774E6F" w14:textId="77777777" w:rsidR="00892FC9" w:rsidRPr="00892FC9" w:rsidRDefault="00892FC9" w:rsidP="00892FC9">
            <w:pPr>
              <w:keepNext/>
              <w:keepLines/>
              <w:spacing w:after="0"/>
              <w:rPr>
                <w:rFonts w:ascii="Arial" w:hAnsi="Arial" w:cs="Arial"/>
                <w:sz w:val="18"/>
                <w:lang w:eastAsia="ja-JP"/>
              </w:rPr>
            </w:pPr>
            <w:r w:rsidRPr="00892FC9">
              <w:rPr>
                <w:rFonts w:ascii="Arial" w:hAnsi="Arial" w:cs="Arial"/>
                <w:bCs/>
                <w:sz w:val="18"/>
                <w:lang w:eastAsia="ja-JP"/>
              </w:rPr>
              <w:t>NPBCH_RB</w:t>
            </w:r>
          </w:p>
        </w:tc>
        <w:tc>
          <w:tcPr>
            <w:tcW w:w="1120" w:type="dxa"/>
            <w:tcBorders>
              <w:bottom w:val="single" w:sz="4" w:space="0" w:color="auto"/>
            </w:tcBorders>
          </w:tcPr>
          <w:p w14:paraId="1C08B984" w14:textId="77777777" w:rsidR="00892FC9" w:rsidRPr="00892FC9" w:rsidRDefault="00892FC9" w:rsidP="00892FC9">
            <w:pPr>
              <w:keepNext/>
              <w:keepLines/>
              <w:spacing w:after="0"/>
              <w:jc w:val="center"/>
              <w:rPr>
                <w:rFonts w:ascii="Arial" w:hAnsi="Arial" w:cs="Arial"/>
                <w:sz w:val="18"/>
                <w:lang w:eastAsia="ja-JP"/>
              </w:rPr>
            </w:pPr>
            <w:r w:rsidRPr="00892FC9">
              <w:rPr>
                <w:rFonts w:ascii="Arial" w:hAnsi="Arial" w:cs="Arial"/>
                <w:sz w:val="18"/>
                <w:lang w:eastAsia="ja-JP"/>
              </w:rPr>
              <w:t>dB</w:t>
            </w:r>
          </w:p>
        </w:tc>
        <w:tc>
          <w:tcPr>
            <w:tcW w:w="5180" w:type="dxa"/>
            <w:gridSpan w:val="5"/>
            <w:vMerge/>
            <w:shd w:val="clear" w:color="auto" w:fill="auto"/>
          </w:tcPr>
          <w:p w14:paraId="15C1B17B" w14:textId="77777777" w:rsidR="00892FC9" w:rsidRPr="00892FC9" w:rsidRDefault="00892FC9" w:rsidP="00892FC9">
            <w:pPr>
              <w:keepNext/>
              <w:keepLines/>
              <w:spacing w:after="0"/>
              <w:jc w:val="center"/>
              <w:rPr>
                <w:rFonts w:ascii="Arial" w:hAnsi="Arial" w:cs="Arial"/>
                <w:sz w:val="18"/>
                <w:lang w:eastAsia="ja-JP"/>
              </w:rPr>
            </w:pPr>
          </w:p>
        </w:tc>
      </w:tr>
      <w:tr w:rsidR="00892FC9" w:rsidRPr="00892FC9" w14:paraId="0D98BB89" w14:textId="77777777" w:rsidTr="0040097D">
        <w:trPr>
          <w:cantSplit/>
        </w:trPr>
        <w:tc>
          <w:tcPr>
            <w:tcW w:w="2596" w:type="dxa"/>
            <w:tcBorders>
              <w:left w:val="single" w:sz="4" w:space="0" w:color="auto"/>
              <w:bottom w:val="single" w:sz="4" w:space="0" w:color="auto"/>
            </w:tcBorders>
          </w:tcPr>
          <w:p w14:paraId="3A1513B6" w14:textId="77777777" w:rsidR="00892FC9" w:rsidRPr="00892FC9" w:rsidRDefault="00892FC9" w:rsidP="00892FC9">
            <w:pPr>
              <w:keepNext/>
              <w:keepLines/>
              <w:spacing w:after="0"/>
              <w:rPr>
                <w:rFonts w:ascii="Arial" w:hAnsi="Arial" w:cs="Arial"/>
                <w:sz w:val="18"/>
                <w:lang w:eastAsia="ja-JP"/>
              </w:rPr>
            </w:pPr>
            <w:r w:rsidRPr="00892FC9">
              <w:rPr>
                <w:rFonts w:ascii="Arial" w:hAnsi="Arial" w:cs="Arial"/>
                <w:bCs/>
                <w:sz w:val="18"/>
                <w:lang w:eastAsia="ja-JP"/>
              </w:rPr>
              <w:t>NPSS_RA</w:t>
            </w:r>
          </w:p>
        </w:tc>
        <w:tc>
          <w:tcPr>
            <w:tcW w:w="1120" w:type="dxa"/>
            <w:tcBorders>
              <w:bottom w:val="single" w:sz="4" w:space="0" w:color="auto"/>
            </w:tcBorders>
          </w:tcPr>
          <w:p w14:paraId="55A20096" w14:textId="77777777" w:rsidR="00892FC9" w:rsidRPr="00892FC9" w:rsidRDefault="00892FC9" w:rsidP="00892FC9">
            <w:pPr>
              <w:keepNext/>
              <w:keepLines/>
              <w:spacing w:after="0"/>
              <w:jc w:val="center"/>
              <w:rPr>
                <w:rFonts w:ascii="Arial" w:hAnsi="Arial" w:cs="Arial"/>
                <w:sz w:val="18"/>
                <w:lang w:eastAsia="ja-JP"/>
              </w:rPr>
            </w:pPr>
            <w:r w:rsidRPr="00892FC9">
              <w:rPr>
                <w:rFonts w:ascii="Arial" w:hAnsi="Arial" w:cs="Arial"/>
                <w:sz w:val="18"/>
                <w:lang w:eastAsia="ja-JP"/>
              </w:rPr>
              <w:t>dB</w:t>
            </w:r>
          </w:p>
        </w:tc>
        <w:tc>
          <w:tcPr>
            <w:tcW w:w="5180" w:type="dxa"/>
            <w:gridSpan w:val="5"/>
            <w:vMerge/>
            <w:shd w:val="clear" w:color="auto" w:fill="auto"/>
          </w:tcPr>
          <w:p w14:paraId="42FD61AB" w14:textId="77777777" w:rsidR="00892FC9" w:rsidRPr="00892FC9" w:rsidRDefault="00892FC9" w:rsidP="00892FC9">
            <w:pPr>
              <w:keepNext/>
              <w:keepLines/>
              <w:spacing w:after="0"/>
              <w:jc w:val="center"/>
              <w:rPr>
                <w:rFonts w:ascii="Arial" w:hAnsi="Arial" w:cs="Arial"/>
                <w:sz w:val="18"/>
                <w:lang w:eastAsia="ja-JP"/>
              </w:rPr>
            </w:pPr>
          </w:p>
        </w:tc>
      </w:tr>
      <w:tr w:rsidR="00892FC9" w:rsidRPr="00892FC9" w14:paraId="29B1F90B" w14:textId="77777777" w:rsidTr="0040097D">
        <w:trPr>
          <w:cantSplit/>
        </w:trPr>
        <w:tc>
          <w:tcPr>
            <w:tcW w:w="2596" w:type="dxa"/>
            <w:tcBorders>
              <w:left w:val="single" w:sz="4" w:space="0" w:color="auto"/>
              <w:bottom w:val="single" w:sz="4" w:space="0" w:color="auto"/>
            </w:tcBorders>
          </w:tcPr>
          <w:p w14:paraId="375F2527" w14:textId="77777777" w:rsidR="00892FC9" w:rsidRPr="00892FC9" w:rsidRDefault="00892FC9" w:rsidP="00892FC9">
            <w:pPr>
              <w:keepNext/>
              <w:keepLines/>
              <w:spacing w:after="0"/>
              <w:rPr>
                <w:rFonts w:ascii="Arial" w:hAnsi="Arial" w:cs="Arial"/>
                <w:sz w:val="18"/>
                <w:lang w:eastAsia="ja-JP"/>
              </w:rPr>
            </w:pPr>
            <w:r w:rsidRPr="00892FC9">
              <w:rPr>
                <w:rFonts w:ascii="Arial" w:hAnsi="Arial" w:cs="Arial"/>
                <w:bCs/>
                <w:sz w:val="18"/>
                <w:lang w:eastAsia="ja-JP"/>
              </w:rPr>
              <w:t>NSSS_RA</w:t>
            </w:r>
          </w:p>
        </w:tc>
        <w:tc>
          <w:tcPr>
            <w:tcW w:w="1120" w:type="dxa"/>
            <w:tcBorders>
              <w:bottom w:val="single" w:sz="4" w:space="0" w:color="auto"/>
            </w:tcBorders>
          </w:tcPr>
          <w:p w14:paraId="58210D5A" w14:textId="77777777" w:rsidR="00892FC9" w:rsidRPr="00892FC9" w:rsidRDefault="00892FC9" w:rsidP="00892FC9">
            <w:pPr>
              <w:keepNext/>
              <w:keepLines/>
              <w:spacing w:after="0"/>
              <w:jc w:val="center"/>
              <w:rPr>
                <w:rFonts w:ascii="Arial" w:hAnsi="Arial" w:cs="Arial"/>
                <w:sz w:val="18"/>
                <w:lang w:eastAsia="ja-JP"/>
              </w:rPr>
            </w:pPr>
            <w:r w:rsidRPr="00892FC9">
              <w:rPr>
                <w:rFonts w:ascii="Arial" w:hAnsi="Arial" w:cs="Arial"/>
                <w:sz w:val="18"/>
                <w:lang w:eastAsia="ja-JP"/>
              </w:rPr>
              <w:t>dB</w:t>
            </w:r>
          </w:p>
        </w:tc>
        <w:tc>
          <w:tcPr>
            <w:tcW w:w="5180" w:type="dxa"/>
            <w:gridSpan w:val="5"/>
            <w:vMerge/>
            <w:shd w:val="clear" w:color="auto" w:fill="auto"/>
          </w:tcPr>
          <w:p w14:paraId="070A1AC7" w14:textId="77777777" w:rsidR="00892FC9" w:rsidRPr="00892FC9" w:rsidRDefault="00892FC9" w:rsidP="00892FC9">
            <w:pPr>
              <w:keepNext/>
              <w:keepLines/>
              <w:spacing w:after="0"/>
              <w:jc w:val="center"/>
              <w:rPr>
                <w:rFonts w:ascii="Arial" w:hAnsi="Arial" w:cs="Arial"/>
                <w:sz w:val="18"/>
                <w:lang w:eastAsia="ja-JP"/>
              </w:rPr>
            </w:pPr>
          </w:p>
        </w:tc>
      </w:tr>
      <w:tr w:rsidR="00892FC9" w:rsidRPr="00892FC9" w14:paraId="091E26E2" w14:textId="77777777" w:rsidTr="0040097D">
        <w:trPr>
          <w:cantSplit/>
        </w:trPr>
        <w:tc>
          <w:tcPr>
            <w:tcW w:w="2596" w:type="dxa"/>
            <w:tcBorders>
              <w:left w:val="single" w:sz="4" w:space="0" w:color="auto"/>
              <w:bottom w:val="single" w:sz="4" w:space="0" w:color="auto"/>
            </w:tcBorders>
            <w:vAlign w:val="center"/>
          </w:tcPr>
          <w:p w14:paraId="2BABF00B" w14:textId="77777777" w:rsidR="00892FC9" w:rsidRPr="00892FC9" w:rsidRDefault="00892FC9" w:rsidP="00892FC9">
            <w:pPr>
              <w:keepNext/>
              <w:keepLines/>
              <w:spacing w:after="0"/>
              <w:rPr>
                <w:rFonts w:ascii="Arial" w:hAnsi="Arial" w:cs="Arial"/>
                <w:sz w:val="18"/>
                <w:lang w:eastAsia="ja-JP"/>
              </w:rPr>
            </w:pPr>
            <w:r w:rsidRPr="00892FC9">
              <w:rPr>
                <w:rFonts w:ascii="Arial" w:hAnsi="Arial" w:cs="Arial"/>
                <w:sz w:val="18"/>
                <w:lang w:eastAsia="ja-JP"/>
              </w:rPr>
              <w:t>NOCNG_RA</w:t>
            </w:r>
            <w:r w:rsidRPr="00892FC9">
              <w:rPr>
                <w:rFonts w:ascii="Arial" w:hAnsi="Arial" w:cs="Arial"/>
                <w:sz w:val="18"/>
                <w:vertAlign w:val="superscript"/>
                <w:lang w:eastAsia="ja-JP"/>
              </w:rPr>
              <w:t>Note1</w:t>
            </w:r>
          </w:p>
        </w:tc>
        <w:tc>
          <w:tcPr>
            <w:tcW w:w="1120" w:type="dxa"/>
            <w:tcBorders>
              <w:bottom w:val="single" w:sz="4" w:space="0" w:color="auto"/>
            </w:tcBorders>
          </w:tcPr>
          <w:p w14:paraId="7E248FB0" w14:textId="77777777" w:rsidR="00892FC9" w:rsidRPr="00892FC9" w:rsidRDefault="00892FC9" w:rsidP="00892FC9">
            <w:pPr>
              <w:keepNext/>
              <w:keepLines/>
              <w:spacing w:after="0"/>
              <w:jc w:val="center"/>
              <w:rPr>
                <w:rFonts w:ascii="Arial" w:hAnsi="Arial" w:cs="Arial"/>
                <w:sz w:val="18"/>
                <w:lang w:eastAsia="ja-JP"/>
              </w:rPr>
            </w:pPr>
            <w:r w:rsidRPr="00892FC9">
              <w:rPr>
                <w:rFonts w:ascii="Arial" w:hAnsi="Arial" w:cs="Arial"/>
                <w:sz w:val="18"/>
                <w:lang w:eastAsia="ja-JP"/>
              </w:rPr>
              <w:t>dB</w:t>
            </w:r>
          </w:p>
        </w:tc>
        <w:tc>
          <w:tcPr>
            <w:tcW w:w="5180" w:type="dxa"/>
            <w:gridSpan w:val="5"/>
            <w:vMerge/>
            <w:shd w:val="clear" w:color="auto" w:fill="auto"/>
          </w:tcPr>
          <w:p w14:paraId="5BA94DE5" w14:textId="77777777" w:rsidR="00892FC9" w:rsidRPr="00892FC9" w:rsidRDefault="00892FC9" w:rsidP="00892FC9">
            <w:pPr>
              <w:keepNext/>
              <w:keepLines/>
              <w:spacing w:after="0"/>
              <w:jc w:val="center"/>
              <w:rPr>
                <w:rFonts w:ascii="Arial" w:hAnsi="Arial" w:cs="Arial"/>
                <w:sz w:val="18"/>
                <w:lang w:eastAsia="ja-JP"/>
              </w:rPr>
            </w:pPr>
          </w:p>
        </w:tc>
      </w:tr>
      <w:tr w:rsidR="00892FC9" w:rsidRPr="00892FC9" w14:paraId="734EE940" w14:textId="77777777" w:rsidTr="0040097D">
        <w:trPr>
          <w:cantSplit/>
        </w:trPr>
        <w:tc>
          <w:tcPr>
            <w:tcW w:w="2596" w:type="dxa"/>
            <w:tcBorders>
              <w:left w:val="single" w:sz="4" w:space="0" w:color="auto"/>
              <w:bottom w:val="single" w:sz="4" w:space="0" w:color="auto"/>
            </w:tcBorders>
            <w:vAlign w:val="center"/>
          </w:tcPr>
          <w:p w14:paraId="64C653A9" w14:textId="77777777" w:rsidR="00892FC9" w:rsidRPr="00892FC9" w:rsidRDefault="00892FC9" w:rsidP="00892FC9">
            <w:pPr>
              <w:keepNext/>
              <w:keepLines/>
              <w:spacing w:after="0"/>
              <w:rPr>
                <w:rFonts w:ascii="Arial" w:hAnsi="Arial" w:cs="Arial"/>
                <w:sz w:val="18"/>
                <w:lang w:eastAsia="ja-JP"/>
              </w:rPr>
            </w:pPr>
            <w:r w:rsidRPr="00892FC9">
              <w:rPr>
                <w:rFonts w:ascii="Arial" w:hAnsi="Arial" w:cs="Arial"/>
                <w:sz w:val="18"/>
                <w:lang w:eastAsia="ja-JP"/>
              </w:rPr>
              <w:t>NOCNG_RB</w:t>
            </w:r>
            <w:r w:rsidRPr="00892FC9">
              <w:rPr>
                <w:rFonts w:ascii="Arial" w:hAnsi="Arial" w:cs="Arial"/>
                <w:sz w:val="18"/>
                <w:vertAlign w:val="superscript"/>
                <w:lang w:eastAsia="ja-JP"/>
              </w:rPr>
              <w:t xml:space="preserve">Note1 </w:t>
            </w:r>
          </w:p>
        </w:tc>
        <w:tc>
          <w:tcPr>
            <w:tcW w:w="1120" w:type="dxa"/>
            <w:tcBorders>
              <w:bottom w:val="single" w:sz="4" w:space="0" w:color="auto"/>
            </w:tcBorders>
          </w:tcPr>
          <w:p w14:paraId="27847701" w14:textId="77777777" w:rsidR="00892FC9" w:rsidRPr="00892FC9" w:rsidRDefault="00892FC9" w:rsidP="00892FC9">
            <w:pPr>
              <w:keepNext/>
              <w:keepLines/>
              <w:spacing w:after="0"/>
              <w:jc w:val="center"/>
              <w:rPr>
                <w:rFonts w:ascii="Arial" w:hAnsi="Arial" w:cs="Arial"/>
                <w:sz w:val="18"/>
                <w:lang w:eastAsia="ja-JP"/>
              </w:rPr>
            </w:pPr>
            <w:r w:rsidRPr="00892FC9">
              <w:rPr>
                <w:rFonts w:ascii="Arial" w:hAnsi="Arial" w:cs="Arial"/>
                <w:sz w:val="18"/>
                <w:lang w:eastAsia="ja-JP"/>
              </w:rPr>
              <w:t>dB</w:t>
            </w:r>
          </w:p>
        </w:tc>
        <w:tc>
          <w:tcPr>
            <w:tcW w:w="5180" w:type="dxa"/>
            <w:gridSpan w:val="5"/>
            <w:vMerge/>
            <w:tcBorders>
              <w:bottom w:val="single" w:sz="4" w:space="0" w:color="auto"/>
            </w:tcBorders>
            <w:shd w:val="clear" w:color="auto" w:fill="auto"/>
          </w:tcPr>
          <w:p w14:paraId="1FD61777" w14:textId="77777777" w:rsidR="00892FC9" w:rsidRPr="00892FC9" w:rsidRDefault="00892FC9" w:rsidP="00892FC9">
            <w:pPr>
              <w:keepNext/>
              <w:keepLines/>
              <w:spacing w:after="0"/>
              <w:jc w:val="center"/>
              <w:rPr>
                <w:rFonts w:ascii="Arial" w:hAnsi="Arial" w:cs="Arial"/>
                <w:sz w:val="18"/>
                <w:lang w:eastAsia="ja-JP"/>
              </w:rPr>
            </w:pPr>
          </w:p>
        </w:tc>
      </w:tr>
      <w:tr w:rsidR="00892FC9" w:rsidRPr="00892FC9" w14:paraId="34F849C6" w14:textId="77777777" w:rsidTr="0040097D">
        <w:trPr>
          <w:cantSplit/>
        </w:trPr>
        <w:tc>
          <w:tcPr>
            <w:tcW w:w="2596" w:type="dxa"/>
            <w:tcBorders>
              <w:left w:val="single" w:sz="4" w:space="0" w:color="auto"/>
              <w:bottom w:val="single" w:sz="4" w:space="0" w:color="auto"/>
            </w:tcBorders>
          </w:tcPr>
          <w:p w14:paraId="35571EDB" w14:textId="77777777" w:rsidR="00892FC9" w:rsidRPr="00892FC9" w:rsidRDefault="00892FC9" w:rsidP="00892FC9">
            <w:pPr>
              <w:keepNext/>
              <w:keepLines/>
              <w:spacing w:after="0"/>
              <w:rPr>
                <w:rFonts w:ascii="Arial" w:hAnsi="Arial" w:cs="Arial"/>
                <w:sz w:val="18"/>
                <w:lang w:eastAsia="ja-JP"/>
              </w:rPr>
            </w:pPr>
            <w:r w:rsidRPr="00892FC9">
              <w:rPr>
                <w:rFonts w:ascii="Arial" w:hAnsi="Arial" w:cs="Arial"/>
                <w:position w:val="-12"/>
                <w:sz w:val="18"/>
                <w:lang w:eastAsia="ja-JP"/>
              </w:rPr>
              <w:object w:dxaOrig="420" w:dyaOrig="360" w14:anchorId="0C516020">
                <v:shape id="_x0000_i1054" type="#_x0000_t75" style="width:22.5pt;height:22.5pt" o:ole="" fillcolor="window">
                  <v:imagedata r:id="rId42" o:title=""/>
                </v:shape>
                <o:OLEObject Type="Embed" ProgID="Equation.3" ShapeID="_x0000_i1054" DrawAspect="Content" ObjectID="_1761643883" r:id="rId48"/>
              </w:object>
            </w:r>
          </w:p>
        </w:tc>
        <w:tc>
          <w:tcPr>
            <w:tcW w:w="1120" w:type="dxa"/>
            <w:tcBorders>
              <w:bottom w:val="single" w:sz="4" w:space="0" w:color="auto"/>
            </w:tcBorders>
          </w:tcPr>
          <w:p w14:paraId="6A4792E5" w14:textId="77777777" w:rsidR="00892FC9" w:rsidRPr="00892FC9" w:rsidRDefault="00892FC9" w:rsidP="00892FC9">
            <w:pPr>
              <w:keepNext/>
              <w:keepLines/>
              <w:spacing w:after="0"/>
              <w:jc w:val="center"/>
              <w:rPr>
                <w:rFonts w:ascii="Arial" w:hAnsi="Arial" w:cs="Arial"/>
                <w:sz w:val="18"/>
                <w:lang w:eastAsia="ja-JP"/>
              </w:rPr>
            </w:pPr>
            <w:r w:rsidRPr="00892FC9">
              <w:rPr>
                <w:rFonts w:ascii="Arial" w:hAnsi="Arial" w:cs="Arial"/>
                <w:sz w:val="18"/>
                <w:lang w:eastAsia="ja-JP"/>
              </w:rPr>
              <w:t>dBm/15 kHz</w:t>
            </w:r>
          </w:p>
        </w:tc>
        <w:tc>
          <w:tcPr>
            <w:tcW w:w="5180" w:type="dxa"/>
            <w:gridSpan w:val="5"/>
            <w:tcBorders>
              <w:bottom w:val="single" w:sz="4" w:space="0" w:color="auto"/>
            </w:tcBorders>
            <w:shd w:val="clear" w:color="auto" w:fill="auto"/>
          </w:tcPr>
          <w:p w14:paraId="56DB4524" w14:textId="77777777" w:rsidR="00892FC9" w:rsidRPr="00892FC9" w:rsidRDefault="00892FC9" w:rsidP="00892FC9">
            <w:pPr>
              <w:keepNext/>
              <w:keepLines/>
              <w:spacing w:after="0"/>
              <w:jc w:val="center"/>
              <w:rPr>
                <w:rFonts w:ascii="Arial" w:hAnsi="Arial" w:cs="Arial"/>
                <w:sz w:val="18"/>
                <w:lang w:eastAsia="ja-JP"/>
              </w:rPr>
            </w:pPr>
            <w:r w:rsidRPr="00892FC9">
              <w:rPr>
                <w:rFonts w:ascii="Arial" w:hAnsi="Arial" w:cs="v4.2.0"/>
                <w:sz w:val="18"/>
                <w:lang w:eastAsia="ja-JP"/>
              </w:rPr>
              <w:t>-98</w:t>
            </w:r>
          </w:p>
        </w:tc>
      </w:tr>
      <w:tr w:rsidR="00892FC9" w:rsidRPr="00892FC9" w14:paraId="3194B3F2" w14:textId="77777777" w:rsidTr="0040097D">
        <w:trPr>
          <w:cantSplit/>
          <w:trHeight w:val="243"/>
        </w:trPr>
        <w:tc>
          <w:tcPr>
            <w:tcW w:w="2596" w:type="dxa"/>
          </w:tcPr>
          <w:p w14:paraId="343306A6" w14:textId="77777777" w:rsidR="00892FC9" w:rsidRPr="00892FC9" w:rsidRDefault="00892FC9" w:rsidP="00892FC9">
            <w:pPr>
              <w:keepNext/>
              <w:keepLines/>
              <w:spacing w:after="0"/>
              <w:rPr>
                <w:rFonts w:ascii="Arial" w:hAnsi="Arial" w:cs="Arial"/>
                <w:sz w:val="18"/>
                <w:lang w:eastAsia="ja-JP"/>
              </w:rPr>
            </w:pPr>
            <w:r w:rsidRPr="00892FC9">
              <w:rPr>
                <w:rFonts w:ascii="Arial" w:eastAsia="?? ??" w:hAnsi="Arial" w:cs="Arial"/>
                <w:sz w:val="18"/>
                <w:lang w:eastAsia="ja-JP"/>
              </w:rPr>
              <w:t>SNR</w:t>
            </w:r>
            <w:r w:rsidRPr="00892FC9">
              <w:rPr>
                <w:rFonts w:ascii="Arial" w:eastAsia="?? ??" w:hAnsi="Arial" w:cs="Arial"/>
                <w:sz w:val="18"/>
                <w:vertAlign w:val="superscript"/>
                <w:lang w:eastAsia="ja-JP"/>
              </w:rPr>
              <w:t xml:space="preserve"> Note 5, Note 6</w:t>
            </w:r>
          </w:p>
        </w:tc>
        <w:tc>
          <w:tcPr>
            <w:tcW w:w="1120" w:type="dxa"/>
          </w:tcPr>
          <w:p w14:paraId="2492E05A" w14:textId="77777777" w:rsidR="00892FC9" w:rsidRPr="00892FC9" w:rsidRDefault="00892FC9" w:rsidP="00892FC9">
            <w:pPr>
              <w:keepNext/>
              <w:keepLines/>
              <w:spacing w:after="0"/>
              <w:jc w:val="center"/>
              <w:rPr>
                <w:rFonts w:ascii="Arial" w:hAnsi="Arial" w:cs="Arial"/>
                <w:sz w:val="18"/>
                <w:lang w:eastAsia="ja-JP"/>
              </w:rPr>
            </w:pPr>
            <w:r w:rsidRPr="00892FC9">
              <w:rPr>
                <w:rFonts w:ascii="Arial" w:hAnsi="Arial" w:cs="Arial"/>
                <w:sz w:val="18"/>
                <w:lang w:eastAsia="ja-JP"/>
              </w:rPr>
              <w:t>dB</w:t>
            </w:r>
          </w:p>
        </w:tc>
        <w:tc>
          <w:tcPr>
            <w:tcW w:w="1036" w:type="dxa"/>
            <w:shd w:val="clear" w:color="auto" w:fill="auto"/>
          </w:tcPr>
          <w:p w14:paraId="31B5B290" w14:textId="77777777" w:rsidR="00892FC9" w:rsidRPr="00892FC9" w:rsidRDefault="00892FC9" w:rsidP="00892FC9">
            <w:pPr>
              <w:keepNext/>
              <w:keepLines/>
              <w:spacing w:after="0"/>
              <w:jc w:val="center"/>
              <w:rPr>
                <w:rFonts w:ascii="Arial" w:hAnsi="Arial" w:cs="Arial"/>
                <w:sz w:val="18"/>
                <w:lang w:eastAsia="ja-JP"/>
              </w:rPr>
            </w:pPr>
            <w:r w:rsidRPr="00892FC9">
              <w:rPr>
                <w:rFonts w:ascii="Arial" w:hAnsi="Arial" w:cs="Arial"/>
                <w:sz w:val="18"/>
                <w:lang w:eastAsia="zh-CN"/>
              </w:rPr>
              <w:t>-6.3</w:t>
            </w:r>
          </w:p>
        </w:tc>
        <w:tc>
          <w:tcPr>
            <w:tcW w:w="1036" w:type="dxa"/>
            <w:shd w:val="clear" w:color="auto" w:fill="auto"/>
          </w:tcPr>
          <w:p w14:paraId="22901E4C" w14:textId="77777777" w:rsidR="00892FC9" w:rsidRPr="00892FC9" w:rsidRDefault="00892FC9" w:rsidP="00892FC9">
            <w:pPr>
              <w:keepNext/>
              <w:keepLines/>
              <w:spacing w:after="0"/>
              <w:jc w:val="center"/>
              <w:rPr>
                <w:rFonts w:ascii="Arial" w:hAnsi="Arial" w:cs="Arial"/>
                <w:sz w:val="18"/>
                <w:lang w:eastAsia="ja-JP"/>
              </w:rPr>
            </w:pPr>
            <w:r w:rsidRPr="00892FC9">
              <w:rPr>
                <w:rFonts w:ascii="Arial" w:hAnsi="Arial" w:cs="Arial"/>
                <w:sz w:val="18"/>
                <w:lang w:eastAsia="zh-CN"/>
              </w:rPr>
              <w:t>Note 7</w:t>
            </w:r>
          </w:p>
        </w:tc>
        <w:tc>
          <w:tcPr>
            <w:tcW w:w="1036" w:type="dxa"/>
            <w:shd w:val="clear" w:color="auto" w:fill="auto"/>
          </w:tcPr>
          <w:p w14:paraId="0DE7173D" w14:textId="77777777" w:rsidR="00892FC9" w:rsidRPr="00892FC9" w:rsidRDefault="00892FC9" w:rsidP="00892FC9">
            <w:pPr>
              <w:keepNext/>
              <w:keepLines/>
              <w:spacing w:after="0"/>
              <w:jc w:val="center"/>
              <w:rPr>
                <w:rFonts w:ascii="Arial" w:hAnsi="Arial" w:cs="Arial"/>
                <w:sz w:val="18"/>
                <w:lang w:eastAsia="ja-JP"/>
              </w:rPr>
            </w:pPr>
            <w:r w:rsidRPr="00892FC9">
              <w:rPr>
                <w:rFonts w:ascii="Arial" w:hAnsi="Arial" w:cs="Arial"/>
                <w:sz w:val="18"/>
                <w:lang w:eastAsia="zh-CN"/>
              </w:rPr>
              <w:t>-17.4</w:t>
            </w:r>
          </w:p>
        </w:tc>
        <w:tc>
          <w:tcPr>
            <w:tcW w:w="1036" w:type="dxa"/>
            <w:shd w:val="clear" w:color="auto" w:fill="auto"/>
          </w:tcPr>
          <w:p w14:paraId="75733987" w14:textId="77777777" w:rsidR="00892FC9" w:rsidRPr="00892FC9" w:rsidRDefault="00892FC9" w:rsidP="00892FC9">
            <w:pPr>
              <w:keepNext/>
              <w:keepLines/>
              <w:spacing w:after="0"/>
              <w:jc w:val="center"/>
              <w:rPr>
                <w:rFonts w:ascii="Arial" w:hAnsi="Arial" w:cs="Arial"/>
                <w:sz w:val="18"/>
                <w:lang w:eastAsia="ja-JP"/>
              </w:rPr>
            </w:pPr>
            <w:r w:rsidRPr="00892FC9">
              <w:rPr>
                <w:rFonts w:ascii="Arial" w:hAnsi="Arial" w:cs="Arial"/>
                <w:sz w:val="18"/>
                <w:lang w:eastAsia="zh-CN"/>
              </w:rPr>
              <w:t>Note 8</w:t>
            </w:r>
          </w:p>
        </w:tc>
        <w:tc>
          <w:tcPr>
            <w:tcW w:w="1036" w:type="dxa"/>
            <w:shd w:val="clear" w:color="auto" w:fill="auto"/>
          </w:tcPr>
          <w:p w14:paraId="6072DCFD" w14:textId="77777777" w:rsidR="00892FC9" w:rsidRPr="00892FC9" w:rsidRDefault="00892FC9" w:rsidP="00892FC9">
            <w:pPr>
              <w:keepNext/>
              <w:keepLines/>
              <w:spacing w:after="0"/>
              <w:jc w:val="center"/>
              <w:rPr>
                <w:rFonts w:ascii="Arial" w:hAnsi="Arial" w:cs="Arial"/>
                <w:sz w:val="18"/>
                <w:lang w:eastAsia="ja-JP"/>
              </w:rPr>
            </w:pPr>
            <w:r w:rsidRPr="00892FC9">
              <w:rPr>
                <w:rFonts w:ascii="Arial" w:hAnsi="Arial" w:cs="Arial"/>
                <w:sz w:val="18"/>
                <w:lang w:eastAsia="zh-CN"/>
              </w:rPr>
              <w:t>-6.3</w:t>
            </w:r>
          </w:p>
        </w:tc>
      </w:tr>
      <w:tr w:rsidR="00892FC9" w:rsidRPr="00892FC9" w14:paraId="389D271D" w14:textId="77777777" w:rsidTr="0040097D">
        <w:trPr>
          <w:cantSplit/>
          <w:trHeight w:val="243"/>
        </w:trPr>
        <w:tc>
          <w:tcPr>
            <w:tcW w:w="2596" w:type="dxa"/>
          </w:tcPr>
          <w:p w14:paraId="30C8232E" w14:textId="77777777" w:rsidR="00892FC9" w:rsidRPr="00892FC9" w:rsidRDefault="00892FC9" w:rsidP="00892FC9">
            <w:pPr>
              <w:keepNext/>
              <w:keepLines/>
              <w:spacing w:after="0"/>
              <w:rPr>
                <w:rFonts w:ascii="Arial" w:hAnsi="Arial" w:cs="Arial"/>
                <w:sz w:val="18"/>
                <w:lang w:eastAsia="ja-JP"/>
              </w:rPr>
            </w:pPr>
            <w:r w:rsidRPr="00892FC9">
              <w:rPr>
                <w:rFonts w:ascii="Arial" w:eastAsia="?? ??" w:hAnsi="Arial" w:cs="Arial"/>
                <w:sz w:val="18"/>
                <w:lang w:eastAsia="ja-JP"/>
              </w:rPr>
              <w:t>Propagation condition</w:t>
            </w:r>
          </w:p>
        </w:tc>
        <w:tc>
          <w:tcPr>
            <w:tcW w:w="1120" w:type="dxa"/>
          </w:tcPr>
          <w:p w14:paraId="08FA7481" w14:textId="77777777" w:rsidR="00892FC9" w:rsidRPr="00892FC9" w:rsidRDefault="00892FC9" w:rsidP="00892FC9">
            <w:pPr>
              <w:keepNext/>
              <w:keepLines/>
              <w:spacing w:after="0"/>
              <w:jc w:val="center"/>
              <w:rPr>
                <w:rFonts w:ascii="Arial" w:hAnsi="Arial" w:cs="Arial"/>
                <w:sz w:val="18"/>
                <w:lang w:eastAsia="ja-JP"/>
              </w:rPr>
            </w:pPr>
          </w:p>
        </w:tc>
        <w:tc>
          <w:tcPr>
            <w:tcW w:w="5180" w:type="dxa"/>
            <w:gridSpan w:val="5"/>
            <w:shd w:val="clear" w:color="auto" w:fill="auto"/>
          </w:tcPr>
          <w:p w14:paraId="0B5435B5" w14:textId="77777777" w:rsidR="00892FC9" w:rsidRPr="00892FC9" w:rsidRDefault="00892FC9" w:rsidP="00892FC9">
            <w:pPr>
              <w:keepNext/>
              <w:keepLines/>
              <w:spacing w:after="0"/>
              <w:jc w:val="center"/>
              <w:rPr>
                <w:rFonts w:ascii="Arial" w:hAnsi="Arial" w:cs="Arial"/>
                <w:sz w:val="18"/>
                <w:lang w:eastAsia="ja-JP"/>
              </w:rPr>
            </w:pPr>
            <w:r w:rsidRPr="00892FC9">
              <w:rPr>
                <w:rFonts w:ascii="Arial" w:hAnsi="Arial" w:cs="Arial"/>
                <w:sz w:val="18"/>
                <w:lang w:eastAsia="ja-JP"/>
              </w:rPr>
              <w:t>AWGN</w:t>
            </w:r>
          </w:p>
        </w:tc>
      </w:tr>
      <w:tr w:rsidR="00892FC9" w:rsidRPr="00892FC9" w14:paraId="3EEC70B9" w14:textId="77777777" w:rsidTr="0040097D">
        <w:trPr>
          <w:cantSplit/>
          <w:trHeight w:val="243"/>
        </w:trPr>
        <w:tc>
          <w:tcPr>
            <w:tcW w:w="2596" w:type="dxa"/>
          </w:tcPr>
          <w:p w14:paraId="7FF24C83" w14:textId="77777777" w:rsidR="00892FC9" w:rsidRPr="00892FC9" w:rsidRDefault="00892FC9" w:rsidP="00892FC9">
            <w:pPr>
              <w:keepNext/>
              <w:keepLines/>
              <w:spacing w:after="0"/>
              <w:rPr>
                <w:rFonts w:ascii="Arial" w:hAnsi="Arial" w:cs="Arial"/>
                <w:sz w:val="18"/>
                <w:lang w:eastAsia="ja-JP"/>
              </w:rPr>
            </w:pPr>
            <w:r w:rsidRPr="00892FC9">
              <w:rPr>
                <w:rFonts w:ascii="Arial" w:hAnsi="Arial" w:cs="Arial"/>
                <w:bCs/>
                <w:sz w:val="18"/>
                <w:lang w:eastAsia="ja-JP"/>
              </w:rPr>
              <w:t>Antenna Configuration</w:t>
            </w:r>
          </w:p>
        </w:tc>
        <w:tc>
          <w:tcPr>
            <w:tcW w:w="1120" w:type="dxa"/>
          </w:tcPr>
          <w:p w14:paraId="0D6E3AA6" w14:textId="77777777" w:rsidR="00892FC9" w:rsidRPr="00892FC9" w:rsidRDefault="00892FC9" w:rsidP="00892FC9">
            <w:pPr>
              <w:keepNext/>
              <w:keepLines/>
              <w:spacing w:after="0"/>
              <w:jc w:val="center"/>
              <w:rPr>
                <w:rFonts w:ascii="Arial" w:hAnsi="Arial" w:cs="Arial"/>
                <w:sz w:val="18"/>
                <w:lang w:eastAsia="ja-JP"/>
              </w:rPr>
            </w:pPr>
          </w:p>
        </w:tc>
        <w:tc>
          <w:tcPr>
            <w:tcW w:w="5180" w:type="dxa"/>
            <w:gridSpan w:val="5"/>
            <w:shd w:val="clear" w:color="auto" w:fill="auto"/>
          </w:tcPr>
          <w:p w14:paraId="58CCABEC" w14:textId="77777777" w:rsidR="00892FC9" w:rsidRPr="00892FC9" w:rsidRDefault="00892FC9" w:rsidP="00892FC9">
            <w:pPr>
              <w:keepNext/>
              <w:keepLines/>
              <w:spacing w:after="0"/>
              <w:jc w:val="center"/>
              <w:rPr>
                <w:rFonts w:ascii="Arial" w:hAnsi="Arial" w:cs="Arial"/>
                <w:sz w:val="18"/>
                <w:lang w:eastAsia="ja-JP"/>
              </w:rPr>
            </w:pPr>
            <w:r w:rsidRPr="00892FC9">
              <w:rPr>
                <w:rFonts w:ascii="Arial" w:hAnsi="Arial" w:cs="Arial"/>
                <w:sz w:val="18"/>
                <w:lang w:eastAsia="ja-JP"/>
              </w:rPr>
              <w:t>1x</w:t>
            </w:r>
            <w:r w:rsidRPr="00892FC9">
              <w:rPr>
                <w:rFonts w:ascii="Arial" w:hAnsi="Arial" w:cs="Arial"/>
                <w:sz w:val="18"/>
                <w:lang w:eastAsia="zh-CN"/>
              </w:rPr>
              <w:t>1</w:t>
            </w:r>
          </w:p>
        </w:tc>
      </w:tr>
      <w:tr w:rsidR="00892FC9" w:rsidRPr="00892FC9" w14:paraId="2FC9BF9E" w14:textId="77777777" w:rsidTr="0040097D">
        <w:trPr>
          <w:cantSplit/>
          <w:trHeight w:val="243"/>
        </w:trPr>
        <w:tc>
          <w:tcPr>
            <w:tcW w:w="8896" w:type="dxa"/>
            <w:gridSpan w:val="7"/>
          </w:tcPr>
          <w:p w14:paraId="0FAD49F1" w14:textId="77777777" w:rsidR="00892FC9" w:rsidRPr="00892FC9" w:rsidRDefault="00892FC9" w:rsidP="00892FC9">
            <w:pPr>
              <w:keepNext/>
              <w:keepLines/>
              <w:spacing w:after="0"/>
              <w:ind w:left="851" w:hanging="851"/>
              <w:rPr>
                <w:rFonts w:ascii="Arial" w:hAnsi="Arial"/>
                <w:sz w:val="18"/>
                <w:lang w:eastAsia="ja-JP"/>
              </w:rPr>
            </w:pPr>
            <w:r w:rsidRPr="00892FC9">
              <w:rPr>
                <w:rFonts w:ascii="Arial" w:hAnsi="Arial"/>
                <w:snapToGrid w:val="0"/>
                <w:sz w:val="18"/>
                <w:lang w:eastAsia="ja-JP"/>
              </w:rPr>
              <w:t>Note 1:</w:t>
            </w:r>
            <w:r w:rsidRPr="00892FC9">
              <w:rPr>
                <w:rFonts w:ascii="Arial" w:hAnsi="Arial"/>
                <w:snapToGrid w:val="0"/>
                <w:sz w:val="18"/>
                <w:lang w:eastAsia="ja-JP"/>
              </w:rPr>
              <w:tab/>
            </w:r>
            <w:r w:rsidRPr="00892FC9">
              <w:rPr>
                <w:rFonts w:ascii="Arial" w:hAnsi="Arial"/>
                <w:sz w:val="18"/>
                <w:lang w:eastAsia="ja-JP"/>
              </w:rPr>
              <w:t>OCNG shall be used such that the resources in ncell1 are fully allocated and a constant total transmitted power spectral density is achieved for all OFDM symbols.</w:t>
            </w:r>
          </w:p>
          <w:p w14:paraId="05FA6923" w14:textId="77777777" w:rsidR="00892FC9" w:rsidRPr="00892FC9" w:rsidRDefault="00892FC9" w:rsidP="00892FC9">
            <w:pPr>
              <w:keepNext/>
              <w:keepLines/>
              <w:spacing w:after="0"/>
              <w:ind w:left="851" w:hanging="851"/>
              <w:rPr>
                <w:rFonts w:ascii="Arial" w:hAnsi="Arial"/>
                <w:snapToGrid w:val="0"/>
                <w:sz w:val="18"/>
                <w:lang w:eastAsia="ja-JP"/>
              </w:rPr>
            </w:pPr>
            <w:r w:rsidRPr="00892FC9">
              <w:rPr>
                <w:rFonts w:ascii="Arial" w:hAnsi="Arial"/>
                <w:snapToGrid w:val="0"/>
                <w:sz w:val="18"/>
                <w:lang w:eastAsia="ja-JP"/>
              </w:rPr>
              <w:t>Note 2:</w:t>
            </w:r>
            <w:r w:rsidRPr="00892FC9">
              <w:rPr>
                <w:rFonts w:ascii="Arial" w:hAnsi="Arial"/>
                <w:snapToGrid w:val="0"/>
                <w:sz w:val="18"/>
                <w:lang w:eastAsia="ja-JP"/>
              </w:rPr>
              <w:tab/>
              <w:t xml:space="preserve">The uplink resources for CQI reporting are assigned to the UE prior to the start of </w:t>
            </w:r>
            <w:proofErr w:type="gramStart"/>
            <w:r w:rsidRPr="00892FC9">
              <w:rPr>
                <w:rFonts w:ascii="Arial" w:hAnsi="Arial"/>
                <w:snapToGrid w:val="0"/>
                <w:sz w:val="18"/>
                <w:lang w:eastAsia="ja-JP"/>
              </w:rPr>
              <w:t>time period</w:t>
            </w:r>
            <w:proofErr w:type="gramEnd"/>
            <w:r w:rsidRPr="00892FC9">
              <w:rPr>
                <w:rFonts w:ascii="Arial" w:hAnsi="Arial"/>
                <w:snapToGrid w:val="0"/>
                <w:sz w:val="18"/>
                <w:lang w:eastAsia="ja-JP"/>
              </w:rPr>
              <w:t xml:space="preserve"> T1.</w:t>
            </w:r>
          </w:p>
          <w:p w14:paraId="72A01B3C" w14:textId="77777777" w:rsidR="00892FC9" w:rsidRPr="00892FC9" w:rsidRDefault="00892FC9" w:rsidP="00892FC9">
            <w:pPr>
              <w:keepNext/>
              <w:keepLines/>
              <w:spacing w:after="0"/>
              <w:ind w:left="851" w:hanging="851"/>
              <w:rPr>
                <w:rFonts w:ascii="Arial" w:hAnsi="Arial"/>
                <w:snapToGrid w:val="0"/>
                <w:sz w:val="18"/>
                <w:lang w:eastAsia="ja-JP"/>
              </w:rPr>
            </w:pPr>
            <w:r w:rsidRPr="00892FC9">
              <w:rPr>
                <w:rFonts w:ascii="Arial" w:hAnsi="Arial"/>
                <w:snapToGrid w:val="0"/>
                <w:sz w:val="18"/>
                <w:lang w:eastAsia="ja-JP"/>
              </w:rPr>
              <w:t>Note 3:</w:t>
            </w:r>
            <w:r w:rsidRPr="00892FC9">
              <w:rPr>
                <w:rFonts w:ascii="Arial" w:hAnsi="Arial"/>
                <w:snapToGrid w:val="0"/>
                <w:sz w:val="18"/>
                <w:lang w:eastAsia="ja-JP"/>
              </w:rPr>
              <w:tab/>
              <w:t xml:space="preserve">The timers and layer 3 filtering related parameters are configured prior to the start of </w:t>
            </w:r>
            <w:proofErr w:type="gramStart"/>
            <w:r w:rsidRPr="00892FC9">
              <w:rPr>
                <w:rFonts w:ascii="Arial" w:hAnsi="Arial"/>
                <w:snapToGrid w:val="0"/>
                <w:sz w:val="18"/>
                <w:lang w:eastAsia="ja-JP"/>
              </w:rPr>
              <w:t>time period</w:t>
            </w:r>
            <w:proofErr w:type="gramEnd"/>
            <w:r w:rsidRPr="00892FC9">
              <w:rPr>
                <w:rFonts w:ascii="Arial" w:hAnsi="Arial"/>
                <w:snapToGrid w:val="0"/>
                <w:sz w:val="18"/>
                <w:lang w:eastAsia="ja-JP"/>
              </w:rPr>
              <w:t xml:space="preserve"> T1.</w:t>
            </w:r>
          </w:p>
          <w:p w14:paraId="0341BD7E" w14:textId="77777777" w:rsidR="00892FC9" w:rsidRPr="00892FC9" w:rsidRDefault="00892FC9" w:rsidP="00892FC9">
            <w:pPr>
              <w:keepNext/>
              <w:keepLines/>
              <w:spacing w:after="0"/>
              <w:ind w:left="851" w:hanging="851"/>
              <w:rPr>
                <w:rFonts w:ascii="Arial" w:hAnsi="Arial"/>
                <w:snapToGrid w:val="0"/>
                <w:sz w:val="18"/>
                <w:lang w:eastAsia="ja-JP"/>
              </w:rPr>
            </w:pPr>
            <w:r w:rsidRPr="00892FC9">
              <w:rPr>
                <w:rFonts w:ascii="Arial" w:hAnsi="Arial"/>
                <w:snapToGrid w:val="0"/>
                <w:sz w:val="18"/>
                <w:lang w:eastAsia="ja-JP"/>
              </w:rPr>
              <w:t>Note 4:</w:t>
            </w:r>
            <w:r w:rsidRPr="00892FC9">
              <w:rPr>
                <w:rFonts w:ascii="Arial" w:hAnsi="Arial"/>
                <w:snapToGrid w:val="0"/>
                <w:sz w:val="18"/>
                <w:lang w:eastAsia="ja-JP"/>
              </w:rPr>
              <w:tab/>
              <w:t>The signal contains NPDCCH for UEs other than the device under test as part of OCNG.</w:t>
            </w:r>
          </w:p>
          <w:p w14:paraId="0C0F4572" w14:textId="77777777" w:rsidR="00892FC9" w:rsidRPr="00892FC9" w:rsidRDefault="00892FC9" w:rsidP="00892FC9">
            <w:pPr>
              <w:keepNext/>
              <w:keepLines/>
              <w:spacing w:after="0"/>
              <w:ind w:left="851" w:hanging="851"/>
              <w:rPr>
                <w:rFonts w:ascii="Arial" w:hAnsi="Arial"/>
                <w:snapToGrid w:val="0"/>
                <w:sz w:val="18"/>
                <w:lang w:eastAsia="ja-JP"/>
              </w:rPr>
            </w:pPr>
            <w:r w:rsidRPr="00892FC9">
              <w:rPr>
                <w:rFonts w:ascii="Arial" w:hAnsi="Arial"/>
                <w:snapToGrid w:val="0"/>
                <w:sz w:val="18"/>
                <w:lang w:eastAsia="ja-JP"/>
              </w:rPr>
              <w:t>Note 5:</w:t>
            </w:r>
            <w:r w:rsidRPr="00892FC9">
              <w:rPr>
                <w:rFonts w:ascii="Arial" w:hAnsi="Arial"/>
                <w:snapToGrid w:val="0"/>
                <w:sz w:val="18"/>
                <w:lang w:eastAsia="ja-JP"/>
              </w:rPr>
              <w:tab/>
              <w:t xml:space="preserve">SNR levels correspond to the signal to noise ratio over the cell-specific reference signal </w:t>
            </w:r>
            <w:proofErr w:type="spellStart"/>
            <w:r w:rsidRPr="00892FC9">
              <w:rPr>
                <w:rFonts w:ascii="Arial" w:hAnsi="Arial"/>
                <w:snapToGrid w:val="0"/>
                <w:sz w:val="18"/>
                <w:lang w:eastAsia="ja-JP"/>
              </w:rPr>
              <w:t>REs.</w:t>
            </w:r>
            <w:proofErr w:type="spellEnd"/>
          </w:p>
          <w:p w14:paraId="40E7E282" w14:textId="77777777" w:rsidR="00892FC9" w:rsidRPr="00892FC9" w:rsidRDefault="00892FC9" w:rsidP="00892FC9">
            <w:pPr>
              <w:keepNext/>
              <w:keepLines/>
              <w:spacing w:after="0"/>
              <w:ind w:left="851" w:hanging="851"/>
              <w:rPr>
                <w:rFonts w:ascii="Arial" w:hAnsi="Arial"/>
                <w:sz w:val="18"/>
                <w:lang w:eastAsia="ja-JP"/>
              </w:rPr>
            </w:pPr>
            <w:r w:rsidRPr="00892FC9">
              <w:rPr>
                <w:rFonts w:ascii="Arial" w:hAnsi="Arial"/>
                <w:sz w:val="18"/>
                <w:lang w:eastAsia="ja-JP"/>
              </w:rPr>
              <w:t>Note 6:</w:t>
            </w:r>
            <w:r w:rsidRPr="00892FC9">
              <w:rPr>
                <w:rFonts w:ascii="Arial" w:hAnsi="Arial"/>
                <w:sz w:val="18"/>
                <w:lang w:eastAsia="ja-JP"/>
              </w:rPr>
              <w:tab/>
              <w:t xml:space="preserve">The SNR in time periods T1, </w:t>
            </w:r>
            <w:r w:rsidRPr="00892FC9">
              <w:rPr>
                <w:rFonts w:ascii="Arial" w:hAnsi="Arial"/>
                <w:sz w:val="18"/>
                <w:lang w:eastAsia="zh-CN"/>
              </w:rPr>
              <w:t xml:space="preserve">T2 and </w:t>
            </w:r>
            <w:r w:rsidRPr="00892FC9">
              <w:rPr>
                <w:rFonts w:ascii="Arial" w:hAnsi="Arial"/>
                <w:sz w:val="18"/>
                <w:lang w:eastAsia="ja-JP"/>
              </w:rPr>
              <w:t>T3 is denoted as SNR1, SNR2, and SNR1 respectively in figure A.13.4.3.3.1-1.</w:t>
            </w:r>
          </w:p>
          <w:p w14:paraId="1AE979A0" w14:textId="77777777" w:rsidR="00892FC9" w:rsidRPr="00892FC9" w:rsidRDefault="00892FC9" w:rsidP="00892FC9">
            <w:pPr>
              <w:keepNext/>
              <w:keepLines/>
              <w:spacing w:after="0"/>
              <w:ind w:left="851" w:hanging="851"/>
              <w:rPr>
                <w:rFonts w:ascii="Arial" w:hAnsi="Arial" w:cs="v4.2.0"/>
                <w:sz w:val="18"/>
                <w:lang w:eastAsia="ja-JP"/>
              </w:rPr>
            </w:pPr>
            <w:r w:rsidRPr="00892FC9">
              <w:rPr>
                <w:rFonts w:ascii="Arial" w:eastAsia="MS Mincho" w:hAnsi="Arial"/>
                <w:snapToGrid w:val="0"/>
                <w:sz w:val="18"/>
                <w:lang w:eastAsia="ja-JP"/>
              </w:rPr>
              <w:t>Note 7:</w:t>
            </w:r>
            <w:r w:rsidRPr="00892FC9">
              <w:rPr>
                <w:rFonts w:ascii="Arial" w:hAnsi="Arial"/>
                <w:sz w:val="18"/>
                <w:lang w:eastAsia="ja-JP"/>
              </w:rPr>
              <w:tab/>
            </w:r>
            <w:r w:rsidRPr="00892FC9">
              <w:rPr>
                <w:rFonts w:ascii="Arial" w:eastAsia="MS Mincho" w:hAnsi="Arial"/>
                <w:snapToGrid w:val="0"/>
                <w:sz w:val="18"/>
                <w:lang w:eastAsia="ja-JP"/>
              </w:rPr>
              <w:t>The Test system</w:t>
            </w:r>
            <w:r w:rsidRPr="00892FC9">
              <w:rPr>
                <w:rFonts w:ascii="Arial" w:hAnsi="Arial" w:cs="v4.2.0"/>
                <w:sz w:val="18"/>
                <w:lang w:eastAsia="ja-JP"/>
              </w:rPr>
              <w:t xml:space="preserve"> shall reduce </w:t>
            </w:r>
            <w:proofErr w:type="gramStart"/>
            <w:r w:rsidRPr="00892FC9">
              <w:rPr>
                <w:rFonts w:ascii="Arial" w:hAnsi="Arial" w:cs="v4.2.0"/>
                <w:sz w:val="18"/>
                <w:lang w:eastAsia="ja-JP"/>
              </w:rPr>
              <w:t>its</w:t>
            </w:r>
            <w:proofErr w:type="gramEnd"/>
            <w:r w:rsidRPr="00892FC9">
              <w:rPr>
                <w:rFonts w:ascii="Arial" w:hAnsi="Arial" w:cs="v4.2.0"/>
                <w:sz w:val="18"/>
                <w:lang w:eastAsia="ja-JP"/>
              </w:rPr>
              <w:t xml:space="preserve"> transmit power </w:t>
            </w:r>
            <w:r w:rsidRPr="00892FC9">
              <w:rPr>
                <w:rFonts w:ascii="Arial" w:hAnsi="Arial" w:cs="v4.2.0"/>
                <w:sz w:val="18"/>
              </w:rPr>
              <w:t>in steps of (</w:t>
            </w:r>
            <w:r w:rsidRPr="00892FC9">
              <w:rPr>
                <w:rFonts w:ascii="Arial" w:hAnsi="Arial"/>
                <w:sz w:val="18"/>
                <w:lang w:eastAsia="ja-JP"/>
              </w:rPr>
              <w:t xml:space="preserve">((SNR2-SNR1) / (10*dT)) </w:t>
            </w:r>
            <w:r w:rsidRPr="00892FC9">
              <w:rPr>
                <w:rFonts w:ascii="Arial" w:hAnsi="Arial" w:cs="v4.2.0"/>
                <w:sz w:val="18"/>
              </w:rPr>
              <w:t>dB</w:t>
            </w:r>
            <w:r w:rsidRPr="00892FC9">
              <w:rPr>
                <w:rFonts w:ascii="Arial" w:hAnsi="Arial" w:cs="v4.2.0"/>
                <w:sz w:val="18"/>
                <w:lang w:eastAsia="ja-JP"/>
              </w:rPr>
              <w:t xml:space="preserve"> every 100ms till SNR2 is achieved at the end of </w:t>
            </w:r>
            <w:proofErr w:type="spellStart"/>
            <w:r w:rsidRPr="00892FC9">
              <w:rPr>
                <w:rFonts w:ascii="Arial" w:hAnsi="Arial" w:cs="v4.2.0"/>
                <w:sz w:val="18"/>
                <w:lang w:eastAsia="ja-JP"/>
              </w:rPr>
              <w:t>dT.</w:t>
            </w:r>
            <w:proofErr w:type="spellEnd"/>
          </w:p>
          <w:p w14:paraId="09EBA29B" w14:textId="77777777" w:rsidR="00892FC9" w:rsidRPr="00892FC9" w:rsidRDefault="00892FC9" w:rsidP="00892FC9">
            <w:pPr>
              <w:keepNext/>
              <w:keepLines/>
              <w:spacing w:after="0"/>
              <w:ind w:left="851" w:hanging="851"/>
              <w:rPr>
                <w:rFonts w:ascii="Arial" w:hAnsi="Arial"/>
                <w:sz w:val="18"/>
                <w:lang w:eastAsia="ja-JP"/>
              </w:rPr>
            </w:pPr>
            <w:r w:rsidRPr="00892FC9">
              <w:rPr>
                <w:rFonts w:ascii="Arial" w:eastAsia="MS Mincho" w:hAnsi="Arial"/>
                <w:snapToGrid w:val="0"/>
                <w:sz w:val="18"/>
                <w:lang w:eastAsia="ja-JP"/>
              </w:rPr>
              <w:t>Note 8:</w:t>
            </w:r>
            <w:r w:rsidRPr="00892FC9">
              <w:rPr>
                <w:rFonts w:ascii="Arial" w:hAnsi="Arial"/>
                <w:sz w:val="18"/>
                <w:lang w:eastAsia="ja-JP"/>
              </w:rPr>
              <w:tab/>
            </w:r>
            <w:r w:rsidRPr="00892FC9">
              <w:rPr>
                <w:rFonts w:ascii="Arial" w:eastAsia="MS Mincho" w:hAnsi="Arial"/>
                <w:snapToGrid w:val="0"/>
                <w:sz w:val="18"/>
                <w:lang w:eastAsia="ja-JP"/>
              </w:rPr>
              <w:t>The Test system</w:t>
            </w:r>
            <w:r w:rsidRPr="00892FC9">
              <w:rPr>
                <w:rFonts w:ascii="Arial" w:hAnsi="Arial" w:cs="v4.2.0"/>
                <w:sz w:val="18"/>
                <w:lang w:eastAsia="ja-JP"/>
              </w:rPr>
              <w:t xml:space="preserve"> shall increase </w:t>
            </w:r>
            <w:proofErr w:type="gramStart"/>
            <w:r w:rsidRPr="00892FC9">
              <w:rPr>
                <w:rFonts w:ascii="Arial" w:hAnsi="Arial" w:cs="v4.2.0"/>
                <w:sz w:val="18"/>
                <w:lang w:eastAsia="ja-JP"/>
              </w:rPr>
              <w:t>its</w:t>
            </w:r>
            <w:proofErr w:type="gramEnd"/>
            <w:r w:rsidRPr="00892FC9">
              <w:rPr>
                <w:rFonts w:ascii="Arial" w:hAnsi="Arial" w:cs="v4.2.0"/>
                <w:sz w:val="18"/>
                <w:lang w:eastAsia="ja-JP"/>
              </w:rPr>
              <w:t xml:space="preserve"> transmit power </w:t>
            </w:r>
            <w:r w:rsidRPr="00892FC9">
              <w:rPr>
                <w:rFonts w:ascii="Arial" w:hAnsi="Arial" w:cs="v4.2.0"/>
                <w:sz w:val="18"/>
              </w:rPr>
              <w:t>in steps of (</w:t>
            </w:r>
            <w:r w:rsidRPr="00892FC9">
              <w:rPr>
                <w:rFonts w:ascii="Arial" w:hAnsi="Arial"/>
                <w:sz w:val="18"/>
                <w:lang w:eastAsia="ja-JP"/>
              </w:rPr>
              <w:t xml:space="preserve">((SNR1-SNR2) / (10*dT)) </w:t>
            </w:r>
            <w:r w:rsidRPr="00892FC9">
              <w:rPr>
                <w:rFonts w:ascii="Arial" w:hAnsi="Arial" w:cs="v4.2.0"/>
                <w:sz w:val="18"/>
              </w:rPr>
              <w:t>dB</w:t>
            </w:r>
            <w:r w:rsidRPr="00892FC9">
              <w:rPr>
                <w:rFonts w:ascii="Arial" w:hAnsi="Arial" w:cs="v4.2.0"/>
                <w:sz w:val="18"/>
                <w:lang w:eastAsia="ja-JP"/>
              </w:rPr>
              <w:t xml:space="preserve"> every 100ms till SNR1 is achieved at the end of </w:t>
            </w:r>
            <w:proofErr w:type="spellStart"/>
            <w:r w:rsidRPr="00892FC9">
              <w:rPr>
                <w:rFonts w:ascii="Arial" w:hAnsi="Arial" w:cs="v4.2.0"/>
                <w:sz w:val="18"/>
                <w:lang w:eastAsia="ja-JP"/>
              </w:rPr>
              <w:t>dT.</w:t>
            </w:r>
            <w:proofErr w:type="spellEnd"/>
          </w:p>
        </w:tc>
      </w:tr>
    </w:tbl>
    <w:p w14:paraId="69C8E9C9" w14:textId="77777777" w:rsidR="00892FC9" w:rsidRPr="00892FC9" w:rsidRDefault="00892FC9" w:rsidP="00892FC9"/>
    <w:p w14:paraId="5BBDB89B" w14:textId="77777777" w:rsidR="00892FC9" w:rsidRPr="00892FC9" w:rsidRDefault="00892FC9" w:rsidP="00892FC9">
      <w:pPr>
        <w:keepNext/>
        <w:keepLines/>
        <w:spacing w:before="60"/>
        <w:jc w:val="center"/>
        <w:rPr>
          <w:rFonts w:ascii="Arial" w:hAnsi="Arial"/>
          <w:b/>
        </w:rPr>
      </w:pPr>
      <w:r w:rsidRPr="00892FC9">
        <w:rPr>
          <w:rFonts w:ascii="Arial" w:hAnsi="Arial"/>
          <w:b/>
        </w:rPr>
        <w:t xml:space="preserve">Table </w:t>
      </w:r>
      <w:r w:rsidRPr="00892FC9">
        <w:rPr>
          <w:rFonts w:ascii="Arial" w:hAnsi="Arial"/>
          <w:b/>
          <w:snapToGrid w:val="0"/>
          <w:lang w:eastAsia="zh-CN"/>
        </w:rPr>
        <w:t>A.13.4.3.3</w:t>
      </w:r>
      <w:r w:rsidRPr="00892FC9">
        <w:rPr>
          <w:rFonts w:ascii="Arial" w:hAnsi="Arial"/>
          <w:b/>
        </w:rPr>
        <w:t>.1-4</w:t>
      </w:r>
      <w:r w:rsidRPr="00892FC9">
        <w:rPr>
          <w:rFonts w:ascii="Arial" w:hAnsi="Arial" w:cs="v4.2.0"/>
          <w:b/>
        </w:rPr>
        <w:t xml:space="preserve">: </w:t>
      </w:r>
      <w:r w:rsidRPr="00892FC9">
        <w:rPr>
          <w:rFonts w:ascii="Arial" w:hAnsi="Arial" w:cs="v4.2.0"/>
          <w:b/>
          <w:lang w:eastAsia="zh-CN"/>
        </w:rPr>
        <w:t>DRX</w:t>
      </w:r>
      <w:r w:rsidRPr="00892FC9">
        <w:rPr>
          <w:rFonts w:ascii="Arial" w:hAnsi="Arial" w:cs="v4.2.0"/>
          <w:b/>
        </w:rPr>
        <w:t xml:space="preserve">-Configuration </w:t>
      </w:r>
      <w:r w:rsidRPr="00892FC9">
        <w:rPr>
          <w:rFonts w:ascii="Arial" w:hAnsi="Arial" w:cs="v4.2.0"/>
          <w:b/>
          <w:lang w:eastAsia="zh-CN"/>
        </w:rPr>
        <w:t>for</w:t>
      </w:r>
      <w:r w:rsidRPr="00892FC9">
        <w:rPr>
          <w:rFonts w:ascii="Arial" w:hAnsi="Arial" w:cs="v4.2.0"/>
          <w:b/>
        </w:rPr>
        <w:t xml:space="preserve"> E-UTRAN </w:t>
      </w:r>
      <w:r w:rsidRPr="00892FC9">
        <w:rPr>
          <w:rFonts w:ascii="Arial" w:hAnsi="Arial"/>
          <w:b/>
          <w:lang w:eastAsia="zh-CN"/>
        </w:rPr>
        <w:t>HD-FDD</w:t>
      </w:r>
      <w:r w:rsidRPr="00892FC9">
        <w:rPr>
          <w:rFonts w:ascii="Arial" w:hAnsi="Arial" w:cs="v4.2.0"/>
          <w:b/>
        </w:rPr>
        <w:t xml:space="preserve"> </w:t>
      </w:r>
      <w:r w:rsidRPr="00892FC9">
        <w:rPr>
          <w:rFonts w:ascii="Arial" w:hAnsi="Arial"/>
          <w:b/>
        </w:rPr>
        <w:t>in-sync tests</w:t>
      </w:r>
      <w:r w:rsidRPr="00892FC9">
        <w:rPr>
          <w:rFonts w:ascii="Arial" w:hAnsi="Arial"/>
          <w:b/>
          <w:noProof/>
          <w:lang w:eastAsia="zh-CN"/>
        </w:rPr>
        <w:t xml:space="preserve"> with DRX for UE category NB1 Standalone mode in enhanced coverage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5"/>
        <w:gridCol w:w="1021"/>
        <w:gridCol w:w="3061"/>
      </w:tblGrid>
      <w:tr w:rsidR="00892FC9" w:rsidRPr="00892FC9" w14:paraId="58720A0A" w14:textId="77777777" w:rsidTr="0040097D">
        <w:trPr>
          <w:trHeight w:val="105"/>
          <w:jc w:val="center"/>
        </w:trPr>
        <w:tc>
          <w:tcPr>
            <w:tcW w:w="3345" w:type="dxa"/>
            <w:vAlign w:val="center"/>
          </w:tcPr>
          <w:p w14:paraId="1860046D" w14:textId="77777777" w:rsidR="00892FC9" w:rsidRPr="00892FC9" w:rsidRDefault="00892FC9" w:rsidP="00892FC9">
            <w:pPr>
              <w:keepNext/>
              <w:keepLines/>
              <w:spacing w:after="0"/>
              <w:jc w:val="center"/>
              <w:rPr>
                <w:rFonts w:ascii="Arial" w:hAnsi="Arial" w:cs="Arial"/>
                <w:b/>
                <w:sz w:val="18"/>
                <w:lang w:eastAsia="ja-JP"/>
              </w:rPr>
            </w:pPr>
            <w:r w:rsidRPr="00892FC9">
              <w:rPr>
                <w:rFonts w:ascii="Arial" w:hAnsi="Arial" w:cs="Arial"/>
                <w:b/>
                <w:sz w:val="18"/>
                <w:lang w:eastAsia="ja-JP"/>
              </w:rPr>
              <w:t>Field</w:t>
            </w:r>
          </w:p>
        </w:tc>
        <w:tc>
          <w:tcPr>
            <w:tcW w:w="1021" w:type="dxa"/>
            <w:vAlign w:val="center"/>
          </w:tcPr>
          <w:p w14:paraId="36969593" w14:textId="77777777" w:rsidR="00892FC9" w:rsidRPr="00892FC9" w:rsidRDefault="00892FC9" w:rsidP="00892FC9">
            <w:pPr>
              <w:keepNext/>
              <w:keepLines/>
              <w:spacing w:after="0"/>
              <w:jc w:val="center"/>
              <w:rPr>
                <w:rFonts w:ascii="Arial" w:hAnsi="Arial" w:cs="Arial"/>
                <w:b/>
                <w:sz w:val="18"/>
                <w:lang w:eastAsia="ja-JP"/>
              </w:rPr>
            </w:pPr>
            <w:r w:rsidRPr="00892FC9">
              <w:rPr>
                <w:rFonts w:ascii="Arial" w:hAnsi="Arial" w:cs="Arial"/>
                <w:b/>
                <w:sz w:val="18"/>
                <w:lang w:eastAsia="ja-JP"/>
              </w:rPr>
              <w:t>Value</w:t>
            </w:r>
          </w:p>
        </w:tc>
        <w:tc>
          <w:tcPr>
            <w:tcW w:w="3061" w:type="dxa"/>
          </w:tcPr>
          <w:p w14:paraId="49F50949" w14:textId="77777777" w:rsidR="00892FC9" w:rsidRPr="00892FC9" w:rsidRDefault="00892FC9" w:rsidP="00892FC9">
            <w:pPr>
              <w:keepNext/>
              <w:keepLines/>
              <w:spacing w:after="0"/>
              <w:jc w:val="center"/>
              <w:rPr>
                <w:rFonts w:ascii="Arial" w:hAnsi="Arial" w:cs="Arial"/>
                <w:b/>
                <w:sz w:val="18"/>
                <w:lang w:eastAsia="ja-JP"/>
              </w:rPr>
            </w:pPr>
            <w:r w:rsidRPr="00892FC9">
              <w:rPr>
                <w:rFonts w:ascii="Arial" w:hAnsi="Arial" w:cs="Arial"/>
                <w:b/>
                <w:sz w:val="18"/>
                <w:lang w:eastAsia="ja-JP"/>
              </w:rPr>
              <w:t>Comment</w:t>
            </w:r>
          </w:p>
        </w:tc>
      </w:tr>
      <w:tr w:rsidR="00892FC9" w:rsidRPr="00892FC9" w14:paraId="1C85219C" w14:textId="77777777" w:rsidTr="0040097D">
        <w:trPr>
          <w:jc w:val="center"/>
        </w:trPr>
        <w:tc>
          <w:tcPr>
            <w:tcW w:w="3345" w:type="dxa"/>
            <w:vAlign w:val="center"/>
          </w:tcPr>
          <w:p w14:paraId="29F7F747" w14:textId="77777777" w:rsidR="00892FC9" w:rsidRPr="00892FC9" w:rsidRDefault="00892FC9" w:rsidP="00892FC9">
            <w:pPr>
              <w:keepNext/>
              <w:keepLines/>
              <w:spacing w:after="0"/>
              <w:jc w:val="center"/>
              <w:rPr>
                <w:rFonts w:ascii="Arial" w:hAnsi="Arial" w:cs="Arial"/>
                <w:sz w:val="18"/>
                <w:lang w:eastAsia="ja-JP"/>
              </w:rPr>
            </w:pPr>
            <w:proofErr w:type="spellStart"/>
            <w:r w:rsidRPr="00892FC9">
              <w:rPr>
                <w:rFonts w:ascii="Arial" w:hAnsi="Arial" w:cs="Arial"/>
                <w:sz w:val="18"/>
                <w:lang w:eastAsia="ja-JP"/>
              </w:rPr>
              <w:t>onDurationTimer</w:t>
            </w:r>
            <w:proofErr w:type="spellEnd"/>
          </w:p>
        </w:tc>
        <w:tc>
          <w:tcPr>
            <w:tcW w:w="1021" w:type="dxa"/>
            <w:vAlign w:val="center"/>
          </w:tcPr>
          <w:p w14:paraId="28D629DF" w14:textId="77777777" w:rsidR="00892FC9" w:rsidRPr="00892FC9" w:rsidRDefault="00892FC9" w:rsidP="00892FC9">
            <w:pPr>
              <w:keepNext/>
              <w:keepLines/>
              <w:spacing w:after="0"/>
              <w:jc w:val="center"/>
              <w:rPr>
                <w:rFonts w:ascii="Arial" w:hAnsi="Arial" w:cs="Arial"/>
                <w:sz w:val="18"/>
                <w:lang w:eastAsia="zh-CN"/>
              </w:rPr>
            </w:pPr>
            <w:r w:rsidRPr="00892FC9">
              <w:rPr>
                <w:rFonts w:ascii="Arial" w:hAnsi="Arial" w:cs="Arial"/>
                <w:sz w:val="18"/>
                <w:lang w:eastAsia="zh-CN"/>
              </w:rPr>
              <w:t>p</w:t>
            </w:r>
            <w:r w:rsidRPr="00892FC9">
              <w:rPr>
                <w:rFonts w:ascii="Arial" w:hAnsi="Arial" w:cs="Arial"/>
                <w:sz w:val="18"/>
                <w:lang w:eastAsia="ja-JP"/>
              </w:rPr>
              <w:t>p1</w:t>
            </w:r>
          </w:p>
        </w:tc>
        <w:tc>
          <w:tcPr>
            <w:tcW w:w="3061" w:type="dxa"/>
            <w:vMerge w:val="restart"/>
          </w:tcPr>
          <w:p w14:paraId="3B112A00" w14:textId="77777777" w:rsidR="00892FC9" w:rsidRPr="00892FC9" w:rsidRDefault="00892FC9" w:rsidP="00892FC9">
            <w:pPr>
              <w:keepNext/>
              <w:keepLines/>
              <w:spacing w:after="0"/>
              <w:jc w:val="center"/>
              <w:rPr>
                <w:rFonts w:ascii="Arial" w:hAnsi="Arial" w:cs="Arial"/>
                <w:sz w:val="18"/>
                <w:lang w:eastAsia="ja-JP"/>
              </w:rPr>
            </w:pPr>
            <w:r w:rsidRPr="00892FC9">
              <w:rPr>
                <w:rFonts w:ascii="Arial" w:hAnsi="Arial" w:cs="Arial"/>
                <w:sz w:val="18"/>
                <w:lang w:eastAsia="zh-CN"/>
              </w:rPr>
              <w:t xml:space="preserve">As specified in </w:t>
            </w:r>
            <w:r w:rsidRPr="00892FC9">
              <w:rPr>
                <w:rFonts w:ascii="Arial" w:hAnsi="Arial" w:cs="Arial"/>
                <w:sz w:val="18"/>
                <w:lang w:eastAsia="ja-JP"/>
              </w:rPr>
              <w:t>clause 6.</w:t>
            </w:r>
            <w:r w:rsidRPr="00892FC9">
              <w:rPr>
                <w:rFonts w:ascii="Arial" w:hAnsi="Arial" w:cs="Arial"/>
                <w:sz w:val="18"/>
                <w:lang w:eastAsia="zh-CN"/>
              </w:rPr>
              <w:t>7.3</w:t>
            </w:r>
            <w:r w:rsidRPr="00892FC9">
              <w:rPr>
                <w:rFonts w:ascii="Arial" w:hAnsi="Arial" w:cs="Arial"/>
                <w:sz w:val="18"/>
                <w:lang w:eastAsia="ja-JP"/>
              </w:rPr>
              <w:t xml:space="preserve"> in TS 36.331</w:t>
            </w:r>
          </w:p>
        </w:tc>
      </w:tr>
      <w:tr w:rsidR="00892FC9" w:rsidRPr="00892FC9" w14:paraId="03F451A4" w14:textId="77777777" w:rsidTr="0040097D">
        <w:trPr>
          <w:jc w:val="center"/>
        </w:trPr>
        <w:tc>
          <w:tcPr>
            <w:tcW w:w="3345" w:type="dxa"/>
            <w:vAlign w:val="center"/>
          </w:tcPr>
          <w:p w14:paraId="3A672ED2" w14:textId="77777777" w:rsidR="00892FC9" w:rsidRPr="00892FC9" w:rsidRDefault="00892FC9" w:rsidP="00892FC9">
            <w:pPr>
              <w:keepNext/>
              <w:keepLines/>
              <w:spacing w:after="0"/>
              <w:jc w:val="center"/>
              <w:rPr>
                <w:rFonts w:ascii="Arial" w:hAnsi="Arial" w:cs="Arial"/>
                <w:sz w:val="18"/>
                <w:lang w:eastAsia="ja-JP"/>
              </w:rPr>
            </w:pPr>
            <w:proofErr w:type="spellStart"/>
            <w:r w:rsidRPr="00892FC9">
              <w:rPr>
                <w:rFonts w:ascii="Arial" w:hAnsi="Arial"/>
                <w:sz w:val="18"/>
                <w:lang w:eastAsia="ja-JP"/>
              </w:rPr>
              <w:t>drx-InactivityTimer</w:t>
            </w:r>
            <w:proofErr w:type="spellEnd"/>
          </w:p>
        </w:tc>
        <w:tc>
          <w:tcPr>
            <w:tcW w:w="1021" w:type="dxa"/>
            <w:vAlign w:val="center"/>
          </w:tcPr>
          <w:p w14:paraId="237BFD44" w14:textId="77777777" w:rsidR="00892FC9" w:rsidRPr="00892FC9" w:rsidRDefault="00892FC9" w:rsidP="00892FC9">
            <w:pPr>
              <w:keepNext/>
              <w:keepLines/>
              <w:spacing w:after="0"/>
              <w:jc w:val="center"/>
              <w:rPr>
                <w:rFonts w:ascii="Arial" w:hAnsi="Arial" w:cs="Arial"/>
                <w:sz w:val="18"/>
                <w:lang w:eastAsia="zh-CN"/>
              </w:rPr>
            </w:pPr>
            <w:r w:rsidRPr="00892FC9">
              <w:rPr>
                <w:rFonts w:ascii="Arial" w:hAnsi="Arial" w:cs="Arial"/>
                <w:sz w:val="18"/>
                <w:lang w:eastAsia="zh-CN"/>
              </w:rPr>
              <w:t>pp0</w:t>
            </w:r>
          </w:p>
        </w:tc>
        <w:tc>
          <w:tcPr>
            <w:tcW w:w="3061" w:type="dxa"/>
            <w:vMerge/>
          </w:tcPr>
          <w:p w14:paraId="66AFDE69" w14:textId="77777777" w:rsidR="00892FC9" w:rsidRPr="00892FC9" w:rsidRDefault="00892FC9" w:rsidP="00892FC9">
            <w:pPr>
              <w:keepNext/>
              <w:keepLines/>
              <w:spacing w:after="0"/>
              <w:jc w:val="center"/>
              <w:rPr>
                <w:rFonts w:ascii="Arial" w:hAnsi="Arial" w:cs="Arial"/>
                <w:sz w:val="18"/>
                <w:lang w:eastAsia="ja-JP"/>
              </w:rPr>
            </w:pPr>
          </w:p>
        </w:tc>
      </w:tr>
      <w:tr w:rsidR="00892FC9" w:rsidRPr="00892FC9" w14:paraId="37EECD26" w14:textId="77777777" w:rsidTr="0040097D">
        <w:trPr>
          <w:jc w:val="center"/>
        </w:trPr>
        <w:tc>
          <w:tcPr>
            <w:tcW w:w="3345" w:type="dxa"/>
            <w:vAlign w:val="center"/>
          </w:tcPr>
          <w:p w14:paraId="4EECBED8" w14:textId="77777777" w:rsidR="00892FC9" w:rsidRPr="00892FC9" w:rsidRDefault="00892FC9" w:rsidP="00892FC9">
            <w:pPr>
              <w:keepNext/>
              <w:keepLines/>
              <w:spacing w:after="0"/>
              <w:jc w:val="center"/>
              <w:rPr>
                <w:rFonts w:ascii="Arial" w:hAnsi="Arial" w:cs="Arial"/>
                <w:sz w:val="18"/>
                <w:lang w:eastAsia="ja-JP"/>
              </w:rPr>
            </w:pPr>
            <w:proofErr w:type="spellStart"/>
            <w:r w:rsidRPr="00892FC9">
              <w:rPr>
                <w:rFonts w:ascii="Arial" w:hAnsi="Arial" w:cs="Arial"/>
                <w:sz w:val="18"/>
                <w:lang w:eastAsia="ja-JP"/>
              </w:rPr>
              <w:t>drx-RetransmissionTimer</w:t>
            </w:r>
            <w:proofErr w:type="spellEnd"/>
          </w:p>
        </w:tc>
        <w:tc>
          <w:tcPr>
            <w:tcW w:w="1021" w:type="dxa"/>
            <w:vAlign w:val="center"/>
          </w:tcPr>
          <w:p w14:paraId="6B623C22" w14:textId="77777777" w:rsidR="00892FC9" w:rsidRPr="00892FC9" w:rsidRDefault="00892FC9" w:rsidP="00892FC9">
            <w:pPr>
              <w:keepNext/>
              <w:keepLines/>
              <w:spacing w:after="0"/>
              <w:jc w:val="center"/>
              <w:rPr>
                <w:rFonts w:ascii="Arial" w:hAnsi="Arial" w:cs="Arial"/>
                <w:sz w:val="18"/>
                <w:lang w:eastAsia="ja-JP"/>
              </w:rPr>
            </w:pPr>
            <w:r w:rsidRPr="00892FC9">
              <w:rPr>
                <w:rFonts w:ascii="Arial" w:hAnsi="Arial" w:cs="Arial"/>
                <w:sz w:val="18"/>
                <w:lang w:eastAsia="zh-CN"/>
              </w:rPr>
              <w:t>pp0</w:t>
            </w:r>
          </w:p>
        </w:tc>
        <w:tc>
          <w:tcPr>
            <w:tcW w:w="3061" w:type="dxa"/>
            <w:vMerge/>
          </w:tcPr>
          <w:p w14:paraId="32A9D21F" w14:textId="77777777" w:rsidR="00892FC9" w:rsidRPr="00892FC9" w:rsidRDefault="00892FC9" w:rsidP="00892FC9">
            <w:pPr>
              <w:keepNext/>
              <w:keepLines/>
              <w:spacing w:after="0"/>
              <w:jc w:val="center"/>
              <w:rPr>
                <w:rFonts w:ascii="Arial" w:hAnsi="Arial" w:cs="Arial"/>
                <w:sz w:val="18"/>
                <w:lang w:eastAsia="ja-JP"/>
              </w:rPr>
            </w:pPr>
          </w:p>
        </w:tc>
      </w:tr>
      <w:tr w:rsidR="00892FC9" w:rsidRPr="00892FC9" w14:paraId="635D60D9" w14:textId="77777777" w:rsidTr="0040097D">
        <w:trPr>
          <w:trHeight w:val="151"/>
          <w:jc w:val="center"/>
        </w:trPr>
        <w:tc>
          <w:tcPr>
            <w:tcW w:w="3345" w:type="dxa"/>
            <w:vAlign w:val="center"/>
          </w:tcPr>
          <w:p w14:paraId="5F40F522" w14:textId="77777777" w:rsidR="00892FC9" w:rsidRPr="00892FC9" w:rsidRDefault="00892FC9" w:rsidP="00892FC9">
            <w:pPr>
              <w:keepNext/>
              <w:keepLines/>
              <w:spacing w:after="0"/>
              <w:jc w:val="center"/>
              <w:rPr>
                <w:rFonts w:ascii="Arial" w:hAnsi="Arial" w:cs="Arial"/>
                <w:sz w:val="18"/>
                <w:vertAlign w:val="superscript"/>
                <w:lang w:eastAsia="ja-JP"/>
              </w:rPr>
            </w:pPr>
            <w:proofErr w:type="spellStart"/>
            <w:r w:rsidRPr="00892FC9">
              <w:rPr>
                <w:rFonts w:ascii="Arial" w:hAnsi="Arial"/>
                <w:sz w:val="18"/>
                <w:lang w:eastAsia="ja-JP"/>
              </w:rPr>
              <w:t>drx-StartOffset</w:t>
            </w:r>
            <w:proofErr w:type="spellEnd"/>
          </w:p>
        </w:tc>
        <w:tc>
          <w:tcPr>
            <w:tcW w:w="1021" w:type="dxa"/>
            <w:vAlign w:val="center"/>
          </w:tcPr>
          <w:p w14:paraId="5A08FA62" w14:textId="77777777" w:rsidR="00892FC9" w:rsidRPr="00892FC9" w:rsidRDefault="00892FC9" w:rsidP="00892FC9">
            <w:pPr>
              <w:keepNext/>
              <w:keepLines/>
              <w:spacing w:after="0"/>
              <w:jc w:val="center"/>
              <w:rPr>
                <w:rFonts w:ascii="Arial" w:hAnsi="Arial" w:cs="Arial"/>
                <w:sz w:val="18"/>
                <w:lang w:eastAsia="zh-CN"/>
              </w:rPr>
            </w:pPr>
            <w:r w:rsidRPr="00892FC9">
              <w:rPr>
                <w:rFonts w:ascii="Arial" w:hAnsi="Arial" w:cs="Arial"/>
                <w:sz w:val="18"/>
                <w:lang w:eastAsia="zh-CN"/>
              </w:rPr>
              <w:t>0</w:t>
            </w:r>
          </w:p>
        </w:tc>
        <w:tc>
          <w:tcPr>
            <w:tcW w:w="3061" w:type="dxa"/>
            <w:vMerge/>
          </w:tcPr>
          <w:p w14:paraId="257A640F" w14:textId="77777777" w:rsidR="00892FC9" w:rsidRPr="00892FC9" w:rsidRDefault="00892FC9" w:rsidP="00892FC9">
            <w:pPr>
              <w:keepNext/>
              <w:keepLines/>
              <w:spacing w:after="0"/>
              <w:jc w:val="center"/>
              <w:rPr>
                <w:rFonts w:ascii="Arial" w:hAnsi="Arial" w:cs="Arial"/>
                <w:sz w:val="18"/>
                <w:lang w:eastAsia="ja-JP"/>
              </w:rPr>
            </w:pPr>
          </w:p>
        </w:tc>
      </w:tr>
    </w:tbl>
    <w:p w14:paraId="10595707" w14:textId="77777777" w:rsidR="00892FC9" w:rsidRPr="00892FC9" w:rsidRDefault="00892FC9" w:rsidP="00892FC9">
      <w:pPr>
        <w:rPr>
          <w:lang w:eastAsia="zh-CN"/>
        </w:rPr>
      </w:pPr>
    </w:p>
    <w:p w14:paraId="4E6C5420" w14:textId="77777777" w:rsidR="00892FC9" w:rsidRPr="00892FC9" w:rsidRDefault="00892FC9" w:rsidP="00892FC9">
      <w:pPr>
        <w:keepNext/>
        <w:keepLines/>
        <w:spacing w:before="60"/>
        <w:jc w:val="center"/>
        <w:rPr>
          <w:rFonts w:ascii="Arial" w:hAnsi="Arial"/>
          <w:b/>
        </w:rPr>
      </w:pPr>
      <w:r w:rsidRPr="00892FC9">
        <w:rPr>
          <w:rFonts w:ascii="Arial" w:hAnsi="Arial"/>
          <w:b/>
        </w:rPr>
        <w:t xml:space="preserve">Table </w:t>
      </w:r>
      <w:r w:rsidRPr="00892FC9">
        <w:rPr>
          <w:rFonts w:ascii="Arial" w:hAnsi="Arial"/>
          <w:b/>
          <w:snapToGrid w:val="0"/>
          <w:lang w:eastAsia="zh-CN"/>
        </w:rPr>
        <w:t>A.13.4.3.3</w:t>
      </w:r>
      <w:r w:rsidRPr="00892FC9">
        <w:rPr>
          <w:rFonts w:ascii="Arial" w:hAnsi="Arial"/>
          <w:b/>
        </w:rPr>
        <w:t>.1-5</w:t>
      </w:r>
      <w:r w:rsidRPr="00892FC9">
        <w:rPr>
          <w:rFonts w:ascii="Arial" w:hAnsi="Arial" w:cs="v4.2.0"/>
          <w:b/>
        </w:rPr>
        <w:t xml:space="preserve">: </w:t>
      </w:r>
      <w:r w:rsidRPr="00892FC9">
        <w:rPr>
          <w:rFonts w:ascii="Arial" w:hAnsi="Arial"/>
          <w:b/>
          <w:i/>
          <w:noProof/>
        </w:rPr>
        <w:t>TimeAlignmentTimer</w:t>
      </w:r>
      <w:r w:rsidRPr="00892FC9">
        <w:rPr>
          <w:rFonts w:ascii="Arial" w:hAnsi="Arial"/>
          <w:b/>
        </w:rPr>
        <w:t xml:space="preserve"> -Configuration for </w:t>
      </w:r>
      <w:r w:rsidRPr="00892FC9">
        <w:rPr>
          <w:rFonts w:ascii="Arial" w:hAnsi="Arial" w:cs="v4.2.0"/>
          <w:b/>
        </w:rPr>
        <w:t xml:space="preserve">E-UTRAN </w:t>
      </w:r>
      <w:r w:rsidRPr="00892FC9">
        <w:rPr>
          <w:rFonts w:ascii="Arial" w:hAnsi="Arial"/>
          <w:b/>
          <w:lang w:eastAsia="zh-CN"/>
        </w:rPr>
        <w:t>HD-FDD</w:t>
      </w:r>
      <w:r w:rsidRPr="00892FC9">
        <w:rPr>
          <w:rFonts w:ascii="Arial" w:hAnsi="Arial" w:cs="v4.2.0"/>
          <w:b/>
        </w:rPr>
        <w:t xml:space="preserve"> </w:t>
      </w:r>
      <w:r w:rsidRPr="00892FC9">
        <w:rPr>
          <w:rFonts w:ascii="Arial" w:hAnsi="Arial"/>
          <w:b/>
        </w:rPr>
        <w:t xml:space="preserve">in-sync tests </w:t>
      </w:r>
      <w:r w:rsidRPr="00892FC9">
        <w:rPr>
          <w:rFonts w:ascii="Arial" w:hAnsi="Arial"/>
          <w:b/>
          <w:noProof/>
          <w:lang w:eastAsia="zh-CN"/>
        </w:rPr>
        <w:t>with DRX for UE category NB1 Standalone mode in enhanced coverage</w:t>
      </w:r>
    </w:p>
    <w:tbl>
      <w:tblPr>
        <w:tblW w:w="74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5"/>
        <w:gridCol w:w="1021"/>
        <w:gridCol w:w="3061"/>
      </w:tblGrid>
      <w:tr w:rsidR="00892FC9" w:rsidRPr="00892FC9" w14:paraId="38BC3AD5" w14:textId="77777777" w:rsidTr="0040097D">
        <w:trPr>
          <w:trHeight w:val="370"/>
          <w:jc w:val="center"/>
        </w:trPr>
        <w:tc>
          <w:tcPr>
            <w:tcW w:w="3345" w:type="dxa"/>
            <w:vAlign w:val="center"/>
          </w:tcPr>
          <w:p w14:paraId="2CE42C63" w14:textId="77777777" w:rsidR="00892FC9" w:rsidRPr="00892FC9" w:rsidRDefault="00892FC9" w:rsidP="00892FC9">
            <w:pPr>
              <w:keepNext/>
              <w:keepLines/>
              <w:spacing w:after="0"/>
              <w:jc w:val="center"/>
              <w:rPr>
                <w:rFonts w:ascii="Arial" w:hAnsi="Arial" w:cs="Arial"/>
                <w:b/>
                <w:sz w:val="18"/>
                <w:lang w:eastAsia="ja-JP"/>
              </w:rPr>
            </w:pPr>
            <w:r w:rsidRPr="00892FC9">
              <w:rPr>
                <w:rFonts w:ascii="Arial" w:hAnsi="Arial" w:cs="Arial"/>
                <w:b/>
                <w:sz w:val="18"/>
                <w:lang w:eastAsia="ja-JP"/>
              </w:rPr>
              <w:t>Field</w:t>
            </w:r>
          </w:p>
        </w:tc>
        <w:tc>
          <w:tcPr>
            <w:tcW w:w="1021" w:type="dxa"/>
            <w:vAlign w:val="center"/>
          </w:tcPr>
          <w:p w14:paraId="4887A6DC" w14:textId="77777777" w:rsidR="00892FC9" w:rsidRPr="00892FC9" w:rsidRDefault="00892FC9" w:rsidP="00892FC9">
            <w:pPr>
              <w:keepNext/>
              <w:keepLines/>
              <w:spacing w:after="0"/>
              <w:jc w:val="center"/>
              <w:rPr>
                <w:rFonts w:ascii="Arial" w:hAnsi="Arial" w:cs="Arial"/>
                <w:b/>
                <w:sz w:val="18"/>
                <w:lang w:eastAsia="ja-JP"/>
              </w:rPr>
            </w:pPr>
            <w:r w:rsidRPr="00892FC9">
              <w:rPr>
                <w:rFonts w:ascii="Arial" w:hAnsi="Arial" w:cs="Arial"/>
                <w:b/>
                <w:sz w:val="18"/>
                <w:lang w:eastAsia="ja-JP"/>
              </w:rPr>
              <w:t>Value</w:t>
            </w:r>
          </w:p>
        </w:tc>
        <w:tc>
          <w:tcPr>
            <w:tcW w:w="3061" w:type="dxa"/>
            <w:vAlign w:val="center"/>
          </w:tcPr>
          <w:p w14:paraId="1719180C" w14:textId="77777777" w:rsidR="00892FC9" w:rsidRPr="00892FC9" w:rsidRDefault="00892FC9" w:rsidP="00892FC9">
            <w:pPr>
              <w:keepNext/>
              <w:keepLines/>
              <w:spacing w:after="0"/>
              <w:jc w:val="center"/>
              <w:rPr>
                <w:rFonts w:ascii="Arial" w:hAnsi="Arial" w:cs="Arial"/>
                <w:b/>
                <w:sz w:val="18"/>
                <w:lang w:eastAsia="ja-JP"/>
              </w:rPr>
            </w:pPr>
            <w:r w:rsidRPr="00892FC9">
              <w:rPr>
                <w:rFonts w:ascii="Arial" w:hAnsi="Arial" w:cs="Arial"/>
                <w:b/>
                <w:sz w:val="18"/>
                <w:lang w:eastAsia="ja-JP"/>
              </w:rPr>
              <w:t>Comment</w:t>
            </w:r>
          </w:p>
        </w:tc>
      </w:tr>
      <w:tr w:rsidR="00892FC9" w:rsidRPr="00892FC9" w14:paraId="2B56A52C" w14:textId="77777777" w:rsidTr="0040097D">
        <w:trPr>
          <w:jc w:val="center"/>
        </w:trPr>
        <w:tc>
          <w:tcPr>
            <w:tcW w:w="3345" w:type="dxa"/>
            <w:vAlign w:val="center"/>
          </w:tcPr>
          <w:p w14:paraId="2829D93E" w14:textId="77777777" w:rsidR="00892FC9" w:rsidRPr="00892FC9" w:rsidRDefault="00892FC9" w:rsidP="00892FC9">
            <w:pPr>
              <w:keepNext/>
              <w:keepLines/>
              <w:spacing w:after="0"/>
              <w:jc w:val="center"/>
              <w:rPr>
                <w:rFonts w:ascii="Arial" w:hAnsi="Arial" w:cs="Arial"/>
                <w:sz w:val="18"/>
                <w:lang w:eastAsia="ja-JP"/>
              </w:rPr>
            </w:pPr>
            <w:proofErr w:type="spellStart"/>
            <w:r w:rsidRPr="00892FC9">
              <w:rPr>
                <w:rFonts w:ascii="Arial" w:hAnsi="Arial" w:cs="Arial"/>
                <w:sz w:val="18"/>
                <w:lang w:eastAsia="ja-JP"/>
              </w:rPr>
              <w:t>TimeAlignmentTimer</w:t>
            </w:r>
            <w:proofErr w:type="spellEnd"/>
          </w:p>
        </w:tc>
        <w:tc>
          <w:tcPr>
            <w:tcW w:w="1021" w:type="dxa"/>
            <w:vAlign w:val="center"/>
          </w:tcPr>
          <w:p w14:paraId="687FED86" w14:textId="77777777" w:rsidR="00892FC9" w:rsidRPr="00892FC9" w:rsidRDefault="00892FC9" w:rsidP="00892FC9">
            <w:pPr>
              <w:keepNext/>
              <w:keepLines/>
              <w:spacing w:after="0"/>
              <w:jc w:val="center"/>
              <w:rPr>
                <w:rFonts w:ascii="Arial" w:hAnsi="Arial" w:cs="Arial"/>
                <w:sz w:val="18"/>
                <w:lang w:eastAsia="ja-JP"/>
              </w:rPr>
            </w:pPr>
            <w:r w:rsidRPr="00892FC9">
              <w:rPr>
                <w:rFonts w:ascii="Arial" w:hAnsi="Arial" w:cs="Arial"/>
                <w:sz w:val="18"/>
                <w:lang w:eastAsia="ja-JP"/>
              </w:rPr>
              <w:t>infinity</w:t>
            </w:r>
          </w:p>
        </w:tc>
        <w:tc>
          <w:tcPr>
            <w:tcW w:w="3061" w:type="dxa"/>
          </w:tcPr>
          <w:p w14:paraId="0EC80AE5" w14:textId="77777777" w:rsidR="00892FC9" w:rsidRPr="00892FC9" w:rsidRDefault="00892FC9" w:rsidP="00892FC9">
            <w:pPr>
              <w:keepNext/>
              <w:keepLines/>
              <w:spacing w:after="0"/>
              <w:jc w:val="center"/>
              <w:rPr>
                <w:rFonts w:ascii="Arial" w:hAnsi="Arial" w:cs="Arial"/>
                <w:sz w:val="18"/>
                <w:lang w:eastAsia="ja-JP"/>
              </w:rPr>
            </w:pPr>
            <w:r w:rsidRPr="00892FC9">
              <w:rPr>
                <w:rFonts w:ascii="Arial" w:hAnsi="Arial" w:cs="Arial"/>
                <w:sz w:val="18"/>
                <w:lang w:eastAsia="ja-JP"/>
              </w:rPr>
              <w:t>As specified in clause 6.3.2 in TS 36.331</w:t>
            </w:r>
          </w:p>
        </w:tc>
      </w:tr>
    </w:tbl>
    <w:p w14:paraId="360B4261" w14:textId="77777777" w:rsidR="00892FC9" w:rsidRPr="00892FC9" w:rsidRDefault="00892FC9" w:rsidP="00892FC9"/>
    <w:p w14:paraId="68FE6252" w14:textId="77777777" w:rsidR="00892FC9" w:rsidRPr="00892FC9" w:rsidRDefault="00892FC9" w:rsidP="00892FC9">
      <w:pPr>
        <w:keepNext/>
        <w:keepLines/>
        <w:spacing w:before="60"/>
        <w:jc w:val="center"/>
        <w:rPr>
          <w:rFonts w:ascii="Arial" w:hAnsi="Arial"/>
          <w:b/>
        </w:rPr>
      </w:pPr>
      <w:r w:rsidRPr="00892FC9">
        <w:rPr>
          <w:rFonts w:ascii="Arial" w:hAnsi="Arial"/>
          <w:b/>
        </w:rPr>
        <w:object w:dxaOrig="12644" w:dyaOrig="4964" w14:anchorId="28E15A28">
          <v:shape id="_x0000_i1055" type="#_x0000_t75" style="width:468pt;height:187.5pt" o:ole="">
            <v:imagedata r:id="rId49" o:title=""/>
          </v:shape>
          <o:OLEObject Type="Embed" ProgID="Visio.Drawing.11" ShapeID="_x0000_i1055" DrawAspect="Content" ObjectID="_1761643884" r:id="rId50"/>
        </w:object>
      </w:r>
    </w:p>
    <w:p w14:paraId="020ED0E4" w14:textId="77777777" w:rsidR="00892FC9" w:rsidRPr="00892FC9" w:rsidRDefault="00892FC9" w:rsidP="00892FC9">
      <w:pPr>
        <w:keepLines/>
        <w:spacing w:after="240"/>
        <w:jc w:val="center"/>
        <w:rPr>
          <w:rFonts w:ascii="Arial" w:hAnsi="Arial"/>
          <w:b/>
        </w:rPr>
      </w:pPr>
      <w:r w:rsidRPr="00892FC9">
        <w:rPr>
          <w:rFonts w:ascii="Arial" w:hAnsi="Arial"/>
          <w:b/>
        </w:rPr>
        <w:t xml:space="preserve">Figure </w:t>
      </w:r>
      <w:r w:rsidRPr="00892FC9">
        <w:rPr>
          <w:rFonts w:ascii="Arial" w:hAnsi="Arial"/>
          <w:b/>
          <w:snapToGrid w:val="0"/>
          <w:lang w:eastAsia="zh-CN"/>
        </w:rPr>
        <w:t>A.13.4.3.3</w:t>
      </w:r>
      <w:r w:rsidRPr="00892FC9">
        <w:rPr>
          <w:rFonts w:ascii="Arial" w:hAnsi="Arial"/>
          <w:b/>
        </w:rPr>
        <w:t>.1-1: SNR variation for in-sync testing with DRX</w:t>
      </w:r>
    </w:p>
    <w:p w14:paraId="0D7059ED" w14:textId="77777777" w:rsidR="00892FC9" w:rsidRPr="00892FC9" w:rsidRDefault="00892FC9" w:rsidP="00892FC9">
      <w:pPr>
        <w:keepNext/>
        <w:keepLines/>
        <w:spacing w:before="120"/>
        <w:ind w:left="1701" w:hanging="1701"/>
        <w:outlineLvl w:val="4"/>
        <w:rPr>
          <w:rFonts w:ascii="Arial" w:hAnsi="Arial"/>
          <w:sz w:val="22"/>
          <w:lang w:eastAsia="zh-CN"/>
        </w:rPr>
      </w:pPr>
      <w:r w:rsidRPr="00892FC9">
        <w:rPr>
          <w:rFonts w:ascii="Arial" w:hAnsi="Arial"/>
          <w:sz w:val="22"/>
          <w:lang w:eastAsia="zh-CN"/>
        </w:rPr>
        <w:t>A.13.4.3.3.2</w:t>
      </w:r>
      <w:r w:rsidRPr="00892FC9">
        <w:rPr>
          <w:rFonts w:ascii="Arial" w:hAnsi="Arial"/>
          <w:sz w:val="22"/>
          <w:lang w:eastAsia="zh-CN"/>
        </w:rPr>
        <w:tab/>
        <w:t>Test Requirements</w:t>
      </w:r>
    </w:p>
    <w:p w14:paraId="2A369B30" w14:textId="77777777" w:rsidR="00892FC9" w:rsidRPr="00892FC9" w:rsidRDefault="00892FC9" w:rsidP="00892FC9">
      <w:r w:rsidRPr="00892FC9">
        <w:t>The UE behaviour in each test shall be as follows:</w:t>
      </w:r>
    </w:p>
    <w:p w14:paraId="0BEC52DD" w14:textId="77777777" w:rsidR="00892FC9" w:rsidRPr="00892FC9" w:rsidRDefault="00892FC9" w:rsidP="00892FC9">
      <w:r w:rsidRPr="00892FC9">
        <w:t>During the period T3, the UE under test is expected to decode the uplink grant and switch to uplink and complete the uplink transmission. This is considered a correct event.</w:t>
      </w:r>
    </w:p>
    <w:p w14:paraId="04339446" w14:textId="77777777" w:rsidR="00892FC9" w:rsidRPr="00892FC9" w:rsidRDefault="00892FC9" w:rsidP="00892FC9">
      <w:r w:rsidRPr="00892FC9">
        <w:t>The rate of correct events observed during repeated tests shall be at least 90%.</w:t>
      </w:r>
    </w:p>
    <w:p w14:paraId="49CBE672" w14:textId="77777777" w:rsidR="00892FC9" w:rsidRPr="00892FC9" w:rsidRDefault="00892FC9" w:rsidP="00892FC9">
      <w:pPr>
        <w:keepNext/>
        <w:keepLines/>
        <w:spacing w:before="120"/>
        <w:ind w:left="1418" w:hanging="1418"/>
        <w:outlineLvl w:val="3"/>
        <w:rPr>
          <w:rFonts w:ascii="Arial" w:hAnsi="Arial"/>
          <w:sz w:val="24"/>
        </w:rPr>
      </w:pPr>
      <w:r w:rsidRPr="00892FC9">
        <w:rPr>
          <w:rFonts w:ascii="Arial" w:hAnsi="Arial"/>
          <w:sz w:val="24"/>
        </w:rPr>
        <w:t>A.13.4.3.4</w:t>
      </w:r>
      <w:r w:rsidRPr="00892FC9">
        <w:rPr>
          <w:rFonts w:ascii="Arial" w:hAnsi="Arial"/>
          <w:sz w:val="24"/>
        </w:rPr>
        <w:tab/>
        <w:t xml:space="preserve">HD-FDD Radio Link Monitoring Test for In-sync with DRX for UE Category NB1 </w:t>
      </w:r>
      <w:r w:rsidRPr="00892FC9">
        <w:rPr>
          <w:rFonts w:ascii="Arial" w:hAnsi="Arial"/>
          <w:noProof/>
          <w:sz w:val="24"/>
          <w:lang w:eastAsia="zh-CN"/>
        </w:rPr>
        <w:t>Standalone</w:t>
      </w:r>
      <w:r w:rsidRPr="00892FC9">
        <w:rPr>
          <w:rFonts w:ascii="Arial" w:hAnsi="Arial"/>
          <w:sz w:val="24"/>
        </w:rPr>
        <w:t xml:space="preserve"> mode in Normal Coverage</w:t>
      </w:r>
    </w:p>
    <w:p w14:paraId="2E5472EA" w14:textId="77777777" w:rsidR="00892FC9" w:rsidRPr="00892FC9" w:rsidRDefault="00892FC9" w:rsidP="00892FC9">
      <w:pPr>
        <w:keepNext/>
        <w:keepLines/>
        <w:spacing w:before="120"/>
        <w:ind w:left="1701" w:hanging="1701"/>
        <w:outlineLvl w:val="4"/>
        <w:rPr>
          <w:rFonts w:ascii="Arial" w:hAnsi="Arial"/>
          <w:sz w:val="22"/>
          <w:lang w:eastAsia="zh-CN"/>
        </w:rPr>
      </w:pPr>
      <w:r w:rsidRPr="00892FC9">
        <w:rPr>
          <w:rFonts w:ascii="Arial" w:hAnsi="Arial"/>
          <w:sz w:val="22"/>
          <w:lang w:eastAsia="zh-CN"/>
        </w:rPr>
        <w:t>A.13.4.3.4.1</w:t>
      </w:r>
      <w:r w:rsidRPr="00892FC9">
        <w:rPr>
          <w:rFonts w:ascii="Arial" w:hAnsi="Arial"/>
          <w:sz w:val="22"/>
          <w:lang w:eastAsia="zh-CN"/>
        </w:rPr>
        <w:tab/>
        <w:t>Test Purpose and Environment</w:t>
      </w:r>
    </w:p>
    <w:p w14:paraId="78C94A21" w14:textId="77777777" w:rsidR="00892FC9" w:rsidRPr="00892FC9" w:rsidRDefault="00892FC9" w:rsidP="00892FC9">
      <w:r w:rsidRPr="00892FC9">
        <w:t xml:space="preserve">The purpose of this test is to verify that the </w:t>
      </w:r>
      <w:r w:rsidRPr="00892FC9">
        <w:rPr>
          <w:noProof/>
          <w:lang w:eastAsia="zh-CN"/>
        </w:rPr>
        <w:t xml:space="preserve">HD-FDD category NB1 UE configured in normal coverage </w:t>
      </w:r>
      <w:r w:rsidRPr="00892FC9">
        <w:t xml:space="preserve">properly detects the out of sync and in sync for the purpose of monitoring downlink radio link quality of the </w:t>
      </w:r>
      <w:r w:rsidRPr="00892FC9">
        <w:rPr>
          <w:lang w:eastAsia="zh-CN"/>
        </w:rPr>
        <w:t xml:space="preserve">NB-IoT SAN </w:t>
      </w:r>
      <w:proofErr w:type="spellStart"/>
      <w:r w:rsidRPr="00892FC9">
        <w:rPr>
          <w:lang w:eastAsia="zh-CN"/>
        </w:rPr>
        <w:t>PCell</w:t>
      </w:r>
      <w:proofErr w:type="spellEnd"/>
      <w:r w:rsidRPr="00892FC9">
        <w:t xml:space="preserve"> when DRX is used. This test will partly verify the </w:t>
      </w:r>
      <w:r w:rsidRPr="00892FC9">
        <w:rPr>
          <w:lang w:eastAsia="zh-CN"/>
        </w:rPr>
        <w:t>HD-FDD</w:t>
      </w:r>
      <w:r w:rsidRPr="00892FC9">
        <w:t xml:space="preserve"> radio link monitoring requirements in clause 7.23A.</w:t>
      </w:r>
    </w:p>
    <w:p w14:paraId="5D2DCCFF" w14:textId="77777777" w:rsidR="00892FC9" w:rsidRPr="00892FC9" w:rsidRDefault="00892FC9" w:rsidP="00892FC9">
      <w:r w:rsidRPr="00892FC9">
        <w:t xml:space="preserve">The test parameters are given in Tables A.13.4.3.4.1-1, </w:t>
      </w:r>
      <w:r w:rsidRPr="00892FC9">
        <w:rPr>
          <w:snapToGrid w:val="0"/>
          <w:lang w:eastAsia="zh-CN"/>
        </w:rPr>
        <w:t>A.13.4.3.4</w:t>
      </w:r>
      <w:r w:rsidRPr="00892FC9">
        <w:t xml:space="preserve">.1-2, </w:t>
      </w:r>
      <w:r w:rsidRPr="00892FC9">
        <w:rPr>
          <w:snapToGrid w:val="0"/>
          <w:lang w:eastAsia="zh-CN"/>
        </w:rPr>
        <w:t>A.13.4.3.4</w:t>
      </w:r>
      <w:r w:rsidRPr="00892FC9">
        <w:t xml:space="preserve">.1-3, </w:t>
      </w:r>
      <w:r w:rsidRPr="00892FC9">
        <w:rPr>
          <w:snapToGrid w:val="0"/>
          <w:lang w:eastAsia="zh-CN"/>
        </w:rPr>
        <w:t>A.13.4.3.4</w:t>
      </w:r>
      <w:r w:rsidRPr="00892FC9">
        <w:t xml:space="preserve">.1-4 and </w:t>
      </w:r>
      <w:r w:rsidRPr="00892FC9">
        <w:rPr>
          <w:snapToGrid w:val="0"/>
          <w:lang w:eastAsia="zh-CN"/>
        </w:rPr>
        <w:t>A.13.4.3.4</w:t>
      </w:r>
      <w:r w:rsidRPr="00892FC9">
        <w:t xml:space="preserve">.1-5. </w:t>
      </w:r>
      <w:proofErr w:type="spellStart"/>
      <w:r w:rsidRPr="00892FC9">
        <w:t>nCell</w:t>
      </w:r>
      <w:proofErr w:type="spellEnd"/>
      <w:r w:rsidRPr="00892FC9">
        <w:t xml:space="preserve"> 1 is the active cell in the test. The test consists of three successive time periods, with time duration of T1, T2 and T3 respectively, </w:t>
      </w:r>
      <w:r w:rsidRPr="00892FC9">
        <w:rPr>
          <w:rFonts w:cs="v4.2.0"/>
        </w:rPr>
        <w:t>excluding the transition time duration dT, where the SNR increases or decreases gradually in small steps</w:t>
      </w:r>
      <w:r w:rsidRPr="00892FC9">
        <w:t xml:space="preserve">. Figure </w:t>
      </w:r>
      <w:r w:rsidRPr="00892FC9">
        <w:rPr>
          <w:snapToGrid w:val="0"/>
          <w:lang w:eastAsia="zh-CN"/>
        </w:rPr>
        <w:t>A.13.4.3.4</w:t>
      </w:r>
      <w:r w:rsidRPr="00892FC9">
        <w:t xml:space="preserve">.1-1 shows the variation of the downlink SNR in the active cell to emulate out-of-sync and in-sync states. </w:t>
      </w:r>
    </w:p>
    <w:p w14:paraId="411E39F7" w14:textId="77777777" w:rsidR="00892FC9" w:rsidRPr="00892FC9" w:rsidRDefault="00892FC9" w:rsidP="00892FC9">
      <w:r w:rsidRPr="00892FC9">
        <w:t xml:space="preserve">Prior to the start of the time duration T1, the UE </w:t>
      </w:r>
      <w:proofErr w:type="gramStart"/>
      <w:r w:rsidRPr="00892FC9">
        <w:t>shall be fully be</w:t>
      </w:r>
      <w:proofErr w:type="gramEnd"/>
      <w:r w:rsidRPr="00892FC9">
        <w:t xml:space="preserve"> synchronized to </w:t>
      </w:r>
      <w:proofErr w:type="spellStart"/>
      <w:r w:rsidRPr="00892FC9">
        <w:t>nCell</w:t>
      </w:r>
      <w:proofErr w:type="spellEnd"/>
      <w:r w:rsidRPr="00892FC9">
        <w:t xml:space="preserve"> 1. The UE is scheduled in designated uplink subframes to transmit NPUSCH, which is received by the test equipment. By measuring the reception of the NPUSCH, detection of out of sync and in sync requirements can be measured. In the test, DRX configuration is enabled and DRX inactivity timer has already been expired, </w:t>
      </w:r>
      <w:proofErr w:type="gramStart"/>
      <w:r w:rsidRPr="00892FC9">
        <w:t>i.e.</w:t>
      </w:r>
      <w:proofErr w:type="gramEnd"/>
      <w:r w:rsidRPr="00892FC9">
        <w:t xml:space="preserve"> UE tries to decode NPDCCH and to send NPUSCH during the period when On-duration timer is running. Time alignment timers shall be set to “infinity” so that UL timing alignment is maintained during the test.</w:t>
      </w:r>
    </w:p>
    <w:p w14:paraId="3FA27EB7" w14:textId="77777777" w:rsidR="00892FC9" w:rsidRPr="00892FC9" w:rsidRDefault="00892FC9" w:rsidP="00892FC9">
      <w:r w:rsidRPr="00892FC9">
        <w:t>The test setup in each test during time durations T1, T2 and T3 are as follows:</w:t>
      </w:r>
    </w:p>
    <w:p w14:paraId="57E3FEFB" w14:textId="77777777" w:rsidR="00892FC9" w:rsidRPr="00892FC9" w:rsidRDefault="00892FC9" w:rsidP="00892FC9">
      <w:pPr>
        <w:ind w:left="568" w:hanging="284"/>
      </w:pPr>
      <w:r w:rsidRPr="00892FC9">
        <w:t>-</w:t>
      </w:r>
      <w:r w:rsidRPr="00892FC9">
        <w:tab/>
        <w:t>During the period from time point A to time point B, the SNR is decreasing linearly from SNR1 to SNR2.</w:t>
      </w:r>
    </w:p>
    <w:p w14:paraId="60B9CE7B" w14:textId="77777777" w:rsidR="00892FC9" w:rsidRPr="00892FC9" w:rsidRDefault="00892FC9" w:rsidP="00892FC9">
      <w:pPr>
        <w:ind w:left="568" w:hanging="284"/>
      </w:pPr>
      <w:r w:rsidRPr="00892FC9">
        <w:t>-</w:t>
      </w:r>
      <w:r w:rsidRPr="00892FC9">
        <w:tab/>
        <w:t>During the period from time point C to time point D, the SNR is increasing linearly from SNR2 to SNR1.</w:t>
      </w:r>
    </w:p>
    <w:p w14:paraId="533322B8" w14:textId="77777777" w:rsidR="00892FC9" w:rsidRPr="00892FC9" w:rsidRDefault="00892FC9" w:rsidP="00892FC9">
      <w:pPr>
        <w:ind w:left="568" w:hanging="284"/>
      </w:pPr>
      <w:r w:rsidRPr="00892FC9">
        <w:t>-</w:t>
      </w:r>
      <w:r w:rsidRPr="00892FC9">
        <w:tab/>
        <w:t>During the period T3, the test system shall send the UE a grant to transmit in uplink. UE under test is expected to decode the uplink grant and switch to uplink and complete the uplink transmission. During the period from time point A to time point D, the UE shall not be provisioned with any UL grant.</w:t>
      </w:r>
    </w:p>
    <w:p w14:paraId="6BC7C51B" w14:textId="77777777" w:rsidR="00892FC9" w:rsidRPr="00892FC9" w:rsidRDefault="00892FC9" w:rsidP="00892FC9">
      <w:pPr>
        <w:ind w:left="568" w:hanging="284"/>
      </w:pPr>
      <w:r w:rsidRPr="00892FC9">
        <w:t>-</w:t>
      </w:r>
      <w:r w:rsidRPr="00892FC9">
        <w:tab/>
        <w:t>Thereafter UE switches back to downlink.</w:t>
      </w:r>
    </w:p>
    <w:p w14:paraId="69E19BF6" w14:textId="77777777" w:rsidR="00892FC9" w:rsidRPr="00892FC9" w:rsidRDefault="00892FC9" w:rsidP="00892FC9">
      <w:r w:rsidRPr="00892FC9">
        <w:lastRenderedPageBreak/>
        <w:t xml:space="preserve">In each run of the test, the test equipment selects NPDCCH repetition level, and sends the RRC configuration to the UE. NPDCCH repetition level is determined by RRC parameter </w:t>
      </w:r>
      <w:proofErr w:type="spellStart"/>
      <w:r w:rsidRPr="00892FC9">
        <w:rPr>
          <w:i/>
        </w:rPr>
        <w:t>npdcch-NumRepetitions</w:t>
      </w:r>
      <w:proofErr w:type="spellEnd"/>
      <w:r w:rsidRPr="00892FC9">
        <w:rPr>
          <w:i/>
        </w:rPr>
        <w:t xml:space="preserve"> </w:t>
      </w:r>
      <w:r w:rsidRPr="00892FC9">
        <w:t>[2]. UE shall successfully complete the RRC reconfiguration accordingly prior to the start of time duration T1.</w:t>
      </w:r>
    </w:p>
    <w:p w14:paraId="0F290FA7" w14:textId="77777777" w:rsidR="00892FC9" w:rsidRPr="00892FC9" w:rsidRDefault="00892FC9" w:rsidP="00892FC9">
      <w:pPr>
        <w:rPr>
          <w:lang w:eastAsia="zh-CN"/>
        </w:rPr>
      </w:pPr>
      <w:r w:rsidRPr="00892FC9">
        <w:t>During the test, the test system shall emulate and send the GNSS signal to the test UE by AT command. The UE shall be provided with the valid information about the SAN serving cells before the test.</w:t>
      </w:r>
    </w:p>
    <w:p w14:paraId="354A20A2" w14:textId="77777777" w:rsidR="00892FC9" w:rsidRPr="00892FC9" w:rsidRDefault="00892FC9" w:rsidP="00892FC9">
      <w:pPr>
        <w:keepNext/>
        <w:keepLines/>
        <w:spacing w:before="60"/>
        <w:jc w:val="center"/>
        <w:rPr>
          <w:rFonts w:ascii="Arial" w:hAnsi="Arial"/>
          <w:b/>
        </w:rPr>
      </w:pPr>
      <w:r w:rsidRPr="00892FC9">
        <w:rPr>
          <w:rFonts w:ascii="Arial" w:hAnsi="Arial"/>
          <w:b/>
        </w:rPr>
        <w:t>Table A.13.4.3.4.1-1: Supported test configurations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892FC9" w:rsidRPr="00892FC9" w14:paraId="1E9BB39D" w14:textId="77777777" w:rsidTr="0040097D">
        <w:trPr>
          <w:trHeight w:val="187"/>
          <w:jc w:val="center"/>
        </w:trPr>
        <w:tc>
          <w:tcPr>
            <w:tcW w:w="2265" w:type="dxa"/>
            <w:shd w:val="clear" w:color="auto" w:fill="auto"/>
          </w:tcPr>
          <w:p w14:paraId="77D2ABB5" w14:textId="77777777" w:rsidR="00892FC9" w:rsidRPr="00892FC9" w:rsidRDefault="00892FC9" w:rsidP="00892FC9">
            <w:pPr>
              <w:keepNext/>
              <w:keepLines/>
              <w:spacing w:after="0"/>
              <w:jc w:val="center"/>
              <w:rPr>
                <w:rFonts w:ascii="Arial" w:hAnsi="Arial"/>
                <w:b/>
                <w:sz w:val="18"/>
              </w:rPr>
            </w:pPr>
            <w:r w:rsidRPr="00892FC9">
              <w:rPr>
                <w:rFonts w:ascii="Arial" w:hAnsi="Arial"/>
                <w:b/>
                <w:sz w:val="18"/>
              </w:rPr>
              <w:t>Configuration</w:t>
            </w:r>
          </w:p>
        </w:tc>
        <w:tc>
          <w:tcPr>
            <w:tcW w:w="6905" w:type="dxa"/>
            <w:shd w:val="clear" w:color="auto" w:fill="auto"/>
          </w:tcPr>
          <w:p w14:paraId="68123C2F" w14:textId="77777777" w:rsidR="00892FC9" w:rsidRPr="00892FC9" w:rsidRDefault="00892FC9" w:rsidP="00892FC9">
            <w:pPr>
              <w:keepNext/>
              <w:keepLines/>
              <w:spacing w:after="0"/>
              <w:jc w:val="center"/>
              <w:rPr>
                <w:rFonts w:ascii="Arial" w:hAnsi="Arial"/>
                <w:b/>
                <w:sz w:val="18"/>
              </w:rPr>
            </w:pPr>
            <w:r w:rsidRPr="00892FC9">
              <w:rPr>
                <w:rFonts w:ascii="Arial" w:hAnsi="Arial"/>
                <w:b/>
                <w:sz w:val="18"/>
              </w:rPr>
              <w:t>Description</w:t>
            </w:r>
          </w:p>
        </w:tc>
      </w:tr>
      <w:tr w:rsidR="00892FC9" w:rsidRPr="00892FC9" w14:paraId="5107C778" w14:textId="77777777" w:rsidTr="0040097D">
        <w:trPr>
          <w:trHeight w:val="187"/>
          <w:jc w:val="center"/>
        </w:trPr>
        <w:tc>
          <w:tcPr>
            <w:tcW w:w="2265" w:type="dxa"/>
            <w:shd w:val="clear" w:color="auto" w:fill="auto"/>
          </w:tcPr>
          <w:p w14:paraId="56464E06" w14:textId="77777777" w:rsidR="00892FC9" w:rsidRPr="00892FC9" w:rsidRDefault="00892FC9" w:rsidP="00892FC9">
            <w:pPr>
              <w:keepNext/>
              <w:keepLines/>
              <w:spacing w:after="0"/>
              <w:rPr>
                <w:rFonts w:ascii="Arial" w:hAnsi="Arial"/>
                <w:sz w:val="18"/>
              </w:rPr>
            </w:pPr>
            <w:r w:rsidRPr="00892FC9">
              <w:rPr>
                <w:rFonts w:ascii="Arial" w:hAnsi="Arial"/>
                <w:sz w:val="18"/>
              </w:rPr>
              <w:t>1</w:t>
            </w:r>
          </w:p>
        </w:tc>
        <w:tc>
          <w:tcPr>
            <w:tcW w:w="6905" w:type="dxa"/>
            <w:shd w:val="clear" w:color="auto" w:fill="auto"/>
          </w:tcPr>
          <w:p w14:paraId="622C1AAA" w14:textId="77777777" w:rsidR="00892FC9" w:rsidRPr="00892FC9" w:rsidRDefault="00892FC9" w:rsidP="00892FC9">
            <w:pPr>
              <w:keepNext/>
              <w:keepLines/>
              <w:spacing w:after="0"/>
              <w:rPr>
                <w:rFonts w:ascii="Arial" w:hAnsi="Arial"/>
                <w:sz w:val="18"/>
              </w:rPr>
            </w:pPr>
            <w:r w:rsidRPr="00892FC9">
              <w:rPr>
                <w:rFonts w:ascii="Arial" w:hAnsi="Arial"/>
                <w:sz w:val="18"/>
              </w:rPr>
              <w:t>GSO, HD-FDD duplex mode</w:t>
            </w:r>
          </w:p>
        </w:tc>
      </w:tr>
      <w:tr w:rsidR="00892FC9" w:rsidRPr="00892FC9" w14:paraId="594274A8" w14:textId="77777777" w:rsidTr="0040097D">
        <w:trPr>
          <w:trHeight w:val="187"/>
          <w:jc w:val="center"/>
        </w:trPr>
        <w:tc>
          <w:tcPr>
            <w:tcW w:w="2265" w:type="dxa"/>
            <w:shd w:val="clear" w:color="auto" w:fill="auto"/>
          </w:tcPr>
          <w:p w14:paraId="327C2D06" w14:textId="77777777" w:rsidR="00892FC9" w:rsidRPr="00892FC9" w:rsidRDefault="00892FC9" w:rsidP="00892FC9">
            <w:pPr>
              <w:keepNext/>
              <w:keepLines/>
              <w:spacing w:after="0"/>
              <w:rPr>
                <w:rFonts w:ascii="Arial" w:hAnsi="Arial"/>
                <w:sz w:val="18"/>
              </w:rPr>
            </w:pPr>
            <w:r w:rsidRPr="00892FC9">
              <w:rPr>
                <w:rFonts w:ascii="Arial" w:hAnsi="Arial"/>
                <w:sz w:val="18"/>
              </w:rPr>
              <w:t>2</w:t>
            </w:r>
          </w:p>
        </w:tc>
        <w:tc>
          <w:tcPr>
            <w:tcW w:w="6905" w:type="dxa"/>
            <w:shd w:val="clear" w:color="auto" w:fill="auto"/>
          </w:tcPr>
          <w:p w14:paraId="60D7FE45" w14:textId="77777777" w:rsidR="00892FC9" w:rsidRPr="00892FC9" w:rsidRDefault="00892FC9" w:rsidP="00892FC9">
            <w:pPr>
              <w:keepNext/>
              <w:keepLines/>
              <w:spacing w:after="0"/>
              <w:rPr>
                <w:rFonts w:ascii="Arial" w:hAnsi="Arial"/>
                <w:sz w:val="18"/>
              </w:rPr>
            </w:pPr>
            <w:r w:rsidRPr="00892FC9">
              <w:rPr>
                <w:rFonts w:ascii="Arial" w:hAnsi="Arial"/>
                <w:sz w:val="18"/>
              </w:rPr>
              <w:t>NGSO, HD-FDD duplex mode</w:t>
            </w:r>
          </w:p>
        </w:tc>
      </w:tr>
      <w:tr w:rsidR="00892FC9" w:rsidRPr="00892FC9" w14:paraId="4FA4C84F" w14:textId="77777777" w:rsidTr="0040097D">
        <w:trPr>
          <w:trHeight w:val="187"/>
          <w:jc w:val="center"/>
        </w:trPr>
        <w:tc>
          <w:tcPr>
            <w:tcW w:w="9170" w:type="dxa"/>
            <w:gridSpan w:val="2"/>
            <w:shd w:val="clear" w:color="auto" w:fill="auto"/>
          </w:tcPr>
          <w:p w14:paraId="658237D5" w14:textId="77777777" w:rsidR="00892FC9" w:rsidRPr="00892FC9" w:rsidRDefault="00892FC9" w:rsidP="00892FC9">
            <w:pPr>
              <w:keepNext/>
              <w:keepLines/>
              <w:spacing w:after="0"/>
              <w:ind w:left="851" w:hanging="851"/>
              <w:rPr>
                <w:rFonts w:ascii="Arial" w:hAnsi="Arial"/>
                <w:sz w:val="18"/>
              </w:rPr>
            </w:pPr>
            <w:r w:rsidRPr="00892FC9">
              <w:rPr>
                <w:rFonts w:ascii="Arial" w:hAnsi="Arial"/>
                <w:sz w:val="18"/>
              </w:rPr>
              <w:t>Note:</w:t>
            </w:r>
            <w:r w:rsidRPr="00892FC9">
              <w:rPr>
                <w:rFonts w:ascii="Arial" w:hAnsi="Arial"/>
                <w:sz w:val="18"/>
              </w:rPr>
              <w:tab/>
              <w:t>If UE supports both NGSO and GSO, the test case Config 1 can be skipped if the UE passes test case Config 2.</w:t>
            </w:r>
          </w:p>
        </w:tc>
      </w:tr>
    </w:tbl>
    <w:p w14:paraId="7FA5680B" w14:textId="77777777" w:rsidR="00892FC9" w:rsidRPr="00892FC9" w:rsidRDefault="00892FC9" w:rsidP="00892FC9"/>
    <w:p w14:paraId="07957D0A" w14:textId="77777777" w:rsidR="00892FC9" w:rsidRPr="00892FC9" w:rsidRDefault="00892FC9" w:rsidP="00892FC9">
      <w:pPr>
        <w:keepNext/>
        <w:keepLines/>
        <w:spacing w:before="60"/>
        <w:jc w:val="center"/>
        <w:rPr>
          <w:rFonts w:ascii="Arial" w:hAnsi="Arial"/>
          <w:b/>
        </w:rPr>
      </w:pPr>
      <w:r w:rsidRPr="00892FC9">
        <w:rPr>
          <w:rFonts w:ascii="Arial" w:hAnsi="Arial"/>
          <w:b/>
        </w:rPr>
        <w:t xml:space="preserve">Table </w:t>
      </w:r>
      <w:r w:rsidRPr="00892FC9">
        <w:rPr>
          <w:rFonts w:ascii="Arial" w:hAnsi="Arial"/>
          <w:b/>
          <w:snapToGrid w:val="0"/>
          <w:lang w:eastAsia="zh-CN"/>
        </w:rPr>
        <w:t>A.13.4.3.4</w:t>
      </w:r>
      <w:r w:rsidRPr="00892FC9">
        <w:rPr>
          <w:rFonts w:ascii="Arial" w:hAnsi="Arial"/>
          <w:b/>
        </w:rPr>
        <w:t xml:space="preserve">.1-2: General test parameters for </w:t>
      </w:r>
      <w:r w:rsidRPr="00892FC9">
        <w:rPr>
          <w:rFonts w:ascii="Arial" w:hAnsi="Arial"/>
          <w:b/>
          <w:lang w:eastAsia="zh-CN"/>
        </w:rPr>
        <w:t>HD-FDD</w:t>
      </w:r>
      <w:r w:rsidRPr="00892FC9">
        <w:rPr>
          <w:rFonts w:ascii="Arial" w:hAnsi="Arial"/>
          <w:b/>
        </w:rPr>
        <w:t xml:space="preserve"> in-sync test with DRX</w:t>
      </w:r>
      <w:r w:rsidRPr="00892FC9">
        <w:rPr>
          <w:rFonts w:ascii="Arial" w:hAnsi="Arial"/>
          <w:b/>
          <w:noProof/>
          <w:lang w:eastAsia="zh-CN"/>
        </w:rPr>
        <w:t xml:space="preserve"> for UE category NB1 Standalone mode in normal coverage</w:t>
      </w:r>
    </w:p>
    <w:tbl>
      <w:tblPr>
        <w:tblW w:w="7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1"/>
        <w:gridCol w:w="1869"/>
        <w:gridCol w:w="709"/>
        <w:gridCol w:w="1276"/>
        <w:gridCol w:w="2623"/>
      </w:tblGrid>
      <w:tr w:rsidR="00892FC9" w:rsidRPr="00892FC9" w14:paraId="7F030536" w14:textId="77777777" w:rsidTr="0040097D">
        <w:trPr>
          <w:trHeight w:val="270"/>
          <w:jc w:val="center"/>
        </w:trPr>
        <w:tc>
          <w:tcPr>
            <w:tcW w:w="3140" w:type="dxa"/>
            <w:gridSpan w:val="2"/>
            <w:shd w:val="clear" w:color="auto" w:fill="auto"/>
          </w:tcPr>
          <w:p w14:paraId="0CEA92AC" w14:textId="77777777" w:rsidR="00892FC9" w:rsidRPr="00892FC9" w:rsidRDefault="00892FC9" w:rsidP="00892FC9">
            <w:pPr>
              <w:keepNext/>
              <w:keepLines/>
              <w:spacing w:after="0"/>
              <w:jc w:val="center"/>
              <w:rPr>
                <w:rFonts w:ascii="Arial" w:hAnsi="Arial"/>
                <w:b/>
                <w:sz w:val="18"/>
                <w:lang w:eastAsia="ja-JP"/>
              </w:rPr>
            </w:pPr>
            <w:r w:rsidRPr="00892FC9">
              <w:rPr>
                <w:rFonts w:ascii="Arial" w:hAnsi="Arial"/>
                <w:b/>
                <w:sz w:val="18"/>
                <w:lang w:eastAsia="ja-JP"/>
              </w:rPr>
              <w:t>Parameter</w:t>
            </w:r>
          </w:p>
        </w:tc>
        <w:tc>
          <w:tcPr>
            <w:tcW w:w="709" w:type="dxa"/>
            <w:shd w:val="clear" w:color="auto" w:fill="auto"/>
          </w:tcPr>
          <w:p w14:paraId="1E098024" w14:textId="77777777" w:rsidR="00892FC9" w:rsidRPr="00892FC9" w:rsidRDefault="00892FC9" w:rsidP="00892FC9">
            <w:pPr>
              <w:keepNext/>
              <w:keepLines/>
              <w:spacing w:after="0"/>
              <w:jc w:val="center"/>
              <w:rPr>
                <w:rFonts w:ascii="Arial" w:hAnsi="Arial"/>
                <w:b/>
                <w:sz w:val="18"/>
                <w:lang w:eastAsia="ja-JP"/>
              </w:rPr>
            </w:pPr>
            <w:r w:rsidRPr="00892FC9">
              <w:rPr>
                <w:rFonts w:ascii="Arial" w:hAnsi="Arial"/>
                <w:b/>
                <w:sz w:val="18"/>
                <w:lang w:eastAsia="ja-JP"/>
              </w:rPr>
              <w:t>Unit</w:t>
            </w:r>
          </w:p>
        </w:tc>
        <w:tc>
          <w:tcPr>
            <w:tcW w:w="1276" w:type="dxa"/>
            <w:shd w:val="clear" w:color="auto" w:fill="auto"/>
          </w:tcPr>
          <w:p w14:paraId="6D85ACA2" w14:textId="77777777" w:rsidR="00892FC9" w:rsidRPr="00892FC9" w:rsidRDefault="00892FC9" w:rsidP="00892FC9">
            <w:pPr>
              <w:keepNext/>
              <w:keepLines/>
              <w:spacing w:after="0"/>
              <w:jc w:val="center"/>
              <w:rPr>
                <w:rFonts w:ascii="Arial" w:hAnsi="Arial"/>
                <w:b/>
                <w:sz w:val="18"/>
                <w:lang w:eastAsia="ja-JP"/>
              </w:rPr>
            </w:pPr>
            <w:r w:rsidRPr="00892FC9">
              <w:rPr>
                <w:rFonts w:ascii="Arial" w:hAnsi="Arial"/>
                <w:b/>
                <w:sz w:val="18"/>
                <w:lang w:eastAsia="ja-JP"/>
              </w:rPr>
              <w:t>Value</w:t>
            </w:r>
          </w:p>
        </w:tc>
        <w:tc>
          <w:tcPr>
            <w:tcW w:w="2623" w:type="dxa"/>
            <w:shd w:val="clear" w:color="auto" w:fill="auto"/>
          </w:tcPr>
          <w:p w14:paraId="3C3CAE99" w14:textId="77777777" w:rsidR="00892FC9" w:rsidRPr="00892FC9" w:rsidRDefault="00892FC9" w:rsidP="00892FC9">
            <w:pPr>
              <w:keepNext/>
              <w:keepLines/>
              <w:spacing w:after="0"/>
              <w:jc w:val="center"/>
              <w:rPr>
                <w:rFonts w:ascii="Arial" w:hAnsi="Arial"/>
                <w:b/>
                <w:sz w:val="18"/>
                <w:lang w:eastAsia="ja-JP"/>
              </w:rPr>
            </w:pPr>
            <w:r w:rsidRPr="00892FC9">
              <w:rPr>
                <w:rFonts w:ascii="Arial" w:hAnsi="Arial"/>
                <w:b/>
                <w:sz w:val="18"/>
                <w:lang w:eastAsia="ja-JP"/>
              </w:rPr>
              <w:t>Comment</w:t>
            </w:r>
          </w:p>
        </w:tc>
      </w:tr>
      <w:tr w:rsidR="00892FC9" w:rsidRPr="00892FC9" w14:paraId="40C7B0BD" w14:textId="77777777" w:rsidTr="0040097D">
        <w:trPr>
          <w:trHeight w:val="270"/>
          <w:jc w:val="center"/>
        </w:trPr>
        <w:tc>
          <w:tcPr>
            <w:tcW w:w="3140" w:type="dxa"/>
            <w:gridSpan w:val="2"/>
            <w:shd w:val="clear" w:color="auto" w:fill="auto"/>
          </w:tcPr>
          <w:p w14:paraId="31EBDC75" w14:textId="77777777" w:rsidR="00892FC9" w:rsidRPr="00892FC9" w:rsidRDefault="00892FC9" w:rsidP="00892FC9">
            <w:pPr>
              <w:keepNext/>
              <w:keepLines/>
              <w:spacing w:after="0"/>
              <w:rPr>
                <w:rFonts w:ascii="Arial" w:hAnsi="Arial"/>
                <w:sz w:val="18"/>
                <w:lang w:eastAsia="ja-JP"/>
              </w:rPr>
            </w:pPr>
            <w:r w:rsidRPr="00892FC9">
              <w:rPr>
                <w:rFonts w:ascii="Arial" w:hAnsi="Arial"/>
                <w:sz w:val="18"/>
                <w:lang w:eastAsia="ja-JP"/>
              </w:rPr>
              <w:t>NB-IoT operational mode</w:t>
            </w:r>
          </w:p>
        </w:tc>
        <w:tc>
          <w:tcPr>
            <w:tcW w:w="709" w:type="dxa"/>
            <w:shd w:val="clear" w:color="auto" w:fill="auto"/>
          </w:tcPr>
          <w:p w14:paraId="40754773" w14:textId="77777777" w:rsidR="00892FC9" w:rsidRPr="00892FC9" w:rsidRDefault="00892FC9" w:rsidP="00892FC9">
            <w:pPr>
              <w:keepNext/>
              <w:keepLines/>
              <w:spacing w:after="0"/>
              <w:jc w:val="center"/>
              <w:rPr>
                <w:rFonts w:ascii="Arial" w:hAnsi="Arial"/>
                <w:sz w:val="18"/>
                <w:lang w:eastAsia="ja-JP"/>
              </w:rPr>
            </w:pPr>
          </w:p>
        </w:tc>
        <w:tc>
          <w:tcPr>
            <w:tcW w:w="1276" w:type="dxa"/>
            <w:shd w:val="clear" w:color="auto" w:fill="auto"/>
          </w:tcPr>
          <w:p w14:paraId="6E42E389" w14:textId="77777777" w:rsidR="00892FC9" w:rsidRPr="00892FC9" w:rsidRDefault="00892FC9" w:rsidP="00892FC9">
            <w:pPr>
              <w:keepNext/>
              <w:keepLines/>
              <w:spacing w:after="0"/>
              <w:jc w:val="center"/>
              <w:rPr>
                <w:rFonts w:ascii="Arial" w:hAnsi="Arial"/>
                <w:sz w:val="18"/>
                <w:lang w:eastAsia="ja-JP"/>
              </w:rPr>
            </w:pPr>
            <w:r w:rsidRPr="00892FC9">
              <w:rPr>
                <w:rFonts w:ascii="Arial" w:hAnsi="Arial"/>
                <w:sz w:val="18"/>
                <w:lang w:eastAsia="ja-JP"/>
              </w:rPr>
              <w:t>Standalone</w:t>
            </w:r>
          </w:p>
        </w:tc>
        <w:tc>
          <w:tcPr>
            <w:tcW w:w="2623" w:type="dxa"/>
            <w:shd w:val="clear" w:color="auto" w:fill="auto"/>
          </w:tcPr>
          <w:p w14:paraId="171FFA08" w14:textId="77777777" w:rsidR="00892FC9" w:rsidRPr="00892FC9" w:rsidRDefault="00892FC9" w:rsidP="00892FC9">
            <w:pPr>
              <w:keepNext/>
              <w:keepLines/>
              <w:spacing w:after="0"/>
              <w:rPr>
                <w:rFonts w:ascii="Arial" w:hAnsi="Arial"/>
                <w:b/>
                <w:sz w:val="18"/>
                <w:lang w:eastAsia="ja-JP"/>
              </w:rPr>
            </w:pPr>
          </w:p>
        </w:tc>
      </w:tr>
      <w:tr w:rsidR="00892FC9" w:rsidRPr="00892FC9" w14:paraId="5D86F746" w14:textId="77777777" w:rsidTr="0040097D">
        <w:trPr>
          <w:jc w:val="center"/>
        </w:trPr>
        <w:tc>
          <w:tcPr>
            <w:tcW w:w="3140" w:type="dxa"/>
            <w:gridSpan w:val="2"/>
            <w:shd w:val="clear" w:color="auto" w:fill="auto"/>
          </w:tcPr>
          <w:p w14:paraId="47D42677" w14:textId="77777777" w:rsidR="00892FC9" w:rsidRPr="00892FC9" w:rsidRDefault="00892FC9" w:rsidP="00892FC9">
            <w:pPr>
              <w:keepNext/>
              <w:keepLines/>
              <w:spacing w:after="0"/>
              <w:rPr>
                <w:rFonts w:ascii="Arial" w:hAnsi="Arial"/>
                <w:sz w:val="18"/>
                <w:lang w:eastAsia="ja-JP"/>
              </w:rPr>
            </w:pPr>
            <w:r w:rsidRPr="00892FC9">
              <w:rPr>
                <w:rFonts w:ascii="Arial" w:hAnsi="Arial"/>
                <w:sz w:val="18"/>
                <w:lang w:eastAsia="ja-JP"/>
              </w:rPr>
              <w:t>Active cell</w:t>
            </w:r>
          </w:p>
        </w:tc>
        <w:tc>
          <w:tcPr>
            <w:tcW w:w="709" w:type="dxa"/>
            <w:shd w:val="clear" w:color="auto" w:fill="auto"/>
          </w:tcPr>
          <w:p w14:paraId="30D47AF9" w14:textId="77777777" w:rsidR="00892FC9" w:rsidRPr="00892FC9" w:rsidRDefault="00892FC9" w:rsidP="00892FC9">
            <w:pPr>
              <w:keepNext/>
              <w:keepLines/>
              <w:spacing w:after="0"/>
              <w:jc w:val="center"/>
              <w:rPr>
                <w:rFonts w:ascii="Arial" w:hAnsi="Arial"/>
                <w:sz w:val="18"/>
                <w:lang w:eastAsia="ja-JP"/>
              </w:rPr>
            </w:pPr>
          </w:p>
        </w:tc>
        <w:tc>
          <w:tcPr>
            <w:tcW w:w="1276" w:type="dxa"/>
            <w:shd w:val="clear" w:color="auto" w:fill="auto"/>
          </w:tcPr>
          <w:p w14:paraId="627E70D5" w14:textId="77777777" w:rsidR="00892FC9" w:rsidRPr="00892FC9" w:rsidRDefault="00892FC9" w:rsidP="00892FC9">
            <w:pPr>
              <w:keepNext/>
              <w:keepLines/>
              <w:spacing w:after="0"/>
              <w:jc w:val="center"/>
              <w:rPr>
                <w:rFonts w:ascii="Arial" w:hAnsi="Arial"/>
                <w:sz w:val="18"/>
                <w:lang w:eastAsia="ja-JP"/>
              </w:rPr>
            </w:pPr>
            <w:proofErr w:type="spellStart"/>
            <w:r w:rsidRPr="00892FC9">
              <w:rPr>
                <w:rFonts w:ascii="Arial" w:hAnsi="Arial"/>
                <w:sz w:val="18"/>
                <w:lang w:eastAsia="ja-JP"/>
              </w:rPr>
              <w:t>nCell</w:t>
            </w:r>
            <w:proofErr w:type="spellEnd"/>
            <w:r w:rsidRPr="00892FC9">
              <w:rPr>
                <w:rFonts w:ascii="Arial" w:hAnsi="Arial"/>
                <w:sz w:val="18"/>
                <w:lang w:eastAsia="ja-JP"/>
              </w:rPr>
              <w:t xml:space="preserve"> 1</w:t>
            </w:r>
          </w:p>
        </w:tc>
        <w:tc>
          <w:tcPr>
            <w:tcW w:w="2623" w:type="dxa"/>
            <w:shd w:val="clear" w:color="auto" w:fill="auto"/>
          </w:tcPr>
          <w:p w14:paraId="27BB7512" w14:textId="77777777" w:rsidR="00892FC9" w:rsidRPr="00892FC9" w:rsidRDefault="00892FC9" w:rsidP="00892FC9">
            <w:pPr>
              <w:keepNext/>
              <w:keepLines/>
              <w:spacing w:after="0"/>
              <w:rPr>
                <w:rFonts w:ascii="Arial" w:hAnsi="Arial" w:cs="v4.2.0"/>
                <w:bCs/>
                <w:sz w:val="18"/>
                <w:lang w:eastAsia="ja-JP"/>
              </w:rPr>
            </w:pPr>
          </w:p>
        </w:tc>
      </w:tr>
      <w:tr w:rsidR="00892FC9" w:rsidRPr="00892FC9" w14:paraId="6C4D7A67" w14:textId="77777777" w:rsidTr="0040097D">
        <w:trPr>
          <w:jc w:val="center"/>
        </w:trPr>
        <w:tc>
          <w:tcPr>
            <w:tcW w:w="3140" w:type="dxa"/>
            <w:gridSpan w:val="2"/>
            <w:shd w:val="clear" w:color="auto" w:fill="auto"/>
          </w:tcPr>
          <w:p w14:paraId="1DC91A10" w14:textId="77777777" w:rsidR="00892FC9" w:rsidRPr="00892FC9" w:rsidRDefault="00892FC9" w:rsidP="00892FC9">
            <w:pPr>
              <w:keepNext/>
              <w:keepLines/>
              <w:spacing w:after="0"/>
              <w:rPr>
                <w:rFonts w:ascii="Arial" w:hAnsi="Arial"/>
                <w:sz w:val="18"/>
                <w:lang w:eastAsia="ja-JP"/>
              </w:rPr>
            </w:pPr>
            <w:r w:rsidRPr="00892FC9">
              <w:rPr>
                <w:rFonts w:ascii="Arial" w:hAnsi="Arial"/>
                <w:sz w:val="18"/>
                <w:lang w:eastAsia="ja-JP"/>
              </w:rPr>
              <w:t>CP length</w:t>
            </w:r>
          </w:p>
        </w:tc>
        <w:tc>
          <w:tcPr>
            <w:tcW w:w="709" w:type="dxa"/>
            <w:shd w:val="clear" w:color="auto" w:fill="auto"/>
          </w:tcPr>
          <w:p w14:paraId="46F9A54A" w14:textId="77777777" w:rsidR="00892FC9" w:rsidRPr="00892FC9" w:rsidRDefault="00892FC9" w:rsidP="00892FC9">
            <w:pPr>
              <w:keepNext/>
              <w:keepLines/>
              <w:spacing w:after="0"/>
              <w:jc w:val="center"/>
              <w:rPr>
                <w:rFonts w:ascii="Arial" w:hAnsi="Arial"/>
                <w:sz w:val="18"/>
                <w:lang w:eastAsia="ja-JP"/>
              </w:rPr>
            </w:pPr>
          </w:p>
        </w:tc>
        <w:tc>
          <w:tcPr>
            <w:tcW w:w="1276" w:type="dxa"/>
            <w:shd w:val="clear" w:color="auto" w:fill="auto"/>
          </w:tcPr>
          <w:p w14:paraId="7246DAAD" w14:textId="77777777" w:rsidR="00892FC9" w:rsidRPr="00892FC9" w:rsidRDefault="00892FC9" w:rsidP="00892FC9">
            <w:pPr>
              <w:keepNext/>
              <w:keepLines/>
              <w:spacing w:after="0"/>
              <w:jc w:val="center"/>
              <w:rPr>
                <w:rFonts w:ascii="Arial" w:hAnsi="Arial"/>
                <w:sz w:val="18"/>
                <w:lang w:eastAsia="ja-JP"/>
              </w:rPr>
            </w:pPr>
            <w:r w:rsidRPr="00892FC9">
              <w:rPr>
                <w:rFonts w:ascii="Arial" w:hAnsi="Arial"/>
                <w:sz w:val="18"/>
                <w:lang w:eastAsia="ja-JP"/>
              </w:rPr>
              <w:t>Normal</w:t>
            </w:r>
          </w:p>
        </w:tc>
        <w:tc>
          <w:tcPr>
            <w:tcW w:w="2623" w:type="dxa"/>
            <w:shd w:val="clear" w:color="auto" w:fill="auto"/>
          </w:tcPr>
          <w:p w14:paraId="2340140A" w14:textId="77777777" w:rsidR="00892FC9" w:rsidRPr="00892FC9" w:rsidRDefault="00892FC9" w:rsidP="00892FC9">
            <w:pPr>
              <w:keepNext/>
              <w:keepLines/>
              <w:spacing w:after="0"/>
              <w:rPr>
                <w:rFonts w:ascii="Arial" w:hAnsi="Arial"/>
                <w:sz w:val="18"/>
                <w:lang w:eastAsia="ja-JP"/>
              </w:rPr>
            </w:pPr>
          </w:p>
        </w:tc>
      </w:tr>
      <w:tr w:rsidR="00892FC9" w:rsidRPr="00892FC9" w14:paraId="081BD99C" w14:textId="77777777" w:rsidTr="0040097D">
        <w:trPr>
          <w:jc w:val="center"/>
        </w:trPr>
        <w:tc>
          <w:tcPr>
            <w:tcW w:w="1271" w:type="dxa"/>
            <w:vMerge w:val="restart"/>
            <w:shd w:val="clear" w:color="auto" w:fill="auto"/>
          </w:tcPr>
          <w:p w14:paraId="735DB927" w14:textId="77777777" w:rsidR="00892FC9" w:rsidRPr="00892FC9" w:rsidRDefault="00892FC9" w:rsidP="00892FC9">
            <w:pPr>
              <w:keepNext/>
              <w:keepLines/>
              <w:spacing w:after="0"/>
              <w:rPr>
                <w:rFonts w:ascii="Arial" w:hAnsi="Arial"/>
                <w:sz w:val="18"/>
                <w:lang w:eastAsia="ja-JP"/>
              </w:rPr>
            </w:pPr>
            <w:r w:rsidRPr="00892FC9">
              <w:rPr>
                <w:rFonts w:ascii="Arial" w:hAnsi="Arial"/>
                <w:noProof/>
                <w:sz w:val="18"/>
              </w:rPr>
              <w:t>Satellite information</w:t>
            </w:r>
          </w:p>
        </w:tc>
        <w:tc>
          <w:tcPr>
            <w:tcW w:w="1869" w:type="dxa"/>
            <w:shd w:val="clear" w:color="auto" w:fill="auto"/>
          </w:tcPr>
          <w:p w14:paraId="6D94F132" w14:textId="77777777" w:rsidR="00892FC9" w:rsidRPr="00892FC9" w:rsidRDefault="00892FC9" w:rsidP="00892FC9">
            <w:pPr>
              <w:keepNext/>
              <w:keepLines/>
              <w:spacing w:after="0"/>
              <w:rPr>
                <w:rFonts w:ascii="Arial" w:hAnsi="Arial"/>
                <w:sz w:val="18"/>
                <w:lang w:eastAsia="ja-JP"/>
              </w:rPr>
            </w:pPr>
            <w:r w:rsidRPr="00892FC9">
              <w:rPr>
                <w:rFonts w:ascii="Arial" w:hAnsi="Arial"/>
                <w:noProof/>
                <w:sz w:val="18"/>
              </w:rPr>
              <w:t>Config 1</w:t>
            </w:r>
          </w:p>
        </w:tc>
        <w:tc>
          <w:tcPr>
            <w:tcW w:w="709" w:type="dxa"/>
            <w:shd w:val="clear" w:color="auto" w:fill="auto"/>
          </w:tcPr>
          <w:p w14:paraId="05F5F7E4" w14:textId="77777777" w:rsidR="00892FC9" w:rsidRPr="00892FC9" w:rsidRDefault="00892FC9" w:rsidP="00892FC9">
            <w:pPr>
              <w:keepNext/>
              <w:keepLines/>
              <w:spacing w:after="0"/>
              <w:jc w:val="center"/>
              <w:rPr>
                <w:rFonts w:ascii="Arial" w:hAnsi="Arial"/>
                <w:sz w:val="18"/>
                <w:lang w:eastAsia="ja-JP"/>
              </w:rPr>
            </w:pPr>
          </w:p>
        </w:tc>
        <w:tc>
          <w:tcPr>
            <w:tcW w:w="1276" w:type="dxa"/>
            <w:shd w:val="clear" w:color="auto" w:fill="auto"/>
          </w:tcPr>
          <w:p w14:paraId="48338885" w14:textId="77777777" w:rsidR="00892FC9" w:rsidRPr="00892FC9" w:rsidRDefault="00892FC9" w:rsidP="00892FC9">
            <w:pPr>
              <w:keepNext/>
              <w:keepLines/>
              <w:spacing w:after="0"/>
              <w:jc w:val="center"/>
              <w:rPr>
                <w:rFonts w:ascii="Arial" w:hAnsi="Arial"/>
                <w:sz w:val="18"/>
                <w:lang w:eastAsia="ja-JP"/>
              </w:rPr>
            </w:pPr>
            <w:r w:rsidRPr="00892FC9">
              <w:rPr>
                <w:rFonts w:ascii="Arial" w:hAnsi="Arial"/>
                <w:noProof/>
                <w:sz w:val="18"/>
              </w:rPr>
              <w:t>SSC.1</w:t>
            </w:r>
          </w:p>
        </w:tc>
        <w:tc>
          <w:tcPr>
            <w:tcW w:w="2623" w:type="dxa"/>
            <w:shd w:val="clear" w:color="auto" w:fill="auto"/>
          </w:tcPr>
          <w:p w14:paraId="7C0933F9" w14:textId="77777777" w:rsidR="00892FC9" w:rsidRPr="00892FC9" w:rsidRDefault="00892FC9" w:rsidP="00892FC9">
            <w:pPr>
              <w:keepNext/>
              <w:keepLines/>
              <w:spacing w:after="0"/>
              <w:rPr>
                <w:rFonts w:ascii="Arial" w:hAnsi="Arial"/>
                <w:sz w:val="18"/>
                <w:lang w:eastAsia="ja-JP"/>
              </w:rPr>
            </w:pPr>
            <w:r w:rsidRPr="00892FC9">
              <w:rPr>
                <w:rFonts w:ascii="Arial" w:hAnsi="Arial"/>
                <w:noProof/>
                <w:sz w:val="18"/>
              </w:rPr>
              <w:t>GSO</w:t>
            </w:r>
          </w:p>
        </w:tc>
      </w:tr>
      <w:tr w:rsidR="00892FC9" w:rsidRPr="00892FC9" w14:paraId="15132EAD" w14:textId="77777777" w:rsidTr="0040097D">
        <w:trPr>
          <w:jc w:val="center"/>
        </w:trPr>
        <w:tc>
          <w:tcPr>
            <w:tcW w:w="1271" w:type="dxa"/>
            <w:vMerge/>
            <w:shd w:val="clear" w:color="auto" w:fill="auto"/>
          </w:tcPr>
          <w:p w14:paraId="2F77FCC8" w14:textId="77777777" w:rsidR="00892FC9" w:rsidRPr="00892FC9" w:rsidRDefault="00892FC9" w:rsidP="00892FC9">
            <w:pPr>
              <w:keepNext/>
              <w:keepLines/>
              <w:spacing w:after="0"/>
              <w:rPr>
                <w:rFonts w:ascii="Arial" w:hAnsi="Arial"/>
                <w:sz w:val="18"/>
                <w:lang w:eastAsia="ja-JP"/>
              </w:rPr>
            </w:pPr>
          </w:p>
        </w:tc>
        <w:tc>
          <w:tcPr>
            <w:tcW w:w="1869" w:type="dxa"/>
            <w:shd w:val="clear" w:color="auto" w:fill="auto"/>
          </w:tcPr>
          <w:p w14:paraId="29294698" w14:textId="77777777" w:rsidR="00892FC9" w:rsidRPr="00892FC9" w:rsidRDefault="00892FC9" w:rsidP="00892FC9">
            <w:pPr>
              <w:keepNext/>
              <w:keepLines/>
              <w:spacing w:after="0"/>
              <w:rPr>
                <w:rFonts w:ascii="Arial" w:hAnsi="Arial"/>
                <w:sz w:val="18"/>
                <w:lang w:eastAsia="ja-JP"/>
              </w:rPr>
            </w:pPr>
            <w:r w:rsidRPr="00892FC9">
              <w:rPr>
                <w:rFonts w:ascii="Arial" w:hAnsi="Arial"/>
                <w:noProof/>
                <w:sz w:val="18"/>
              </w:rPr>
              <w:t>Config 2</w:t>
            </w:r>
          </w:p>
        </w:tc>
        <w:tc>
          <w:tcPr>
            <w:tcW w:w="709" w:type="dxa"/>
            <w:shd w:val="clear" w:color="auto" w:fill="auto"/>
          </w:tcPr>
          <w:p w14:paraId="2F860911" w14:textId="77777777" w:rsidR="00892FC9" w:rsidRPr="00892FC9" w:rsidRDefault="00892FC9" w:rsidP="00892FC9">
            <w:pPr>
              <w:keepNext/>
              <w:keepLines/>
              <w:spacing w:after="0"/>
              <w:jc w:val="center"/>
              <w:rPr>
                <w:rFonts w:ascii="Arial" w:hAnsi="Arial"/>
                <w:sz w:val="18"/>
                <w:lang w:eastAsia="ja-JP"/>
              </w:rPr>
            </w:pPr>
          </w:p>
        </w:tc>
        <w:tc>
          <w:tcPr>
            <w:tcW w:w="1276" w:type="dxa"/>
            <w:shd w:val="clear" w:color="auto" w:fill="auto"/>
          </w:tcPr>
          <w:p w14:paraId="44168E78" w14:textId="77777777" w:rsidR="00892FC9" w:rsidRPr="00892FC9" w:rsidRDefault="00892FC9" w:rsidP="00892FC9">
            <w:pPr>
              <w:keepNext/>
              <w:keepLines/>
              <w:spacing w:after="0"/>
              <w:jc w:val="center"/>
              <w:rPr>
                <w:rFonts w:ascii="Arial" w:hAnsi="Arial"/>
                <w:sz w:val="18"/>
                <w:lang w:eastAsia="ja-JP"/>
              </w:rPr>
            </w:pPr>
            <w:r w:rsidRPr="00892FC9">
              <w:rPr>
                <w:rFonts w:ascii="Arial" w:hAnsi="Arial"/>
                <w:noProof/>
                <w:sz w:val="18"/>
              </w:rPr>
              <w:t>SSC.2</w:t>
            </w:r>
          </w:p>
        </w:tc>
        <w:tc>
          <w:tcPr>
            <w:tcW w:w="2623" w:type="dxa"/>
            <w:shd w:val="clear" w:color="auto" w:fill="auto"/>
          </w:tcPr>
          <w:p w14:paraId="30645B66" w14:textId="77777777" w:rsidR="00892FC9" w:rsidRPr="00892FC9" w:rsidRDefault="00892FC9" w:rsidP="00892FC9">
            <w:pPr>
              <w:keepNext/>
              <w:keepLines/>
              <w:spacing w:after="0"/>
              <w:rPr>
                <w:rFonts w:ascii="Arial" w:hAnsi="Arial"/>
                <w:sz w:val="18"/>
                <w:lang w:eastAsia="ja-JP"/>
              </w:rPr>
            </w:pPr>
            <w:r w:rsidRPr="00892FC9">
              <w:rPr>
                <w:rFonts w:ascii="Arial" w:hAnsi="Arial"/>
                <w:noProof/>
                <w:sz w:val="18"/>
              </w:rPr>
              <w:t>NGSO</w:t>
            </w:r>
          </w:p>
        </w:tc>
      </w:tr>
      <w:tr w:rsidR="00892FC9" w:rsidRPr="00892FC9" w14:paraId="04C6E480" w14:textId="77777777" w:rsidTr="0040097D">
        <w:trPr>
          <w:jc w:val="center"/>
        </w:trPr>
        <w:tc>
          <w:tcPr>
            <w:tcW w:w="1271" w:type="dxa"/>
            <w:vMerge w:val="restart"/>
            <w:shd w:val="clear" w:color="auto" w:fill="auto"/>
            <w:vAlign w:val="center"/>
          </w:tcPr>
          <w:p w14:paraId="1BF2556D" w14:textId="77777777" w:rsidR="00892FC9" w:rsidRPr="00892FC9" w:rsidRDefault="00892FC9" w:rsidP="00892FC9">
            <w:pPr>
              <w:keepNext/>
              <w:keepLines/>
              <w:spacing w:after="0"/>
              <w:rPr>
                <w:rFonts w:ascii="Arial" w:hAnsi="Arial"/>
                <w:sz w:val="18"/>
                <w:lang w:eastAsia="ja-JP"/>
              </w:rPr>
            </w:pPr>
            <w:r w:rsidRPr="00892FC9">
              <w:rPr>
                <w:rFonts w:ascii="Arial" w:hAnsi="Arial"/>
                <w:sz w:val="18"/>
                <w:lang w:eastAsia="ja-JP"/>
              </w:rPr>
              <w:t>In sync transmission parameters</w:t>
            </w:r>
          </w:p>
          <w:p w14:paraId="3AC40160" w14:textId="77777777" w:rsidR="00892FC9" w:rsidRPr="00892FC9" w:rsidRDefault="00892FC9" w:rsidP="00892FC9">
            <w:pPr>
              <w:keepNext/>
              <w:keepLines/>
              <w:spacing w:after="0"/>
              <w:rPr>
                <w:rFonts w:ascii="Arial" w:hAnsi="Arial"/>
                <w:sz w:val="18"/>
                <w:lang w:eastAsia="ja-JP"/>
              </w:rPr>
            </w:pPr>
            <w:r w:rsidRPr="00892FC9">
              <w:rPr>
                <w:rFonts w:ascii="Arial" w:hAnsi="Arial"/>
                <w:sz w:val="18"/>
                <w:lang w:eastAsia="ja-JP"/>
              </w:rPr>
              <w:t>(Note 1)</w:t>
            </w:r>
          </w:p>
        </w:tc>
        <w:tc>
          <w:tcPr>
            <w:tcW w:w="1869" w:type="dxa"/>
            <w:shd w:val="clear" w:color="auto" w:fill="auto"/>
          </w:tcPr>
          <w:p w14:paraId="0C75A45B" w14:textId="77777777" w:rsidR="00892FC9" w:rsidRPr="00892FC9" w:rsidRDefault="00892FC9" w:rsidP="00892FC9">
            <w:pPr>
              <w:keepNext/>
              <w:keepLines/>
              <w:spacing w:after="0"/>
              <w:rPr>
                <w:rFonts w:ascii="Arial" w:hAnsi="Arial"/>
                <w:sz w:val="18"/>
                <w:lang w:eastAsia="ja-JP"/>
              </w:rPr>
            </w:pPr>
            <w:r w:rsidRPr="00892FC9">
              <w:rPr>
                <w:rFonts w:ascii="Arial" w:hAnsi="Arial"/>
                <w:sz w:val="18"/>
                <w:lang w:eastAsia="ja-JP"/>
              </w:rPr>
              <w:t>DCI format</w:t>
            </w:r>
          </w:p>
        </w:tc>
        <w:tc>
          <w:tcPr>
            <w:tcW w:w="709" w:type="dxa"/>
            <w:shd w:val="clear" w:color="auto" w:fill="auto"/>
          </w:tcPr>
          <w:p w14:paraId="182F00CA" w14:textId="77777777" w:rsidR="00892FC9" w:rsidRPr="00892FC9" w:rsidRDefault="00892FC9" w:rsidP="00892FC9">
            <w:pPr>
              <w:keepNext/>
              <w:keepLines/>
              <w:spacing w:after="0"/>
              <w:jc w:val="center"/>
              <w:rPr>
                <w:rFonts w:ascii="Arial" w:hAnsi="Arial"/>
                <w:sz w:val="18"/>
                <w:lang w:eastAsia="ja-JP"/>
              </w:rPr>
            </w:pPr>
          </w:p>
        </w:tc>
        <w:tc>
          <w:tcPr>
            <w:tcW w:w="1276" w:type="dxa"/>
            <w:shd w:val="clear" w:color="auto" w:fill="auto"/>
          </w:tcPr>
          <w:p w14:paraId="5E3E1508" w14:textId="77777777" w:rsidR="00892FC9" w:rsidRPr="00892FC9" w:rsidRDefault="00892FC9" w:rsidP="00892FC9">
            <w:pPr>
              <w:keepNext/>
              <w:keepLines/>
              <w:spacing w:after="0"/>
              <w:jc w:val="center"/>
              <w:rPr>
                <w:rFonts w:ascii="Arial" w:hAnsi="Arial"/>
                <w:noProof/>
                <w:kern w:val="2"/>
                <w:sz w:val="18"/>
                <w:lang w:eastAsia="ja-JP"/>
              </w:rPr>
            </w:pPr>
            <w:r w:rsidRPr="00892FC9">
              <w:rPr>
                <w:rFonts w:ascii="Arial" w:hAnsi="Arial"/>
                <w:noProof/>
                <w:kern w:val="2"/>
                <w:sz w:val="18"/>
                <w:lang w:eastAsia="ja-JP"/>
              </w:rPr>
              <w:t>Format N1</w:t>
            </w:r>
          </w:p>
        </w:tc>
        <w:tc>
          <w:tcPr>
            <w:tcW w:w="2623" w:type="dxa"/>
            <w:shd w:val="clear" w:color="auto" w:fill="auto"/>
          </w:tcPr>
          <w:p w14:paraId="0EB9B0F8" w14:textId="77777777" w:rsidR="00892FC9" w:rsidRPr="00892FC9" w:rsidRDefault="00892FC9" w:rsidP="00892FC9">
            <w:pPr>
              <w:keepNext/>
              <w:keepLines/>
              <w:spacing w:after="0"/>
              <w:rPr>
                <w:rFonts w:ascii="Arial" w:hAnsi="Arial"/>
                <w:sz w:val="18"/>
                <w:lang w:eastAsia="ja-JP"/>
              </w:rPr>
            </w:pPr>
            <w:r w:rsidRPr="00892FC9">
              <w:rPr>
                <w:rFonts w:ascii="Arial" w:hAnsi="Arial"/>
                <w:sz w:val="18"/>
                <w:lang w:eastAsia="ja-JP"/>
              </w:rPr>
              <w:t>As defined in TS 36.212</w:t>
            </w:r>
            <w:r w:rsidRPr="00892FC9">
              <w:rPr>
                <w:rFonts w:ascii="Arial" w:hAnsi="Arial"/>
                <w:sz w:val="18"/>
              </w:rPr>
              <w:t xml:space="preserve"> </w:t>
            </w:r>
            <w:r w:rsidRPr="00892FC9">
              <w:rPr>
                <w:rFonts w:ascii="Arial" w:hAnsi="Arial"/>
                <w:sz w:val="18"/>
                <w:lang w:eastAsia="ja-JP"/>
              </w:rPr>
              <w:t>[21]</w:t>
            </w:r>
          </w:p>
        </w:tc>
      </w:tr>
      <w:tr w:rsidR="00892FC9" w:rsidRPr="00892FC9" w14:paraId="6DEE4AA3" w14:textId="77777777" w:rsidTr="0040097D">
        <w:trPr>
          <w:jc w:val="center"/>
        </w:trPr>
        <w:tc>
          <w:tcPr>
            <w:tcW w:w="1271" w:type="dxa"/>
            <w:vMerge/>
            <w:shd w:val="clear" w:color="auto" w:fill="auto"/>
            <w:vAlign w:val="center"/>
          </w:tcPr>
          <w:p w14:paraId="5D38C423" w14:textId="77777777" w:rsidR="00892FC9" w:rsidRPr="00892FC9" w:rsidRDefault="00892FC9" w:rsidP="00892FC9">
            <w:pPr>
              <w:keepNext/>
              <w:keepLines/>
              <w:spacing w:after="0"/>
              <w:rPr>
                <w:rFonts w:ascii="Arial" w:hAnsi="Arial"/>
                <w:sz w:val="18"/>
                <w:lang w:eastAsia="ja-JP"/>
              </w:rPr>
            </w:pPr>
          </w:p>
        </w:tc>
        <w:tc>
          <w:tcPr>
            <w:tcW w:w="1869" w:type="dxa"/>
            <w:shd w:val="clear" w:color="auto" w:fill="auto"/>
          </w:tcPr>
          <w:p w14:paraId="65C9510C" w14:textId="77777777" w:rsidR="00892FC9" w:rsidRPr="00892FC9" w:rsidRDefault="00892FC9" w:rsidP="00892FC9">
            <w:pPr>
              <w:keepNext/>
              <w:keepLines/>
              <w:spacing w:after="0"/>
              <w:rPr>
                <w:rFonts w:ascii="Arial" w:hAnsi="Arial"/>
                <w:sz w:val="18"/>
                <w:lang w:eastAsia="ja-JP"/>
              </w:rPr>
            </w:pPr>
            <w:r w:rsidRPr="00892FC9">
              <w:rPr>
                <w:rFonts w:ascii="Arial" w:hAnsi="Arial"/>
                <w:sz w:val="18"/>
                <w:lang w:eastAsia="ja-JP"/>
              </w:rPr>
              <w:t>Number of OFDM symbols for legacy control channels</w:t>
            </w:r>
          </w:p>
        </w:tc>
        <w:tc>
          <w:tcPr>
            <w:tcW w:w="709" w:type="dxa"/>
            <w:shd w:val="clear" w:color="auto" w:fill="auto"/>
          </w:tcPr>
          <w:p w14:paraId="77372D7F" w14:textId="77777777" w:rsidR="00892FC9" w:rsidRPr="00892FC9" w:rsidRDefault="00892FC9" w:rsidP="00892FC9">
            <w:pPr>
              <w:keepNext/>
              <w:keepLines/>
              <w:spacing w:after="0"/>
              <w:jc w:val="center"/>
              <w:rPr>
                <w:rFonts w:ascii="Arial" w:hAnsi="Arial"/>
                <w:sz w:val="18"/>
                <w:lang w:eastAsia="ja-JP"/>
              </w:rPr>
            </w:pPr>
          </w:p>
        </w:tc>
        <w:tc>
          <w:tcPr>
            <w:tcW w:w="1276" w:type="dxa"/>
            <w:shd w:val="clear" w:color="auto" w:fill="auto"/>
          </w:tcPr>
          <w:p w14:paraId="1AD94FCF" w14:textId="77777777" w:rsidR="00892FC9" w:rsidRPr="00892FC9" w:rsidRDefault="00892FC9" w:rsidP="00892FC9">
            <w:pPr>
              <w:keepNext/>
              <w:keepLines/>
              <w:spacing w:after="0"/>
              <w:jc w:val="center"/>
              <w:rPr>
                <w:rFonts w:ascii="Arial" w:eastAsia="MS Mincho" w:hAnsi="Arial"/>
                <w:noProof/>
                <w:kern w:val="2"/>
                <w:sz w:val="18"/>
                <w:lang w:eastAsia="ja-JP"/>
              </w:rPr>
            </w:pPr>
            <w:r w:rsidRPr="00892FC9">
              <w:rPr>
                <w:rFonts w:ascii="Arial" w:eastAsia="MS Mincho" w:hAnsi="Arial"/>
                <w:noProof/>
                <w:kern w:val="2"/>
                <w:sz w:val="18"/>
                <w:lang w:eastAsia="ja-JP"/>
              </w:rPr>
              <w:t>3</w:t>
            </w:r>
          </w:p>
        </w:tc>
        <w:tc>
          <w:tcPr>
            <w:tcW w:w="2623" w:type="dxa"/>
            <w:vMerge w:val="restart"/>
            <w:shd w:val="clear" w:color="auto" w:fill="auto"/>
          </w:tcPr>
          <w:p w14:paraId="1DD7769E" w14:textId="77777777" w:rsidR="00892FC9" w:rsidRPr="00892FC9" w:rsidRDefault="00892FC9" w:rsidP="00892FC9">
            <w:pPr>
              <w:keepNext/>
              <w:keepLines/>
              <w:spacing w:after="0"/>
              <w:rPr>
                <w:rFonts w:ascii="Arial" w:hAnsi="Arial"/>
                <w:sz w:val="18"/>
                <w:lang w:eastAsia="ja-JP"/>
              </w:rPr>
            </w:pPr>
            <w:r w:rsidRPr="00892FC9">
              <w:rPr>
                <w:rFonts w:ascii="Arial" w:eastAsia="?? ??" w:hAnsi="Arial"/>
                <w:sz w:val="18"/>
                <w:lang w:eastAsia="ja-JP"/>
              </w:rPr>
              <w:t xml:space="preserve">In sync threshold </w:t>
            </w:r>
            <w:proofErr w:type="spellStart"/>
            <w:r w:rsidRPr="00892FC9">
              <w:rPr>
                <w:rFonts w:ascii="Arial" w:eastAsia="?? ??" w:hAnsi="Arial"/>
                <w:sz w:val="18"/>
              </w:rPr>
              <w:t>Q</w:t>
            </w:r>
            <w:r w:rsidRPr="00892FC9">
              <w:rPr>
                <w:rFonts w:ascii="Arial" w:eastAsia="?? ??" w:hAnsi="Arial"/>
                <w:sz w:val="18"/>
                <w:vertAlign w:val="subscript"/>
              </w:rPr>
              <w:t>in</w:t>
            </w:r>
            <w:r w:rsidRPr="00892FC9">
              <w:rPr>
                <w:rFonts w:ascii="Arial" w:hAnsi="Arial"/>
                <w:sz w:val="18"/>
                <w:vertAlign w:val="subscript"/>
                <w:lang w:eastAsia="zh-CN"/>
              </w:rPr>
              <w:t>_NB</w:t>
            </w:r>
            <w:proofErr w:type="spellEnd"/>
            <w:r w:rsidRPr="00892FC9">
              <w:rPr>
                <w:rFonts w:ascii="Arial" w:hAnsi="Arial"/>
                <w:sz w:val="18"/>
                <w:vertAlign w:val="subscript"/>
                <w:lang w:eastAsia="zh-CN"/>
              </w:rPr>
              <w:t>-IoT</w:t>
            </w:r>
            <w:r w:rsidRPr="00892FC9">
              <w:rPr>
                <w:rFonts w:ascii="Arial" w:eastAsia="?? ??" w:hAnsi="Arial"/>
                <w:sz w:val="18"/>
                <w:lang w:eastAsia="ja-JP"/>
              </w:rPr>
              <w:t xml:space="preserve"> and the corresponding hypothetical NPDCCH transmission parameters are as specified in clause</w:t>
            </w:r>
            <w:r w:rsidRPr="00892FC9">
              <w:rPr>
                <w:rFonts w:ascii="Arial" w:hAnsi="Arial"/>
                <w:sz w:val="18"/>
              </w:rPr>
              <w:t xml:space="preserve"> </w:t>
            </w:r>
            <w:r w:rsidRPr="00892FC9">
              <w:rPr>
                <w:rFonts w:ascii="Arial" w:eastAsia="?? ??" w:hAnsi="Arial"/>
                <w:sz w:val="18"/>
                <w:lang w:eastAsia="ja-JP"/>
              </w:rPr>
              <w:t>7.23A.2</w:t>
            </w:r>
            <w:r w:rsidRPr="00892FC9">
              <w:rPr>
                <w:rFonts w:ascii="Arial" w:hAnsi="Arial"/>
                <w:sz w:val="18"/>
                <w:lang w:eastAsia="zh-CN"/>
              </w:rPr>
              <w:t xml:space="preserve"> </w:t>
            </w:r>
            <w:r w:rsidRPr="00892FC9">
              <w:rPr>
                <w:rFonts w:ascii="Arial" w:eastAsia="?? ??" w:hAnsi="Arial"/>
                <w:sz w:val="18"/>
                <w:lang w:eastAsia="ja-JP"/>
              </w:rPr>
              <w:t>and Table 7.23A.2-1 respectively.</w:t>
            </w:r>
          </w:p>
        </w:tc>
      </w:tr>
      <w:tr w:rsidR="00892FC9" w:rsidRPr="00892FC9" w14:paraId="79C4CFE8" w14:textId="77777777" w:rsidTr="0040097D">
        <w:trPr>
          <w:jc w:val="center"/>
        </w:trPr>
        <w:tc>
          <w:tcPr>
            <w:tcW w:w="1271" w:type="dxa"/>
            <w:vMerge/>
            <w:shd w:val="clear" w:color="auto" w:fill="auto"/>
            <w:vAlign w:val="center"/>
          </w:tcPr>
          <w:p w14:paraId="69B234BE" w14:textId="77777777" w:rsidR="00892FC9" w:rsidRPr="00892FC9" w:rsidRDefault="00892FC9" w:rsidP="00892FC9">
            <w:pPr>
              <w:keepNext/>
              <w:keepLines/>
              <w:spacing w:after="0"/>
              <w:rPr>
                <w:rFonts w:ascii="Arial" w:hAnsi="Arial"/>
                <w:sz w:val="18"/>
                <w:lang w:eastAsia="ja-JP"/>
              </w:rPr>
            </w:pPr>
          </w:p>
        </w:tc>
        <w:tc>
          <w:tcPr>
            <w:tcW w:w="1869" w:type="dxa"/>
            <w:shd w:val="clear" w:color="auto" w:fill="auto"/>
          </w:tcPr>
          <w:p w14:paraId="749E3BA8" w14:textId="77777777" w:rsidR="00892FC9" w:rsidRPr="00892FC9" w:rsidRDefault="00892FC9" w:rsidP="00892FC9">
            <w:pPr>
              <w:keepNext/>
              <w:keepLines/>
              <w:spacing w:after="0"/>
              <w:rPr>
                <w:rFonts w:ascii="Arial" w:hAnsi="Arial"/>
                <w:sz w:val="18"/>
                <w:lang w:eastAsia="ja-JP"/>
              </w:rPr>
            </w:pPr>
            <w:r w:rsidRPr="00892FC9">
              <w:rPr>
                <w:rFonts w:ascii="Arial" w:hAnsi="Arial"/>
                <w:sz w:val="18"/>
                <w:lang w:eastAsia="ja-JP"/>
              </w:rPr>
              <w:t xml:space="preserve">NPDCCH aggregation level </w:t>
            </w:r>
          </w:p>
        </w:tc>
        <w:tc>
          <w:tcPr>
            <w:tcW w:w="709" w:type="dxa"/>
            <w:shd w:val="clear" w:color="auto" w:fill="auto"/>
          </w:tcPr>
          <w:p w14:paraId="756385AD" w14:textId="77777777" w:rsidR="00892FC9" w:rsidRPr="00892FC9" w:rsidRDefault="00892FC9" w:rsidP="00892FC9">
            <w:pPr>
              <w:keepNext/>
              <w:keepLines/>
              <w:spacing w:after="0"/>
              <w:jc w:val="center"/>
              <w:rPr>
                <w:rFonts w:ascii="Arial" w:hAnsi="Arial"/>
                <w:sz w:val="18"/>
                <w:lang w:eastAsia="ja-JP"/>
              </w:rPr>
            </w:pPr>
            <w:proofErr w:type="spellStart"/>
            <w:r w:rsidRPr="00892FC9">
              <w:rPr>
                <w:rFonts w:ascii="Arial" w:hAnsi="Arial"/>
                <w:sz w:val="18"/>
                <w:lang w:eastAsia="ja-JP"/>
              </w:rPr>
              <w:t>eCCE</w:t>
            </w:r>
            <w:proofErr w:type="spellEnd"/>
          </w:p>
        </w:tc>
        <w:tc>
          <w:tcPr>
            <w:tcW w:w="1276" w:type="dxa"/>
            <w:shd w:val="clear" w:color="auto" w:fill="auto"/>
          </w:tcPr>
          <w:p w14:paraId="060C428D" w14:textId="77777777" w:rsidR="00892FC9" w:rsidRPr="00892FC9" w:rsidRDefault="00892FC9" w:rsidP="00892FC9">
            <w:pPr>
              <w:keepNext/>
              <w:keepLines/>
              <w:spacing w:after="0"/>
              <w:jc w:val="center"/>
              <w:rPr>
                <w:rFonts w:ascii="Arial" w:hAnsi="Arial"/>
                <w:noProof/>
                <w:kern w:val="2"/>
                <w:sz w:val="18"/>
                <w:lang w:eastAsia="ja-JP"/>
              </w:rPr>
            </w:pPr>
            <w:r w:rsidRPr="00892FC9">
              <w:rPr>
                <w:rFonts w:ascii="Arial" w:hAnsi="Arial"/>
                <w:noProof/>
                <w:kern w:val="2"/>
                <w:sz w:val="18"/>
                <w:lang w:eastAsia="ja-JP"/>
              </w:rPr>
              <w:t>2</w:t>
            </w:r>
          </w:p>
          <w:p w14:paraId="1F61C2B6" w14:textId="77777777" w:rsidR="00892FC9" w:rsidRPr="00892FC9" w:rsidRDefault="00892FC9" w:rsidP="00892FC9">
            <w:pPr>
              <w:keepNext/>
              <w:keepLines/>
              <w:spacing w:after="0"/>
              <w:jc w:val="center"/>
              <w:rPr>
                <w:rFonts w:ascii="Arial" w:hAnsi="Arial"/>
                <w:noProof/>
                <w:kern w:val="2"/>
                <w:sz w:val="18"/>
                <w:lang w:eastAsia="ja-JP"/>
              </w:rPr>
            </w:pPr>
          </w:p>
        </w:tc>
        <w:tc>
          <w:tcPr>
            <w:tcW w:w="2623" w:type="dxa"/>
            <w:vMerge/>
            <w:shd w:val="clear" w:color="auto" w:fill="auto"/>
          </w:tcPr>
          <w:p w14:paraId="04778F65" w14:textId="77777777" w:rsidR="00892FC9" w:rsidRPr="00892FC9" w:rsidRDefault="00892FC9" w:rsidP="00892FC9">
            <w:pPr>
              <w:keepNext/>
              <w:keepLines/>
              <w:spacing w:after="0"/>
              <w:rPr>
                <w:rFonts w:ascii="Arial" w:hAnsi="Arial"/>
                <w:sz w:val="18"/>
                <w:lang w:eastAsia="ja-JP"/>
              </w:rPr>
            </w:pPr>
          </w:p>
        </w:tc>
      </w:tr>
      <w:tr w:rsidR="00892FC9" w:rsidRPr="00892FC9" w14:paraId="5CAFDEFF" w14:textId="77777777" w:rsidTr="0040097D">
        <w:trPr>
          <w:jc w:val="center"/>
        </w:trPr>
        <w:tc>
          <w:tcPr>
            <w:tcW w:w="1271" w:type="dxa"/>
            <w:vMerge/>
            <w:shd w:val="clear" w:color="auto" w:fill="auto"/>
            <w:vAlign w:val="center"/>
          </w:tcPr>
          <w:p w14:paraId="0E68FCA8" w14:textId="77777777" w:rsidR="00892FC9" w:rsidRPr="00892FC9" w:rsidRDefault="00892FC9" w:rsidP="00892FC9">
            <w:pPr>
              <w:keepNext/>
              <w:keepLines/>
              <w:spacing w:after="0"/>
              <w:rPr>
                <w:rFonts w:ascii="Arial" w:hAnsi="Arial"/>
                <w:sz w:val="18"/>
                <w:lang w:eastAsia="ja-JP"/>
              </w:rPr>
            </w:pPr>
          </w:p>
        </w:tc>
        <w:tc>
          <w:tcPr>
            <w:tcW w:w="1869" w:type="dxa"/>
            <w:shd w:val="clear" w:color="auto" w:fill="auto"/>
          </w:tcPr>
          <w:p w14:paraId="6CB178CB" w14:textId="77777777" w:rsidR="00892FC9" w:rsidRPr="00892FC9" w:rsidRDefault="00892FC9" w:rsidP="00892FC9">
            <w:pPr>
              <w:keepNext/>
              <w:keepLines/>
              <w:spacing w:after="0"/>
              <w:rPr>
                <w:rFonts w:ascii="Arial" w:hAnsi="Arial"/>
                <w:sz w:val="18"/>
                <w:lang w:eastAsia="ja-JP"/>
              </w:rPr>
            </w:pPr>
            <w:r w:rsidRPr="00892FC9">
              <w:rPr>
                <w:rFonts w:ascii="Arial" w:hAnsi="Arial"/>
                <w:sz w:val="18"/>
                <w:lang w:eastAsia="ja-JP"/>
              </w:rPr>
              <w:t>NPDCCH repetition level</w:t>
            </w:r>
          </w:p>
        </w:tc>
        <w:tc>
          <w:tcPr>
            <w:tcW w:w="709" w:type="dxa"/>
            <w:shd w:val="clear" w:color="auto" w:fill="auto"/>
          </w:tcPr>
          <w:p w14:paraId="6F73F3B0" w14:textId="77777777" w:rsidR="00892FC9" w:rsidRPr="00892FC9" w:rsidRDefault="00892FC9" w:rsidP="00892FC9">
            <w:pPr>
              <w:keepNext/>
              <w:keepLines/>
              <w:spacing w:after="0"/>
              <w:jc w:val="center"/>
              <w:rPr>
                <w:rFonts w:ascii="Arial" w:hAnsi="Arial"/>
                <w:sz w:val="18"/>
                <w:lang w:eastAsia="ja-JP"/>
              </w:rPr>
            </w:pPr>
          </w:p>
        </w:tc>
        <w:tc>
          <w:tcPr>
            <w:tcW w:w="1276" w:type="dxa"/>
            <w:shd w:val="clear" w:color="auto" w:fill="auto"/>
          </w:tcPr>
          <w:p w14:paraId="4E588F2A" w14:textId="77777777" w:rsidR="00892FC9" w:rsidRPr="00892FC9" w:rsidRDefault="00892FC9" w:rsidP="00892FC9">
            <w:pPr>
              <w:keepNext/>
              <w:keepLines/>
              <w:spacing w:after="0"/>
              <w:jc w:val="center"/>
              <w:rPr>
                <w:rFonts w:ascii="Arial" w:hAnsi="Arial"/>
                <w:noProof/>
                <w:kern w:val="2"/>
                <w:sz w:val="18"/>
              </w:rPr>
            </w:pPr>
            <w:r w:rsidRPr="00892FC9">
              <w:rPr>
                <w:rFonts w:ascii="Arial" w:hAnsi="Arial"/>
                <w:noProof/>
                <w:kern w:val="2"/>
                <w:sz w:val="18"/>
              </w:rPr>
              <w:t>2</w:t>
            </w:r>
          </w:p>
        </w:tc>
        <w:tc>
          <w:tcPr>
            <w:tcW w:w="2623" w:type="dxa"/>
            <w:vMerge/>
            <w:shd w:val="clear" w:color="auto" w:fill="auto"/>
          </w:tcPr>
          <w:p w14:paraId="36790B36" w14:textId="77777777" w:rsidR="00892FC9" w:rsidRPr="00892FC9" w:rsidRDefault="00892FC9" w:rsidP="00892FC9">
            <w:pPr>
              <w:keepNext/>
              <w:keepLines/>
              <w:spacing w:after="0"/>
              <w:rPr>
                <w:rFonts w:ascii="Arial" w:hAnsi="Arial"/>
                <w:sz w:val="18"/>
                <w:lang w:eastAsia="ja-JP"/>
              </w:rPr>
            </w:pPr>
          </w:p>
        </w:tc>
      </w:tr>
      <w:tr w:rsidR="00892FC9" w:rsidRPr="00892FC9" w14:paraId="4F46AFAF" w14:textId="77777777" w:rsidTr="0040097D">
        <w:trPr>
          <w:jc w:val="center"/>
        </w:trPr>
        <w:tc>
          <w:tcPr>
            <w:tcW w:w="1271" w:type="dxa"/>
            <w:vMerge/>
            <w:shd w:val="clear" w:color="auto" w:fill="auto"/>
            <w:vAlign w:val="center"/>
          </w:tcPr>
          <w:p w14:paraId="620AC84F" w14:textId="77777777" w:rsidR="00892FC9" w:rsidRPr="00892FC9" w:rsidRDefault="00892FC9" w:rsidP="00892FC9">
            <w:pPr>
              <w:keepNext/>
              <w:keepLines/>
              <w:spacing w:after="0"/>
              <w:rPr>
                <w:rFonts w:ascii="Arial" w:hAnsi="Arial"/>
                <w:sz w:val="18"/>
                <w:lang w:eastAsia="ja-JP"/>
              </w:rPr>
            </w:pPr>
          </w:p>
        </w:tc>
        <w:tc>
          <w:tcPr>
            <w:tcW w:w="1869" w:type="dxa"/>
            <w:shd w:val="clear" w:color="auto" w:fill="auto"/>
          </w:tcPr>
          <w:p w14:paraId="52B35936" w14:textId="77777777" w:rsidR="00892FC9" w:rsidRPr="00892FC9" w:rsidRDefault="00892FC9" w:rsidP="00892FC9">
            <w:pPr>
              <w:keepNext/>
              <w:keepLines/>
              <w:spacing w:after="0"/>
              <w:rPr>
                <w:rFonts w:ascii="Arial" w:hAnsi="Arial"/>
                <w:sz w:val="18"/>
                <w:lang w:eastAsia="ja-JP"/>
              </w:rPr>
            </w:pPr>
            <w:r w:rsidRPr="00892FC9">
              <w:rPr>
                <w:rFonts w:ascii="Arial" w:hAnsi="Arial"/>
                <w:sz w:val="18"/>
                <w:lang w:eastAsia="ja-JP"/>
              </w:rPr>
              <w:t>Ratio of NPDSCH to NRS EPRE</w:t>
            </w:r>
          </w:p>
        </w:tc>
        <w:tc>
          <w:tcPr>
            <w:tcW w:w="709" w:type="dxa"/>
            <w:shd w:val="clear" w:color="auto" w:fill="auto"/>
          </w:tcPr>
          <w:p w14:paraId="457256A4" w14:textId="77777777" w:rsidR="00892FC9" w:rsidRPr="00892FC9" w:rsidRDefault="00892FC9" w:rsidP="00892FC9">
            <w:pPr>
              <w:keepNext/>
              <w:keepLines/>
              <w:spacing w:after="0"/>
              <w:jc w:val="center"/>
              <w:rPr>
                <w:rFonts w:ascii="Arial" w:hAnsi="Arial"/>
                <w:sz w:val="18"/>
                <w:lang w:eastAsia="ja-JP"/>
              </w:rPr>
            </w:pPr>
          </w:p>
        </w:tc>
        <w:tc>
          <w:tcPr>
            <w:tcW w:w="1276" w:type="dxa"/>
            <w:shd w:val="clear" w:color="auto" w:fill="auto"/>
          </w:tcPr>
          <w:p w14:paraId="4E72AC3E" w14:textId="77777777" w:rsidR="00892FC9" w:rsidRPr="00892FC9" w:rsidRDefault="00892FC9" w:rsidP="00892FC9">
            <w:pPr>
              <w:keepNext/>
              <w:keepLines/>
              <w:spacing w:after="0"/>
              <w:jc w:val="center"/>
              <w:rPr>
                <w:rFonts w:ascii="Arial" w:eastAsia="MS Mincho" w:hAnsi="Arial"/>
                <w:noProof/>
                <w:kern w:val="2"/>
                <w:sz w:val="18"/>
                <w:lang w:eastAsia="ja-JP"/>
              </w:rPr>
            </w:pPr>
            <w:r w:rsidRPr="00892FC9">
              <w:rPr>
                <w:rFonts w:ascii="Arial" w:eastAsia="MS Mincho" w:hAnsi="Arial"/>
                <w:noProof/>
                <w:kern w:val="2"/>
                <w:sz w:val="18"/>
                <w:lang w:eastAsia="ja-JP"/>
              </w:rPr>
              <w:t>0</w:t>
            </w:r>
          </w:p>
        </w:tc>
        <w:tc>
          <w:tcPr>
            <w:tcW w:w="2623" w:type="dxa"/>
            <w:vMerge/>
            <w:shd w:val="clear" w:color="auto" w:fill="auto"/>
          </w:tcPr>
          <w:p w14:paraId="2046981F" w14:textId="77777777" w:rsidR="00892FC9" w:rsidRPr="00892FC9" w:rsidRDefault="00892FC9" w:rsidP="00892FC9">
            <w:pPr>
              <w:keepNext/>
              <w:keepLines/>
              <w:spacing w:after="0"/>
              <w:rPr>
                <w:rFonts w:ascii="Arial" w:hAnsi="Arial"/>
                <w:sz w:val="18"/>
                <w:lang w:eastAsia="ja-JP"/>
              </w:rPr>
            </w:pPr>
          </w:p>
        </w:tc>
      </w:tr>
      <w:tr w:rsidR="00892FC9" w:rsidRPr="00892FC9" w14:paraId="1DFBBA7F" w14:textId="77777777" w:rsidTr="0040097D">
        <w:trPr>
          <w:jc w:val="center"/>
        </w:trPr>
        <w:tc>
          <w:tcPr>
            <w:tcW w:w="1271" w:type="dxa"/>
            <w:vMerge/>
            <w:shd w:val="clear" w:color="auto" w:fill="auto"/>
            <w:vAlign w:val="center"/>
          </w:tcPr>
          <w:p w14:paraId="65CE9EEB" w14:textId="77777777" w:rsidR="00892FC9" w:rsidRPr="00892FC9" w:rsidRDefault="00892FC9" w:rsidP="00892FC9">
            <w:pPr>
              <w:keepNext/>
              <w:keepLines/>
              <w:spacing w:after="0"/>
              <w:rPr>
                <w:rFonts w:ascii="Arial" w:hAnsi="Arial"/>
                <w:sz w:val="18"/>
                <w:lang w:eastAsia="ja-JP"/>
              </w:rPr>
            </w:pPr>
          </w:p>
        </w:tc>
        <w:tc>
          <w:tcPr>
            <w:tcW w:w="1869" w:type="dxa"/>
            <w:shd w:val="clear" w:color="auto" w:fill="auto"/>
          </w:tcPr>
          <w:p w14:paraId="42B38F1D" w14:textId="77777777" w:rsidR="00892FC9" w:rsidRPr="00892FC9" w:rsidRDefault="00892FC9" w:rsidP="00892FC9">
            <w:pPr>
              <w:keepNext/>
              <w:keepLines/>
              <w:spacing w:after="0"/>
              <w:rPr>
                <w:rFonts w:ascii="Arial" w:hAnsi="Arial"/>
                <w:sz w:val="18"/>
                <w:lang w:eastAsia="ja-JP"/>
              </w:rPr>
            </w:pPr>
            <w:r w:rsidRPr="00892FC9">
              <w:rPr>
                <w:rFonts w:ascii="Arial" w:hAnsi="Arial"/>
                <w:sz w:val="18"/>
                <w:lang w:eastAsia="ja-JP"/>
              </w:rPr>
              <w:t>Ratio of NPDCCH to NRS EPRE</w:t>
            </w:r>
          </w:p>
        </w:tc>
        <w:tc>
          <w:tcPr>
            <w:tcW w:w="709" w:type="dxa"/>
            <w:shd w:val="clear" w:color="auto" w:fill="auto"/>
          </w:tcPr>
          <w:p w14:paraId="7D861B08" w14:textId="77777777" w:rsidR="00892FC9" w:rsidRPr="00892FC9" w:rsidRDefault="00892FC9" w:rsidP="00892FC9">
            <w:pPr>
              <w:keepNext/>
              <w:keepLines/>
              <w:spacing w:after="0"/>
              <w:jc w:val="center"/>
              <w:rPr>
                <w:rFonts w:ascii="Arial" w:hAnsi="Arial"/>
                <w:sz w:val="18"/>
                <w:lang w:eastAsia="ja-JP"/>
              </w:rPr>
            </w:pPr>
          </w:p>
        </w:tc>
        <w:tc>
          <w:tcPr>
            <w:tcW w:w="1276" w:type="dxa"/>
            <w:shd w:val="clear" w:color="auto" w:fill="auto"/>
          </w:tcPr>
          <w:p w14:paraId="1CC7F765" w14:textId="77777777" w:rsidR="00892FC9" w:rsidRPr="00892FC9" w:rsidRDefault="00892FC9" w:rsidP="00892FC9">
            <w:pPr>
              <w:keepNext/>
              <w:keepLines/>
              <w:spacing w:after="0"/>
              <w:jc w:val="center"/>
              <w:rPr>
                <w:rFonts w:ascii="Arial" w:hAnsi="Arial"/>
                <w:noProof/>
                <w:kern w:val="2"/>
                <w:sz w:val="18"/>
                <w:lang w:eastAsia="zh-CN"/>
              </w:rPr>
            </w:pPr>
            <w:r w:rsidRPr="00892FC9">
              <w:rPr>
                <w:rFonts w:ascii="Arial" w:hAnsi="Arial"/>
                <w:noProof/>
                <w:kern w:val="2"/>
                <w:sz w:val="18"/>
                <w:lang w:eastAsia="zh-CN"/>
              </w:rPr>
              <w:t>0</w:t>
            </w:r>
          </w:p>
        </w:tc>
        <w:tc>
          <w:tcPr>
            <w:tcW w:w="2623" w:type="dxa"/>
            <w:vMerge/>
            <w:shd w:val="clear" w:color="auto" w:fill="auto"/>
          </w:tcPr>
          <w:p w14:paraId="3E6AB056" w14:textId="77777777" w:rsidR="00892FC9" w:rsidRPr="00892FC9" w:rsidRDefault="00892FC9" w:rsidP="00892FC9">
            <w:pPr>
              <w:keepNext/>
              <w:keepLines/>
              <w:spacing w:after="0"/>
              <w:rPr>
                <w:rFonts w:ascii="Arial" w:hAnsi="Arial"/>
                <w:sz w:val="18"/>
                <w:lang w:eastAsia="ja-JP"/>
              </w:rPr>
            </w:pPr>
          </w:p>
        </w:tc>
      </w:tr>
      <w:tr w:rsidR="00892FC9" w:rsidRPr="00892FC9" w14:paraId="3A019825" w14:textId="77777777" w:rsidTr="0040097D">
        <w:trPr>
          <w:jc w:val="center"/>
        </w:trPr>
        <w:tc>
          <w:tcPr>
            <w:tcW w:w="1271" w:type="dxa"/>
            <w:vMerge w:val="restart"/>
            <w:shd w:val="clear" w:color="auto" w:fill="auto"/>
            <w:vAlign w:val="center"/>
          </w:tcPr>
          <w:p w14:paraId="5D2E5926" w14:textId="77777777" w:rsidR="00892FC9" w:rsidRPr="00892FC9" w:rsidRDefault="00892FC9" w:rsidP="00892FC9">
            <w:pPr>
              <w:keepNext/>
              <w:keepLines/>
              <w:spacing w:after="0"/>
              <w:rPr>
                <w:rFonts w:ascii="Arial" w:hAnsi="Arial"/>
                <w:sz w:val="18"/>
                <w:lang w:eastAsia="ja-JP"/>
              </w:rPr>
            </w:pPr>
            <w:r w:rsidRPr="00892FC9">
              <w:rPr>
                <w:rFonts w:ascii="Arial" w:hAnsi="Arial"/>
                <w:sz w:val="18"/>
                <w:lang w:eastAsia="ja-JP"/>
              </w:rPr>
              <w:t>Out of sync transmission parameters</w:t>
            </w:r>
          </w:p>
          <w:p w14:paraId="561EFDCA" w14:textId="77777777" w:rsidR="00892FC9" w:rsidRPr="00892FC9" w:rsidRDefault="00892FC9" w:rsidP="00892FC9">
            <w:pPr>
              <w:keepNext/>
              <w:keepLines/>
              <w:spacing w:after="0"/>
              <w:rPr>
                <w:rFonts w:ascii="Arial" w:hAnsi="Arial"/>
                <w:sz w:val="18"/>
                <w:lang w:eastAsia="ja-JP"/>
              </w:rPr>
            </w:pPr>
            <w:r w:rsidRPr="00892FC9">
              <w:rPr>
                <w:rFonts w:ascii="Arial" w:hAnsi="Arial"/>
                <w:sz w:val="18"/>
                <w:lang w:eastAsia="ja-JP"/>
              </w:rPr>
              <w:t>(Note 1)</w:t>
            </w:r>
          </w:p>
        </w:tc>
        <w:tc>
          <w:tcPr>
            <w:tcW w:w="1869" w:type="dxa"/>
            <w:shd w:val="clear" w:color="auto" w:fill="auto"/>
          </w:tcPr>
          <w:p w14:paraId="7DFB194D" w14:textId="77777777" w:rsidR="00892FC9" w:rsidRPr="00892FC9" w:rsidRDefault="00892FC9" w:rsidP="00892FC9">
            <w:pPr>
              <w:keepNext/>
              <w:keepLines/>
              <w:spacing w:after="0"/>
              <w:rPr>
                <w:rFonts w:ascii="Arial" w:hAnsi="Arial"/>
                <w:sz w:val="18"/>
                <w:lang w:eastAsia="ja-JP"/>
              </w:rPr>
            </w:pPr>
            <w:r w:rsidRPr="00892FC9">
              <w:rPr>
                <w:rFonts w:ascii="Arial" w:hAnsi="Arial"/>
                <w:sz w:val="18"/>
                <w:lang w:eastAsia="ja-JP"/>
              </w:rPr>
              <w:t>DCI format</w:t>
            </w:r>
          </w:p>
        </w:tc>
        <w:tc>
          <w:tcPr>
            <w:tcW w:w="709" w:type="dxa"/>
            <w:shd w:val="clear" w:color="auto" w:fill="auto"/>
          </w:tcPr>
          <w:p w14:paraId="2506A6E5" w14:textId="77777777" w:rsidR="00892FC9" w:rsidRPr="00892FC9" w:rsidRDefault="00892FC9" w:rsidP="00892FC9">
            <w:pPr>
              <w:keepNext/>
              <w:keepLines/>
              <w:spacing w:after="0"/>
              <w:jc w:val="center"/>
              <w:rPr>
                <w:rFonts w:ascii="Arial" w:hAnsi="Arial"/>
                <w:sz w:val="18"/>
                <w:lang w:eastAsia="ja-JP"/>
              </w:rPr>
            </w:pPr>
          </w:p>
        </w:tc>
        <w:tc>
          <w:tcPr>
            <w:tcW w:w="1276" w:type="dxa"/>
            <w:shd w:val="clear" w:color="auto" w:fill="auto"/>
          </w:tcPr>
          <w:p w14:paraId="0B3D65DA" w14:textId="77777777" w:rsidR="00892FC9" w:rsidRPr="00892FC9" w:rsidRDefault="00892FC9" w:rsidP="00892FC9">
            <w:pPr>
              <w:keepNext/>
              <w:keepLines/>
              <w:spacing w:after="0"/>
              <w:jc w:val="center"/>
              <w:rPr>
                <w:rFonts w:ascii="Arial" w:hAnsi="Arial"/>
                <w:noProof/>
                <w:kern w:val="2"/>
                <w:sz w:val="18"/>
                <w:lang w:eastAsia="ja-JP"/>
              </w:rPr>
            </w:pPr>
            <w:r w:rsidRPr="00892FC9">
              <w:rPr>
                <w:rFonts w:ascii="Arial" w:hAnsi="Arial"/>
                <w:noProof/>
                <w:kern w:val="2"/>
                <w:sz w:val="18"/>
                <w:lang w:eastAsia="ja-JP"/>
              </w:rPr>
              <w:t>Format N1</w:t>
            </w:r>
          </w:p>
        </w:tc>
        <w:tc>
          <w:tcPr>
            <w:tcW w:w="2623" w:type="dxa"/>
            <w:shd w:val="clear" w:color="auto" w:fill="auto"/>
          </w:tcPr>
          <w:p w14:paraId="4D791AAF" w14:textId="77777777" w:rsidR="00892FC9" w:rsidRPr="00892FC9" w:rsidRDefault="00892FC9" w:rsidP="00892FC9">
            <w:pPr>
              <w:keepNext/>
              <w:keepLines/>
              <w:spacing w:after="0"/>
              <w:rPr>
                <w:rFonts w:ascii="Arial" w:hAnsi="Arial"/>
                <w:sz w:val="18"/>
                <w:lang w:eastAsia="ja-JP"/>
              </w:rPr>
            </w:pPr>
            <w:r w:rsidRPr="00892FC9">
              <w:rPr>
                <w:rFonts w:ascii="Arial" w:hAnsi="Arial"/>
                <w:sz w:val="18"/>
                <w:lang w:eastAsia="ja-JP"/>
              </w:rPr>
              <w:t>As defined in TS 36.212[21]</w:t>
            </w:r>
          </w:p>
        </w:tc>
      </w:tr>
      <w:tr w:rsidR="00892FC9" w:rsidRPr="00892FC9" w14:paraId="0CB4D637" w14:textId="77777777" w:rsidTr="0040097D">
        <w:trPr>
          <w:jc w:val="center"/>
        </w:trPr>
        <w:tc>
          <w:tcPr>
            <w:tcW w:w="1271" w:type="dxa"/>
            <w:vMerge/>
            <w:shd w:val="clear" w:color="auto" w:fill="auto"/>
          </w:tcPr>
          <w:p w14:paraId="6A36A4D9" w14:textId="77777777" w:rsidR="00892FC9" w:rsidRPr="00892FC9" w:rsidRDefault="00892FC9" w:rsidP="00892FC9">
            <w:pPr>
              <w:keepNext/>
              <w:keepLines/>
              <w:spacing w:after="0"/>
              <w:rPr>
                <w:rFonts w:ascii="Arial" w:hAnsi="Arial"/>
                <w:sz w:val="18"/>
                <w:lang w:eastAsia="ja-JP"/>
              </w:rPr>
            </w:pPr>
          </w:p>
        </w:tc>
        <w:tc>
          <w:tcPr>
            <w:tcW w:w="1869" w:type="dxa"/>
            <w:shd w:val="clear" w:color="auto" w:fill="auto"/>
          </w:tcPr>
          <w:p w14:paraId="4D5EF7C4" w14:textId="77777777" w:rsidR="00892FC9" w:rsidRPr="00892FC9" w:rsidRDefault="00892FC9" w:rsidP="00892FC9">
            <w:pPr>
              <w:keepNext/>
              <w:keepLines/>
              <w:spacing w:after="0"/>
              <w:rPr>
                <w:rFonts w:ascii="Arial" w:hAnsi="Arial"/>
                <w:sz w:val="18"/>
                <w:lang w:eastAsia="ja-JP"/>
              </w:rPr>
            </w:pPr>
            <w:r w:rsidRPr="00892FC9">
              <w:rPr>
                <w:rFonts w:ascii="Arial" w:hAnsi="Arial"/>
                <w:sz w:val="18"/>
                <w:lang w:eastAsia="ja-JP"/>
              </w:rPr>
              <w:t>Number of OFDM symbols for legacy control channels</w:t>
            </w:r>
          </w:p>
        </w:tc>
        <w:tc>
          <w:tcPr>
            <w:tcW w:w="709" w:type="dxa"/>
            <w:shd w:val="clear" w:color="auto" w:fill="auto"/>
          </w:tcPr>
          <w:p w14:paraId="4F53F95D" w14:textId="77777777" w:rsidR="00892FC9" w:rsidRPr="00892FC9" w:rsidRDefault="00892FC9" w:rsidP="00892FC9">
            <w:pPr>
              <w:keepNext/>
              <w:keepLines/>
              <w:spacing w:after="0"/>
              <w:jc w:val="center"/>
              <w:rPr>
                <w:rFonts w:ascii="Arial" w:hAnsi="Arial"/>
                <w:sz w:val="18"/>
                <w:lang w:eastAsia="ja-JP"/>
              </w:rPr>
            </w:pPr>
          </w:p>
        </w:tc>
        <w:tc>
          <w:tcPr>
            <w:tcW w:w="1276" w:type="dxa"/>
            <w:shd w:val="clear" w:color="auto" w:fill="auto"/>
          </w:tcPr>
          <w:p w14:paraId="6392327C" w14:textId="77777777" w:rsidR="00892FC9" w:rsidRPr="00892FC9" w:rsidRDefault="00892FC9" w:rsidP="00892FC9">
            <w:pPr>
              <w:keepNext/>
              <w:keepLines/>
              <w:spacing w:after="0"/>
              <w:jc w:val="center"/>
              <w:rPr>
                <w:rFonts w:ascii="Arial" w:eastAsia="MS Mincho" w:hAnsi="Arial"/>
                <w:noProof/>
                <w:kern w:val="2"/>
                <w:sz w:val="18"/>
                <w:lang w:eastAsia="ja-JP"/>
              </w:rPr>
            </w:pPr>
            <w:r w:rsidRPr="00892FC9">
              <w:rPr>
                <w:rFonts w:ascii="Arial" w:eastAsia="MS Mincho" w:hAnsi="Arial"/>
                <w:noProof/>
                <w:kern w:val="2"/>
                <w:sz w:val="18"/>
                <w:lang w:eastAsia="ja-JP"/>
              </w:rPr>
              <w:t>3</w:t>
            </w:r>
          </w:p>
        </w:tc>
        <w:tc>
          <w:tcPr>
            <w:tcW w:w="2623" w:type="dxa"/>
            <w:vMerge w:val="restart"/>
            <w:shd w:val="clear" w:color="auto" w:fill="auto"/>
          </w:tcPr>
          <w:p w14:paraId="7AA7A6BF" w14:textId="77777777" w:rsidR="00892FC9" w:rsidRPr="00892FC9" w:rsidRDefault="00892FC9" w:rsidP="00892FC9">
            <w:pPr>
              <w:keepNext/>
              <w:keepLines/>
              <w:spacing w:after="0"/>
              <w:rPr>
                <w:rFonts w:ascii="Arial" w:hAnsi="Arial"/>
                <w:sz w:val="18"/>
                <w:lang w:eastAsia="ja-JP"/>
              </w:rPr>
            </w:pPr>
            <w:r w:rsidRPr="00892FC9">
              <w:rPr>
                <w:rFonts w:ascii="Arial" w:hAnsi="Arial"/>
                <w:sz w:val="18"/>
                <w:lang w:eastAsia="ja-JP"/>
              </w:rPr>
              <w:t xml:space="preserve">Out of sync threshold </w:t>
            </w:r>
            <w:proofErr w:type="spellStart"/>
            <w:r w:rsidRPr="00892FC9">
              <w:rPr>
                <w:rFonts w:ascii="Arial" w:eastAsia="?? ??" w:hAnsi="Arial"/>
                <w:sz w:val="18"/>
              </w:rPr>
              <w:t>Q</w:t>
            </w:r>
            <w:r w:rsidRPr="00892FC9">
              <w:rPr>
                <w:rFonts w:ascii="Arial" w:eastAsia="?? ??" w:hAnsi="Arial"/>
                <w:sz w:val="18"/>
                <w:vertAlign w:val="subscript"/>
              </w:rPr>
              <w:t>out</w:t>
            </w:r>
            <w:r w:rsidRPr="00892FC9">
              <w:rPr>
                <w:rFonts w:ascii="Arial" w:hAnsi="Arial"/>
                <w:sz w:val="18"/>
                <w:vertAlign w:val="subscript"/>
                <w:lang w:eastAsia="zh-CN"/>
              </w:rPr>
              <w:t>_NB</w:t>
            </w:r>
            <w:proofErr w:type="spellEnd"/>
            <w:r w:rsidRPr="00892FC9">
              <w:rPr>
                <w:rFonts w:ascii="Arial" w:hAnsi="Arial"/>
                <w:sz w:val="18"/>
                <w:vertAlign w:val="subscript"/>
                <w:lang w:eastAsia="zh-CN"/>
              </w:rPr>
              <w:t>-IoT</w:t>
            </w:r>
            <w:r w:rsidRPr="00892FC9">
              <w:rPr>
                <w:rFonts w:ascii="Arial" w:hAnsi="Arial"/>
                <w:sz w:val="18"/>
                <w:lang w:eastAsia="ja-JP"/>
              </w:rPr>
              <w:t xml:space="preserve"> and the corresponding hypothetical NPDCCH transmission parameters are as specified in clause</w:t>
            </w:r>
            <w:r w:rsidRPr="00892FC9">
              <w:rPr>
                <w:rFonts w:ascii="Arial" w:hAnsi="Arial"/>
                <w:sz w:val="18"/>
              </w:rPr>
              <w:t xml:space="preserve"> </w:t>
            </w:r>
            <w:r w:rsidRPr="00892FC9">
              <w:rPr>
                <w:rFonts w:ascii="Arial" w:hAnsi="Arial"/>
                <w:sz w:val="18"/>
                <w:lang w:eastAsia="ja-JP"/>
              </w:rPr>
              <w:t>7.23A.2 and Table 7.23A.2-1 respectively.</w:t>
            </w:r>
          </w:p>
        </w:tc>
      </w:tr>
      <w:tr w:rsidR="00892FC9" w:rsidRPr="00892FC9" w14:paraId="7517FEB4" w14:textId="77777777" w:rsidTr="0040097D">
        <w:trPr>
          <w:jc w:val="center"/>
        </w:trPr>
        <w:tc>
          <w:tcPr>
            <w:tcW w:w="1271" w:type="dxa"/>
            <w:vMerge/>
            <w:shd w:val="clear" w:color="auto" w:fill="auto"/>
          </w:tcPr>
          <w:p w14:paraId="108AB3F5" w14:textId="77777777" w:rsidR="00892FC9" w:rsidRPr="00892FC9" w:rsidRDefault="00892FC9" w:rsidP="00892FC9">
            <w:pPr>
              <w:keepNext/>
              <w:keepLines/>
              <w:spacing w:after="0"/>
              <w:rPr>
                <w:rFonts w:ascii="Arial" w:hAnsi="Arial"/>
                <w:sz w:val="18"/>
                <w:lang w:eastAsia="ja-JP"/>
              </w:rPr>
            </w:pPr>
          </w:p>
        </w:tc>
        <w:tc>
          <w:tcPr>
            <w:tcW w:w="1869" w:type="dxa"/>
            <w:shd w:val="clear" w:color="auto" w:fill="auto"/>
          </w:tcPr>
          <w:p w14:paraId="3426656B" w14:textId="77777777" w:rsidR="00892FC9" w:rsidRPr="00892FC9" w:rsidRDefault="00892FC9" w:rsidP="00892FC9">
            <w:pPr>
              <w:keepNext/>
              <w:keepLines/>
              <w:spacing w:after="0"/>
              <w:rPr>
                <w:rFonts w:ascii="Arial" w:hAnsi="Arial"/>
                <w:sz w:val="18"/>
                <w:lang w:eastAsia="ja-JP"/>
              </w:rPr>
            </w:pPr>
            <w:r w:rsidRPr="00892FC9">
              <w:rPr>
                <w:rFonts w:ascii="Arial" w:hAnsi="Arial"/>
                <w:sz w:val="18"/>
                <w:lang w:eastAsia="ja-JP"/>
              </w:rPr>
              <w:t xml:space="preserve">NPDCCH aggregation level </w:t>
            </w:r>
          </w:p>
        </w:tc>
        <w:tc>
          <w:tcPr>
            <w:tcW w:w="709" w:type="dxa"/>
            <w:shd w:val="clear" w:color="auto" w:fill="auto"/>
          </w:tcPr>
          <w:p w14:paraId="400D822D" w14:textId="77777777" w:rsidR="00892FC9" w:rsidRPr="00892FC9" w:rsidRDefault="00892FC9" w:rsidP="00892FC9">
            <w:pPr>
              <w:keepNext/>
              <w:keepLines/>
              <w:spacing w:after="0"/>
              <w:jc w:val="center"/>
              <w:rPr>
                <w:rFonts w:ascii="Arial" w:hAnsi="Arial"/>
                <w:sz w:val="18"/>
                <w:lang w:eastAsia="ja-JP"/>
              </w:rPr>
            </w:pPr>
            <w:proofErr w:type="spellStart"/>
            <w:r w:rsidRPr="00892FC9">
              <w:rPr>
                <w:rFonts w:ascii="Arial" w:hAnsi="Arial"/>
                <w:sz w:val="18"/>
                <w:lang w:eastAsia="ja-JP"/>
              </w:rPr>
              <w:t>eCCE</w:t>
            </w:r>
            <w:proofErr w:type="spellEnd"/>
          </w:p>
        </w:tc>
        <w:tc>
          <w:tcPr>
            <w:tcW w:w="1276" w:type="dxa"/>
            <w:shd w:val="clear" w:color="auto" w:fill="auto"/>
          </w:tcPr>
          <w:p w14:paraId="6147DD0D" w14:textId="77777777" w:rsidR="00892FC9" w:rsidRPr="00892FC9" w:rsidRDefault="00892FC9" w:rsidP="00892FC9">
            <w:pPr>
              <w:keepNext/>
              <w:keepLines/>
              <w:spacing w:after="0"/>
              <w:jc w:val="center"/>
              <w:rPr>
                <w:rFonts w:ascii="Arial" w:eastAsia="MS Mincho" w:hAnsi="Arial"/>
                <w:noProof/>
                <w:kern w:val="2"/>
                <w:sz w:val="18"/>
                <w:lang w:eastAsia="ja-JP"/>
              </w:rPr>
            </w:pPr>
            <w:r w:rsidRPr="00892FC9">
              <w:rPr>
                <w:rFonts w:ascii="Arial" w:hAnsi="Arial"/>
                <w:noProof/>
                <w:sz w:val="18"/>
                <w:lang w:eastAsia="ja-JP"/>
              </w:rPr>
              <w:t>2</w:t>
            </w:r>
          </w:p>
        </w:tc>
        <w:tc>
          <w:tcPr>
            <w:tcW w:w="2623" w:type="dxa"/>
            <w:vMerge/>
            <w:shd w:val="clear" w:color="auto" w:fill="auto"/>
          </w:tcPr>
          <w:p w14:paraId="1CF81A5C" w14:textId="77777777" w:rsidR="00892FC9" w:rsidRPr="00892FC9" w:rsidRDefault="00892FC9" w:rsidP="00892FC9">
            <w:pPr>
              <w:keepNext/>
              <w:keepLines/>
              <w:spacing w:after="0"/>
              <w:rPr>
                <w:rFonts w:ascii="Arial" w:hAnsi="Arial"/>
                <w:sz w:val="18"/>
                <w:lang w:eastAsia="ja-JP"/>
              </w:rPr>
            </w:pPr>
          </w:p>
        </w:tc>
      </w:tr>
      <w:tr w:rsidR="00892FC9" w:rsidRPr="00892FC9" w14:paraId="6B7D74AA" w14:textId="77777777" w:rsidTr="0040097D">
        <w:trPr>
          <w:jc w:val="center"/>
        </w:trPr>
        <w:tc>
          <w:tcPr>
            <w:tcW w:w="1271" w:type="dxa"/>
            <w:vMerge/>
            <w:shd w:val="clear" w:color="auto" w:fill="auto"/>
          </w:tcPr>
          <w:p w14:paraId="349343F1" w14:textId="77777777" w:rsidR="00892FC9" w:rsidRPr="00892FC9" w:rsidRDefault="00892FC9" w:rsidP="00892FC9">
            <w:pPr>
              <w:keepNext/>
              <w:keepLines/>
              <w:spacing w:after="0"/>
              <w:rPr>
                <w:rFonts w:ascii="Arial" w:hAnsi="Arial"/>
                <w:sz w:val="18"/>
                <w:lang w:eastAsia="ja-JP"/>
              </w:rPr>
            </w:pPr>
          </w:p>
        </w:tc>
        <w:tc>
          <w:tcPr>
            <w:tcW w:w="1869" w:type="dxa"/>
            <w:shd w:val="clear" w:color="auto" w:fill="auto"/>
          </w:tcPr>
          <w:p w14:paraId="10A23478" w14:textId="77777777" w:rsidR="00892FC9" w:rsidRPr="00892FC9" w:rsidRDefault="00892FC9" w:rsidP="00892FC9">
            <w:pPr>
              <w:keepNext/>
              <w:keepLines/>
              <w:spacing w:after="0"/>
              <w:rPr>
                <w:rFonts w:ascii="Arial" w:hAnsi="Arial"/>
                <w:sz w:val="18"/>
                <w:lang w:eastAsia="ja-JP"/>
              </w:rPr>
            </w:pPr>
            <w:r w:rsidRPr="00892FC9">
              <w:rPr>
                <w:rFonts w:ascii="Arial" w:hAnsi="Arial"/>
                <w:sz w:val="18"/>
                <w:lang w:eastAsia="ja-JP"/>
              </w:rPr>
              <w:t>NPDCCH repetition level</w:t>
            </w:r>
          </w:p>
        </w:tc>
        <w:tc>
          <w:tcPr>
            <w:tcW w:w="709" w:type="dxa"/>
            <w:shd w:val="clear" w:color="auto" w:fill="auto"/>
          </w:tcPr>
          <w:p w14:paraId="39C390BF" w14:textId="77777777" w:rsidR="00892FC9" w:rsidRPr="00892FC9" w:rsidRDefault="00892FC9" w:rsidP="00892FC9">
            <w:pPr>
              <w:keepNext/>
              <w:keepLines/>
              <w:spacing w:after="0"/>
              <w:jc w:val="center"/>
              <w:rPr>
                <w:rFonts w:ascii="Arial" w:hAnsi="Arial"/>
                <w:sz w:val="18"/>
                <w:lang w:eastAsia="ja-JP"/>
              </w:rPr>
            </w:pPr>
          </w:p>
        </w:tc>
        <w:tc>
          <w:tcPr>
            <w:tcW w:w="1276" w:type="dxa"/>
            <w:shd w:val="clear" w:color="auto" w:fill="auto"/>
          </w:tcPr>
          <w:p w14:paraId="1E94CF39" w14:textId="77777777" w:rsidR="00892FC9" w:rsidRPr="00892FC9" w:rsidRDefault="00892FC9" w:rsidP="00892FC9">
            <w:pPr>
              <w:keepNext/>
              <w:keepLines/>
              <w:spacing w:after="0"/>
              <w:jc w:val="center"/>
              <w:rPr>
                <w:rFonts w:ascii="Arial" w:eastAsia="MS Mincho" w:hAnsi="Arial"/>
                <w:noProof/>
                <w:kern w:val="2"/>
                <w:sz w:val="18"/>
              </w:rPr>
            </w:pPr>
            <w:r w:rsidRPr="00892FC9">
              <w:rPr>
                <w:rFonts w:ascii="Arial" w:hAnsi="Arial"/>
                <w:noProof/>
                <w:sz w:val="18"/>
              </w:rPr>
              <w:t>8</w:t>
            </w:r>
          </w:p>
        </w:tc>
        <w:tc>
          <w:tcPr>
            <w:tcW w:w="2623" w:type="dxa"/>
            <w:vMerge/>
            <w:shd w:val="clear" w:color="auto" w:fill="auto"/>
          </w:tcPr>
          <w:p w14:paraId="4DDE7D65" w14:textId="77777777" w:rsidR="00892FC9" w:rsidRPr="00892FC9" w:rsidRDefault="00892FC9" w:rsidP="00892FC9">
            <w:pPr>
              <w:keepNext/>
              <w:keepLines/>
              <w:spacing w:after="0"/>
              <w:rPr>
                <w:rFonts w:ascii="Arial" w:hAnsi="Arial"/>
                <w:sz w:val="18"/>
                <w:lang w:eastAsia="ja-JP"/>
              </w:rPr>
            </w:pPr>
          </w:p>
        </w:tc>
      </w:tr>
      <w:tr w:rsidR="00892FC9" w:rsidRPr="00892FC9" w14:paraId="4B9811BA" w14:textId="77777777" w:rsidTr="0040097D">
        <w:trPr>
          <w:jc w:val="center"/>
        </w:trPr>
        <w:tc>
          <w:tcPr>
            <w:tcW w:w="1271" w:type="dxa"/>
            <w:vMerge/>
            <w:shd w:val="clear" w:color="auto" w:fill="auto"/>
          </w:tcPr>
          <w:p w14:paraId="46F189F4" w14:textId="77777777" w:rsidR="00892FC9" w:rsidRPr="00892FC9" w:rsidRDefault="00892FC9" w:rsidP="00892FC9">
            <w:pPr>
              <w:keepNext/>
              <w:keepLines/>
              <w:spacing w:after="0"/>
              <w:rPr>
                <w:rFonts w:ascii="Arial" w:hAnsi="Arial"/>
                <w:sz w:val="18"/>
                <w:lang w:eastAsia="ja-JP"/>
              </w:rPr>
            </w:pPr>
          </w:p>
        </w:tc>
        <w:tc>
          <w:tcPr>
            <w:tcW w:w="1869" w:type="dxa"/>
            <w:shd w:val="clear" w:color="auto" w:fill="auto"/>
          </w:tcPr>
          <w:p w14:paraId="3B463A92" w14:textId="77777777" w:rsidR="00892FC9" w:rsidRPr="00892FC9" w:rsidRDefault="00892FC9" w:rsidP="00892FC9">
            <w:pPr>
              <w:keepNext/>
              <w:keepLines/>
              <w:spacing w:after="0"/>
              <w:rPr>
                <w:rFonts w:ascii="Arial" w:hAnsi="Arial"/>
                <w:sz w:val="18"/>
                <w:lang w:eastAsia="ja-JP"/>
              </w:rPr>
            </w:pPr>
            <w:r w:rsidRPr="00892FC9">
              <w:rPr>
                <w:rFonts w:ascii="Arial" w:hAnsi="Arial"/>
                <w:sz w:val="18"/>
                <w:lang w:eastAsia="ja-JP"/>
              </w:rPr>
              <w:t>Ratio of NPDSCH to NRS EPRE</w:t>
            </w:r>
          </w:p>
        </w:tc>
        <w:tc>
          <w:tcPr>
            <w:tcW w:w="709" w:type="dxa"/>
            <w:shd w:val="clear" w:color="auto" w:fill="auto"/>
          </w:tcPr>
          <w:p w14:paraId="1041C038" w14:textId="77777777" w:rsidR="00892FC9" w:rsidRPr="00892FC9" w:rsidRDefault="00892FC9" w:rsidP="00892FC9">
            <w:pPr>
              <w:keepNext/>
              <w:keepLines/>
              <w:spacing w:after="0"/>
              <w:jc w:val="center"/>
              <w:rPr>
                <w:rFonts w:ascii="Arial" w:hAnsi="Arial"/>
                <w:sz w:val="18"/>
                <w:lang w:eastAsia="ja-JP"/>
              </w:rPr>
            </w:pPr>
          </w:p>
        </w:tc>
        <w:tc>
          <w:tcPr>
            <w:tcW w:w="1276" w:type="dxa"/>
            <w:shd w:val="clear" w:color="auto" w:fill="auto"/>
          </w:tcPr>
          <w:p w14:paraId="4577DB44" w14:textId="77777777" w:rsidR="00892FC9" w:rsidRPr="00892FC9" w:rsidRDefault="00892FC9" w:rsidP="00892FC9">
            <w:pPr>
              <w:keepNext/>
              <w:keepLines/>
              <w:spacing w:after="0"/>
              <w:jc w:val="center"/>
              <w:rPr>
                <w:rFonts w:ascii="Arial" w:eastAsia="MS Mincho" w:hAnsi="Arial"/>
                <w:noProof/>
                <w:kern w:val="2"/>
                <w:sz w:val="18"/>
                <w:lang w:eastAsia="ja-JP"/>
              </w:rPr>
            </w:pPr>
            <w:r w:rsidRPr="00892FC9">
              <w:rPr>
                <w:rFonts w:ascii="Arial" w:eastAsia="MS Mincho" w:hAnsi="Arial"/>
                <w:noProof/>
                <w:kern w:val="2"/>
                <w:sz w:val="18"/>
                <w:lang w:eastAsia="ja-JP"/>
              </w:rPr>
              <w:t>0</w:t>
            </w:r>
          </w:p>
        </w:tc>
        <w:tc>
          <w:tcPr>
            <w:tcW w:w="2623" w:type="dxa"/>
            <w:vMerge/>
            <w:shd w:val="clear" w:color="auto" w:fill="auto"/>
          </w:tcPr>
          <w:p w14:paraId="22239F04" w14:textId="77777777" w:rsidR="00892FC9" w:rsidRPr="00892FC9" w:rsidRDefault="00892FC9" w:rsidP="00892FC9">
            <w:pPr>
              <w:keepNext/>
              <w:keepLines/>
              <w:spacing w:after="0"/>
              <w:rPr>
                <w:rFonts w:ascii="Arial" w:hAnsi="Arial"/>
                <w:sz w:val="18"/>
                <w:lang w:eastAsia="ja-JP"/>
              </w:rPr>
            </w:pPr>
          </w:p>
        </w:tc>
      </w:tr>
      <w:tr w:rsidR="00892FC9" w:rsidRPr="00892FC9" w14:paraId="1335FA33" w14:textId="77777777" w:rsidTr="0040097D">
        <w:trPr>
          <w:jc w:val="center"/>
        </w:trPr>
        <w:tc>
          <w:tcPr>
            <w:tcW w:w="1271" w:type="dxa"/>
            <w:vMerge/>
            <w:shd w:val="clear" w:color="auto" w:fill="auto"/>
          </w:tcPr>
          <w:p w14:paraId="23ECEC08" w14:textId="77777777" w:rsidR="00892FC9" w:rsidRPr="00892FC9" w:rsidRDefault="00892FC9" w:rsidP="00892FC9">
            <w:pPr>
              <w:keepNext/>
              <w:keepLines/>
              <w:spacing w:after="0"/>
              <w:rPr>
                <w:rFonts w:ascii="Arial" w:hAnsi="Arial"/>
                <w:sz w:val="18"/>
                <w:lang w:eastAsia="ja-JP"/>
              </w:rPr>
            </w:pPr>
          </w:p>
        </w:tc>
        <w:tc>
          <w:tcPr>
            <w:tcW w:w="1869" w:type="dxa"/>
            <w:shd w:val="clear" w:color="auto" w:fill="auto"/>
          </w:tcPr>
          <w:p w14:paraId="5327B21E" w14:textId="77777777" w:rsidR="00892FC9" w:rsidRPr="00892FC9" w:rsidRDefault="00892FC9" w:rsidP="00892FC9">
            <w:pPr>
              <w:keepNext/>
              <w:keepLines/>
              <w:spacing w:after="0"/>
              <w:rPr>
                <w:rFonts w:ascii="Arial" w:hAnsi="Arial"/>
                <w:sz w:val="18"/>
                <w:lang w:eastAsia="ja-JP"/>
              </w:rPr>
            </w:pPr>
            <w:r w:rsidRPr="00892FC9">
              <w:rPr>
                <w:rFonts w:ascii="Arial" w:hAnsi="Arial"/>
                <w:sz w:val="18"/>
                <w:lang w:eastAsia="ja-JP"/>
              </w:rPr>
              <w:t>Ratio of NPDCCH to RS EPRE</w:t>
            </w:r>
          </w:p>
        </w:tc>
        <w:tc>
          <w:tcPr>
            <w:tcW w:w="709" w:type="dxa"/>
            <w:shd w:val="clear" w:color="auto" w:fill="auto"/>
          </w:tcPr>
          <w:p w14:paraId="34E9001E" w14:textId="77777777" w:rsidR="00892FC9" w:rsidRPr="00892FC9" w:rsidRDefault="00892FC9" w:rsidP="00892FC9">
            <w:pPr>
              <w:keepNext/>
              <w:keepLines/>
              <w:spacing w:after="0"/>
              <w:jc w:val="center"/>
              <w:rPr>
                <w:rFonts w:ascii="Arial" w:hAnsi="Arial"/>
                <w:sz w:val="18"/>
                <w:lang w:eastAsia="ja-JP"/>
              </w:rPr>
            </w:pPr>
            <w:r w:rsidRPr="00892FC9">
              <w:rPr>
                <w:rFonts w:ascii="Arial" w:hAnsi="Arial"/>
                <w:sz w:val="18"/>
                <w:lang w:eastAsia="ja-JP"/>
              </w:rPr>
              <w:t>dB</w:t>
            </w:r>
          </w:p>
        </w:tc>
        <w:tc>
          <w:tcPr>
            <w:tcW w:w="1276" w:type="dxa"/>
            <w:shd w:val="clear" w:color="auto" w:fill="auto"/>
          </w:tcPr>
          <w:p w14:paraId="69B642DB" w14:textId="77777777" w:rsidR="00892FC9" w:rsidRPr="00892FC9" w:rsidRDefault="00892FC9" w:rsidP="00892FC9">
            <w:pPr>
              <w:keepNext/>
              <w:keepLines/>
              <w:spacing w:after="0"/>
              <w:jc w:val="center"/>
              <w:rPr>
                <w:rFonts w:ascii="Arial" w:hAnsi="Arial"/>
                <w:noProof/>
                <w:kern w:val="2"/>
                <w:sz w:val="18"/>
                <w:lang w:eastAsia="zh-CN"/>
              </w:rPr>
            </w:pPr>
            <w:r w:rsidRPr="00892FC9">
              <w:rPr>
                <w:rFonts w:ascii="Arial" w:hAnsi="Arial"/>
                <w:noProof/>
                <w:kern w:val="2"/>
                <w:sz w:val="18"/>
                <w:lang w:eastAsia="zh-CN"/>
              </w:rPr>
              <w:t>0</w:t>
            </w:r>
          </w:p>
        </w:tc>
        <w:tc>
          <w:tcPr>
            <w:tcW w:w="2623" w:type="dxa"/>
            <w:vMerge/>
            <w:shd w:val="clear" w:color="auto" w:fill="auto"/>
          </w:tcPr>
          <w:p w14:paraId="102FC219" w14:textId="77777777" w:rsidR="00892FC9" w:rsidRPr="00892FC9" w:rsidRDefault="00892FC9" w:rsidP="00892FC9">
            <w:pPr>
              <w:keepNext/>
              <w:keepLines/>
              <w:spacing w:after="0"/>
              <w:rPr>
                <w:rFonts w:ascii="Arial" w:hAnsi="Arial"/>
                <w:sz w:val="18"/>
                <w:lang w:eastAsia="ja-JP"/>
              </w:rPr>
            </w:pPr>
          </w:p>
        </w:tc>
      </w:tr>
      <w:tr w:rsidR="00892FC9" w:rsidRPr="00892FC9" w14:paraId="50E68A5D" w14:textId="77777777" w:rsidTr="0040097D">
        <w:trPr>
          <w:jc w:val="center"/>
        </w:trPr>
        <w:tc>
          <w:tcPr>
            <w:tcW w:w="3140" w:type="dxa"/>
            <w:gridSpan w:val="2"/>
            <w:shd w:val="clear" w:color="auto" w:fill="auto"/>
          </w:tcPr>
          <w:p w14:paraId="18CC2416" w14:textId="77777777" w:rsidR="00892FC9" w:rsidRPr="00892FC9" w:rsidRDefault="00892FC9" w:rsidP="00892FC9">
            <w:pPr>
              <w:keepNext/>
              <w:keepLines/>
              <w:spacing w:after="0"/>
              <w:rPr>
                <w:rFonts w:ascii="Arial" w:hAnsi="Arial"/>
                <w:sz w:val="18"/>
                <w:lang w:eastAsia="ja-JP"/>
              </w:rPr>
            </w:pPr>
            <w:r w:rsidRPr="00892FC9">
              <w:rPr>
                <w:rFonts w:ascii="Arial" w:hAnsi="Arial"/>
                <w:sz w:val="18"/>
                <w:lang w:eastAsia="ja-JP"/>
              </w:rPr>
              <w:t>DRX cycle</w:t>
            </w:r>
          </w:p>
        </w:tc>
        <w:tc>
          <w:tcPr>
            <w:tcW w:w="709" w:type="dxa"/>
            <w:shd w:val="clear" w:color="auto" w:fill="auto"/>
          </w:tcPr>
          <w:p w14:paraId="6A912440" w14:textId="77777777" w:rsidR="00892FC9" w:rsidRPr="00892FC9" w:rsidRDefault="00892FC9" w:rsidP="00892FC9">
            <w:pPr>
              <w:keepNext/>
              <w:keepLines/>
              <w:spacing w:after="0"/>
              <w:jc w:val="center"/>
              <w:rPr>
                <w:rFonts w:ascii="Arial" w:hAnsi="Arial"/>
                <w:iCs/>
                <w:sz w:val="18"/>
                <w:lang w:eastAsia="ja-JP"/>
              </w:rPr>
            </w:pPr>
            <w:proofErr w:type="spellStart"/>
            <w:r w:rsidRPr="00892FC9">
              <w:rPr>
                <w:rFonts w:ascii="Arial" w:hAnsi="Arial"/>
                <w:sz w:val="18"/>
                <w:lang w:eastAsia="ja-JP"/>
              </w:rPr>
              <w:t>ms</w:t>
            </w:r>
            <w:proofErr w:type="spellEnd"/>
          </w:p>
        </w:tc>
        <w:tc>
          <w:tcPr>
            <w:tcW w:w="1276" w:type="dxa"/>
            <w:shd w:val="clear" w:color="auto" w:fill="auto"/>
          </w:tcPr>
          <w:p w14:paraId="5D28974C" w14:textId="77777777" w:rsidR="00892FC9" w:rsidRPr="00892FC9" w:rsidRDefault="00892FC9" w:rsidP="00892FC9">
            <w:pPr>
              <w:keepNext/>
              <w:keepLines/>
              <w:spacing w:after="0"/>
              <w:jc w:val="center"/>
              <w:rPr>
                <w:rFonts w:ascii="Arial" w:hAnsi="Arial"/>
                <w:iCs/>
                <w:sz w:val="18"/>
                <w:lang w:eastAsia="ja-JP"/>
              </w:rPr>
            </w:pPr>
            <w:r w:rsidRPr="00892FC9">
              <w:rPr>
                <w:rFonts w:ascii="Arial" w:hAnsi="Arial"/>
                <w:sz w:val="18"/>
                <w:lang w:eastAsia="zh-CN"/>
              </w:rPr>
              <w:t>256</w:t>
            </w:r>
          </w:p>
        </w:tc>
        <w:tc>
          <w:tcPr>
            <w:tcW w:w="2623" w:type="dxa"/>
            <w:shd w:val="clear" w:color="auto" w:fill="auto"/>
          </w:tcPr>
          <w:p w14:paraId="79411599" w14:textId="77777777" w:rsidR="00892FC9" w:rsidRPr="00892FC9" w:rsidRDefault="00892FC9" w:rsidP="00892FC9">
            <w:pPr>
              <w:keepNext/>
              <w:keepLines/>
              <w:spacing w:after="0"/>
              <w:rPr>
                <w:rFonts w:ascii="Arial" w:hAnsi="Arial"/>
                <w:iCs/>
                <w:sz w:val="18"/>
                <w:lang w:eastAsia="ja-JP"/>
              </w:rPr>
            </w:pPr>
            <w:r w:rsidRPr="00892FC9">
              <w:rPr>
                <w:rFonts w:ascii="Arial" w:hAnsi="Arial"/>
                <w:sz w:val="18"/>
                <w:lang w:eastAsia="ja-JP"/>
              </w:rPr>
              <w:t xml:space="preserve">See Table </w:t>
            </w:r>
            <w:r w:rsidRPr="00892FC9">
              <w:rPr>
                <w:rFonts w:ascii="Arial" w:hAnsi="Arial"/>
                <w:snapToGrid w:val="0"/>
                <w:sz w:val="18"/>
                <w:lang w:eastAsia="zh-CN"/>
              </w:rPr>
              <w:t>A.13.4.3.4</w:t>
            </w:r>
            <w:r w:rsidRPr="00892FC9">
              <w:rPr>
                <w:rFonts w:ascii="Arial" w:hAnsi="Arial"/>
                <w:sz w:val="18"/>
                <w:lang w:eastAsia="ja-JP"/>
              </w:rPr>
              <w:t>.1-4</w:t>
            </w:r>
          </w:p>
        </w:tc>
      </w:tr>
      <w:tr w:rsidR="00892FC9" w:rsidRPr="00892FC9" w14:paraId="62FF00D6" w14:textId="77777777" w:rsidTr="0040097D">
        <w:trPr>
          <w:jc w:val="center"/>
        </w:trPr>
        <w:tc>
          <w:tcPr>
            <w:tcW w:w="3140" w:type="dxa"/>
            <w:gridSpan w:val="2"/>
            <w:shd w:val="clear" w:color="auto" w:fill="auto"/>
          </w:tcPr>
          <w:p w14:paraId="3756EE53" w14:textId="77777777" w:rsidR="00892FC9" w:rsidRPr="00892FC9" w:rsidRDefault="00892FC9" w:rsidP="00892FC9">
            <w:pPr>
              <w:keepNext/>
              <w:keepLines/>
              <w:spacing w:after="0"/>
              <w:rPr>
                <w:rFonts w:ascii="Arial" w:hAnsi="Arial"/>
                <w:sz w:val="18"/>
                <w:lang w:eastAsia="ja-JP"/>
              </w:rPr>
            </w:pPr>
            <w:r w:rsidRPr="00892FC9">
              <w:rPr>
                <w:rFonts w:ascii="Arial" w:hAnsi="Arial"/>
                <w:sz w:val="18"/>
                <w:lang w:eastAsia="ja-JP"/>
              </w:rPr>
              <w:t>Layer 3 filtering</w:t>
            </w:r>
          </w:p>
        </w:tc>
        <w:tc>
          <w:tcPr>
            <w:tcW w:w="709" w:type="dxa"/>
            <w:shd w:val="clear" w:color="auto" w:fill="auto"/>
          </w:tcPr>
          <w:p w14:paraId="1D01A625" w14:textId="77777777" w:rsidR="00892FC9" w:rsidRPr="00892FC9" w:rsidRDefault="00892FC9" w:rsidP="00892FC9">
            <w:pPr>
              <w:keepNext/>
              <w:keepLines/>
              <w:spacing w:after="0"/>
              <w:jc w:val="center"/>
              <w:rPr>
                <w:rFonts w:ascii="Arial" w:hAnsi="Arial"/>
                <w:iCs/>
                <w:sz w:val="18"/>
                <w:lang w:eastAsia="ja-JP"/>
              </w:rPr>
            </w:pPr>
          </w:p>
        </w:tc>
        <w:tc>
          <w:tcPr>
            <w:tcW w:w="1276" w:type="dxa"/>
            <w:shd w:val="clear" w:color="auto" w:fill="auto"/>
          </w:tcPr>
          <w:p w14:paraId="634F9190" w14:textId="77777777" w:rsidR="00892FC9" w:rsidRPr="00892FC9" w:rsidRDefault="00892FC9" w:rsidP="00892FC9">
            <w:pPr>
              <w:keepNext/>
              <w:keepLines/>
              <w:spacing w:after="0"/>
              <w:jc w:val="center"/>
              <w:rPr>
                <w:rFonts w:ascii="Arial" w:hAnsi="Arial"/>
                <w:iCs/>
                <w:sz w:val="18"/>
                <w:lang w:eastAsia="ja-JP"/>
              </w:rPr>
            </w:pPr>
            <w:r w:rsidRPr="00892FC9">
              <w:rPr>
                <w:rFonts w:ascii="Arial" w:hAnsi="Arial"/>
                <w:iCs/>
                <w:sz w:val="18"/>
                <w:lang w:eastAsia="ja-JP"/>
              </w:rPr>
              <w:t>Enabled</w:t>
            </w:r>
          </w:p>
        </w:tc>
        <w:tc>
          <w:tcPr>
            <w:tcW w:w="2623" w:type="dxa"/>
            <w:shd w:val="clear" w:color="auto" w:fill="auto"/>
          </w:tcPr>
          <w:p w14:paraId="7E901D05" w14:textId="77777777" w:rsidR="00892FC9" w:rsidRPr="00892FC9" w:rsidRDefault="00892FC9" w:rsidP="00892FC9">
            <w:pPr>
              <w:keepNext/>
              <w:keepLines/>
              <w:spacing w:after="0"/>
              <w:rPr>
                <w:rFonts w:ascii="Arial" w:hAnsi="Arial"/>
                <w:iCs/>
                <w:sz w:val="18"/>
                <w:lang w:eastAsia="ja-JP"/>
              </w:rPr>
            </w:pPr>
            <w:r w:rsidRPr="00892FC9">
              <w:rPr>
                <w:rFonts w:ascii="Arial" w:hAnsi="Arial"/>
                <w:iCs/>
                <w:sz w:val="18"/>
                <w:lang w:eastAsia="ja-JP"/>
              </w:rPr>
              <w:t>Counters:</w:t>
            </w:r>
          </w:p>
          <w:p w14:paraId="79B6559A" w14:textId="77777777" w:rsidR="00892FC9" w:rsidRPr="00892FC9" w:rsidRDefault="00892FC9" w:rsidP="00892FC9">
            <w:pPr>
              <w:keepNext/>
              <w:keepLines/>
              <w:spacing w:after="0"/>
              <w:rPr>
                <w:rFonts w:ascii="Arial" w:hAnsi="Arial"/>
                <w:iCs/>
                <w:sz w:val="18"/>
                <w:lang w:eastAsia="ja-JP"/>
              </w:rPr>
            </w:pPr>
            <w:r w:rsidRPr="00892FC9">
              <w:rPr>
                <w:rFonts w:ascii="Arial" w:hAnsi="Arial"/>
                <w:iCs/>
                <w:sz w:val="18"/>
                <w:lang w:eastAsia="ja-JP"/>
              </w:rPr>
              <w:t>N310 = 1; N311 = 1</w:t>
            </w:r>
          </w:p>
        </w:tc>
      </w:tr>
      <w:tr w:rsidR="00892FC9" w:rsidRPr="00892FC9" w14:paraId="06BF41BE" w14:textId="77777777" w:rsidTr="0040097D">
        <w:trPr>
          <w:jc w:val="center"/>
        </w:trPr>
        <w:tc>
          <w:tcPr>
            <w:tcW w:w="3140" w:type="dxa"/>
            <w:gridSpan w:val="2"/>
            <w:shd w:val="clear" w:color="auto" w:fill="auto"/>
          </w:tcPr>
          <w:p w14:paraId="6BCFF060" w14:textId="77777777" w:rsidR="00892FC9" w:rsidRPr="00892FC9" w:rsidRDefault="00892FC9" w:rsidP="00892FC9">
            <w:pPr>
              <w:keepNext/>
              <w:keepLines/>
              <w:spacing w:after="0"/>
              <w:rPr>
                <w:rFonts w:ascii="Arial" w:hAnsi="Arial"/>
                <w:sz w:val="18"/>
                <w:lang w:eastAsia="ja-JP"/>
              </w:rPr>
            </w:pPr>
            <w:r w:rsidRPr="00892FC9">
              <w:rPr>
                <w:rFonts w:ascii="Arial" w:hAnsi="Arial"/>
                <w:sz w:val="18"/>
                <w:lang w:eastAsia="ja-JP"/>
              </w:rPr>
              <w:t>T310 timer</w:t>
            </w:r>
          </w:p>
        </w:tc>
        <w:tc>
          <w:tcPr>
            <w:tcW w:w="709" w:type="dxa"/>
            <w:shd w:val="clear" w:color="auto" w:fill="auto"/>
          </w:tcPr>
          <w:p w14:paraId="23457C87" w14:textId="77777777" w:rsidR="00892FC9" w:rsidRPr="00892FC9" w:rsidRDefault="00892FC9" w:rsidP="00892FC9">
            <w:pPr>
              <w:keepNext/>
              <w:keepLines/>
              <w:spacing w:after="0"/>
              <w:jc w:val="center"/>
              <w:rPr>
                <w:rFonts w:ascii="Arial" w:hAnsi="Arial"/>
                <w:iCs/>
                <w:sz w:val="18"/>
                <w:lang w:eastAsia="ja-JP"/>
              </w:rPr>
            </w:pPr>
            <w:proofErr w:type="spellStart"/>
            <w:r w:rsidRPr="00892FC9">
              <w:rPr>
                <w:rFonts w:ascii="Arial" w:hAnsi="Arial"/>
                <w:iCs/>
                <w:sz w:val="18"/>
                <w:lang w:eastAsia="ja-JP"/>
              </w:rPr>
              <w:t>ms</w:t>
            </w:r>
            <w:proofErr w:type="spellEnd"/>
          </w:p>
        </w:tc>
        <w:tc>
          <w:tcPr>
            <w:tcW w:w="1276" w:type="dxa"/>
            <w:shd w:val="clear" w:color="auto" w:fill="auto"/>
          </w:tcPr>
          <w:p w14:paraId="3BC6FF04" w14:textId="77777777" w:rsidR="00892FC9" w:rsidRPr="00892FC9" w:rsidRDefault="00892FC9" w:rsidP="00892FC9">
            <w:pPr>
              <w:keepNext/>
              <w:keepLines/>
              <w:spacing w:after="0"/>
              <w:jc w:val="center"/>
              <w:rPr>
                <w:rFonts w:ascii="Arial" w:hAnsi="Arial"/>
                <w:iCs/>
                <w:sz w:val="18"/>
                <w:lang w:eastAsia="ja-JP"/>
              </w:rPr>
            </w:pPr>
            <w:r w:rsidRPr="00892FC9">
              <w:rPr>
                <w:rFonts w:ascii="Arial" w:hAnsi="Arial"/>
                <w:iCs/>
                <w:sz w:val="18"/>
                <w:lang w:eastAsia="ja-JP"/>
              </w:rPr>
              <w:t>4000</w:t>
            </w:r>
          </w:p>
        </w:tc>
        <w:tc>
          <w:tcPr>
            <w:tcW w:w="2623" w:type="dxa"/>
            <w:shd w:val="clear" w:color="auto" w:fill="auto"/>
          </w:tcPr>
          <w:p w14:paraId="5C320A3A" w14:textId="77777777" w:rsidR="00892FC9" w:rsidRPr="00892FC9" w:rsidRDefault="00892FC9" w:rsidP="00892FC9">
            <w:pPr>
              <w:keepNext/>
              <w:keepLines/>
              <w:spacing w:after="0"/>
              <w:rPr>
                <w:rFonts w:ascii="Arial" w:hAnsi="Arial"/>
                <w:iCs/>
                <w:sz w:val="18"/>
                <w:lang w:eastAsia="ja-JP"/>
              </w:rPr>
            </w:pPr>
            <w:r w:rsidRPr="00892FC9">
              <w:rPr>
                <w:rFonts w:ascii="Arial" w:hAnsi="Arial"/>
                <w:iCs/>
                <w:sz w:val="18"/>
                <w:lang w:eastAsia="ja-JP"/>
              </w:rPr>
              <w:t>T310 is enabled</w:t>
            </w:r>
          </w:p>
        </w:tc>
      </w:tr>
      <w:tr w:rsidR="00892FC9" w:rsidRPr="00892FC9" w14:paraId="3E04B698" w14:textId="77777777" w:rsidTr="0040097D">
        <w:trPr>
          <w:jc w:val="center"/>
        </w:trPr>
        <w:tc>
          <w:tcPr>
            <w:tcW w:w="3140" w:type="dxa"/>
            <w:gridSpan w:val="2"/>
            <w:shd w:val="clear" w:color="auto" w:fill="auto"/>
          </w:tcPr>
          <w:p w14:paraId="7249D45C" w14:textId="77777777" w:rsidR="00892FC9" w:rsidRPr="00892FC9" w:rsidRDefault="00892FC9" w:rsidP="00892FC9">
            <w:pPr>
              <w:keepNext/>
              <w:keepLines/>
              <w:spacing w:after="0"/>
              <w:rPr>
                <w:rFonts w:ascii="Arial" w:hAnsi="Arial"/>
                <w:sz w:val="18"/>
                <w:lang w:eastAsia="ja-JP"/>
              </w:rPr>
            </w:pPr>
            <w:r w:rsidRPr="00892FC9">
              <w:rPr>
                <w:rFonts w:ascii="Arial" w:hAnsi="Arial"/>
                <w:sz w:val="18"/>
                <w:lang w:eastAsia="ja-JP"/>
              </w:rPr>
              <w:t>T311 timer</w:t>
            </w:r>
          </w:p>
        </w:tc>
        <w:tc>
          <w:tcPr>
            <w:tcW w:w="709" w:type="dxa"/>
            <w:shd w:val="clear" w:color="auto" w:fill="auto"/>
          </w:tcPr>
          <w:p w14:paraId="1564D26C" w14:textId="77777777" w:rsidR="00892FC9" w:rsidRPr="00892FC9" w:rsidRDefault="00892FC9" w:rsidP="00892FC9">
            <w:pPr>
              <w:keepNext/>
              <w:keepLines/>
              <w:spacing w:after="0"/>
              <w:jc w:val="center"/>
              <w:rPr>
                <w:rFonts w:ascii="Arial" w:hAnsi="Arial"/>
                <w:sz w:val="18"/>
                <w:lang w:eastAsia="ja-JP"/>
              </w:rPr>
            </w:pPr>
            <w:proofErr w:type="spellStart"/>
            <w:r w:rsidRPr="00892FC9">
              <w:rPr>
                <w:rFonts w:ascii="Arial" w:hAnsi="Arial"/>
                <w:sz w:val="18"/>
                <w:lang w:eastAsia="ja-JP"/>
              </w:rPr>
              <w:t>ms</w:t>
            </w:r>
            <w:proofErr w:type="spellEnd"/>
          </w:p>
        </w:tc>
        <w:tc>
          <w:tcPr>
            <w:tcW w:w="1276" w:type="dxa"/>
            <w:shd w:val="clear" w:color="auto" w:fill="auto"/>
          </w:tcPr>
          <w:p w14:paraId="57E93C98" w14:textId="77777777" w:rsidR="00892FC9" w:rsidRPr="00892FC9" w:rsidRDefault="00892FC9" w:rsidP="00892FC9">
            <w:pPr>
              <w:keepNext/>
              <w:keepLines/>
              <w:spacing w:after="0"/>
              <w:jc w:val="center"/>
              <w:rPr>
                <w:rFonts w:ascii="Arial" w:hAnsi="Arial"/>
                <w:sz w:val="18"/>
                <w:lang w:eastAsia="ja-JP"/>
              </w:rPr>
            </w:pPr>
            <w:r w:rsidRPr="00892FC9">
              <w:rPr>
                <w:rFonts w:ascii="Arial" w:hAnsi="Arial"/>
                <w:sz w:val="18"/>
                <w:lang w:eastAsia="ja-JP"/>
              </w:rPr>
              <w:t>1000</w:t>
            </w:r>
          </w:p>
        </w:tc>
        <w:tc>
          <w:tcPr>
            <w:tcW w:w="2623" w:type="dxa"/>
            <w:shd w:val="clear" w:color="auto" w:fill="auto"/>
          </w:tcPr>
          <w:p w14:paraId="29C67860" w14:textId="77777777" w:rsidR="00892FC9" w:rsidRPr="00892FC9" w:rsidRDefault="00892FC9" w:rsidP="00892FC9">
            <w:pPr>
              <w:keepNext/>
              <w:keepLines/>
              <w:spacing w:after="0"/>
              <w:rPr>
                <w:rFonts w:ascii="Arial" w:hAnsi="Arial"/>
                <w:sz w:val="18"/>
                <w:lang w:eastAsia="ja-JP"/>
              </w:rPr>
            </w:pPr>
            <w:r w:rsidRPr="00892FC9">
              <w:rPr>
                <w:rFonts w:ascii="Arial" w:hAnsi="Arial"/>
                <w:sz w:val="18"/>
                <w:lang w:eastAsia="ja-JP"/>
              </w:rPr>
              <w:t>T311 is enabled</w:t>
            </w:r>
          </w:p>
        </w:tc>
      </w:tr>
      <w:tr w:rsidR="00892FC9" w:rsidRPr="00892FC9" w14:paraId="2ED83609" w14:textId="77777777" w:rsidTr="0040097D">
        <w:trPr>
          <w:jc w:val="center"/>
        </w:trPr>
        <w:tc>
          <w:tcPr>
            <w:tcW w:w="3140" w:type="dxa"/>
            <w:gridSpan w:val="2"/>
            <w:shd w:val="clear" w:color="auto" w:fill="auto"/>
          </w:tcPr>
          <w:p w14:paraId="55DDB624" w14:textId="77777777" w:rsidR="00892FC9" w:rsidRPr="00892FC9" w:rsidRDefault="00892FC9" w:rsidP="00892FC9">
            <w:pPr>
              <w:keepNext/>
              <w:keepLines/>
              <w:spacing w:after="0"/>
              <w:rPr>
                <w:rFonts w:ascii="Arial" w:hAnsi="Arial"/>
                <w:sz w:val="18"/>
                <w:lang w:eastAsia="ja-JP"/>
              </w:rPr>
            </w:pPr>
            <w:r w:rsidRPr="00892FC9">
              <w:rPr>
                <w:rFonts w:ascii="Arial" w:hAnsi="Arial"/>
                <w:sz w:val="18"/>
                <w:lang w:eastAsia="ja-JP"/>
              </w:rPr>
              <w:t>T1</w:t>
            </w:r>
          </w:p>
        </w:tc>
        <w:tc>
          <w:tcPr>
            <w:tcW w:w="709" w:type="dxa"/>
            <w:shd w:val="clear" w:color="auto" w:fill="auto"/>
          </w:tcPr>
          <w:p w14:paraId="35A16383" w14:textId="77777777" w:rsidR="00892FC9" w:rsidRPr="00892FC9" w:rsidRDefault="00892FC9" w:rsidP="00892FC9">
            <w:pPr>
              <w:keepNext/>
              <w:keepLines/>
              <w:spacing w:after="0"/>
              <w:jc w:val="center"/>
              <w:rPr>
                <w:rFonts w:ascii="Arial" w:hAnsi="Arial"/>
                <w:sz w:val="18"/>
                <w:lang w:eastAsia="ja-JP"/>
              </w:rPr>
            </w:pPr>
            <w:r w:rsidRPr="00892FC9">
              <w:rPr>
                <w:rFonts w:ascii="Arial" w:hAnsi="Arial"/>
                <w:sz w:val="18"/>
                <w:lang w:eastAsia="ja-JP"/>
              </w:rPr>
              <w:t>s</w:t>
            </w:r>
          </w:p>
        </w:tc>
        <w:tc>
          <w:tcPr>
            <w:tcW w:w="1276" w:type="dxa"/>
            <w:shd w:val="clear" w:color="auto" w:fill="auto"/>
          </w:tcPr>
          <w:p w14:paraId="0B7369AA" w14:textId="77777777" w:rsidR="00892FC9" w:rsidRPr="00892FC9" w:rsidRDefault="00892FC9" w:rsidP="00892FC9">
            <w:pPr>
              <w:keepNext/>
              <w:keepLines/>
              <w:spacing w:after="0"/>
              <w:jc w:val="center"/>
              <w:rPr>
                <w:rFonts w:ascii="Arial" w:hAnsi="Arial"/>
                <w:sz w:val="18"/>
                <w:lang w:eastAsia="ja-JP"/>
              </w:rPr>
            </w:pPr>
            <w:r w:rsidRPr="00892FC9">
              <w:rPr>
                <w:rFonts w:ascii="Arial" w:hAnsi="Arial"/>
                <w:sz w:val="18"/>
                <w:lang w:eastAsia="ja-JP"/>
              </w:rPr>
              <w:t>4</w:t>
            </w:r>
          </w:p>
        </w:tc>
        <w:tc>
          <w:tcPr>
            <w:tcW w:w="2623" w:type="dxa"/>
            <w:shd w:val="clear" w:color="auto" w:fill="auto"/>
          </w:tcPr>
          <w:p w14:paraId="65A966C3" w14:textId="77777777" w:rsidR="00892FC9" w:rsidRPr="00892FC9" w:rsidRDefault="00892FC9" w:rsidP="00892FC9">
            <w:pPr>
              <w:keepNext/>
              <w:keepLines/>
              <w:spacing w:after="0"/>
              <w:rPr>
                <w:rFonts w:ascii="Arial" w:hAnsi="Arial"/>
                <w:sz w:val="18"/>
                <w:lang w:eastAsia="zh-CN"/>
              </w:rPr>
            </w:pPr>
          </w:p>
        </w:tc>
      </w:tr>
      <w:tr w:rsidR="00892FC9" w:rsidRPr="00892FC9" w14:paraId="718E7A6C" w14:textId="77777777" w:rsidTr="0040097D">
        <w:trPr>
          <w:jc w:val="center"/>
        </w:trPr>
        <w:tc>
          <w:tcPr>
            <w:tcW w:w="3140" w:type="dxa"/>
            <w:gridSpan w:val="2"/>
            <w:shd w:val="clear" w:color="auto" w:fill="auto"/>
          </w:tcPr>
          <w:p w14:paraId="379DC007" w14:textId="77777777" w:rsidR="00892FC9" w:rsidRPr="00892FC9" w:rsidRDefault="00892FC9" w:rsidP="00892FC9">
            <w:pPr>
              <w:keepNext/>
              <w:keepLines/>
              <w:spacing w:after="0"/>
              <w:rPr>
                <w:rFonts w:ascii="Arial" w:hAnsi="Arial"/>
                <w:sz w:val="18"/>
              </w:rPr>
            </w:pPr>
            <w:r w:rsidRPr="00892FC9">
              <w:rPr>
                <w:rFonts w:ascii="Arial" w:hAnsi="Arial"/>
                <w:sz w:val="18"/>
                <w:lang w:eastAsia="ja-JP"/>
              </w:rPr>
              <w:t>dT</w:t>
            </w:r>
          </w:p>
        </w:tc>
        <w:tc>
          <w:tcPr>
            <w:tcW w:w="709" w:type="dxa"/>
            <w:shd w:val="clear" w:color="auto" w:fill="auto"/>
          </w:tcPr>
          <w:p w14:paraId="39DC8E55" w14:textId="77777777" w:rsidR="00892FC9" w:rsidRPr="00892FC9" w:rsidRDefault="00892FC9" w:rsidP="00892FC9">
            <w:pPr>
              <w:keepNext/>
              <w:keepLines/>
              <w:spacing w:after="0"/>
              <w:jc w:val="center"/>
              <w:rPr>
                <w:rFonts w:ascii="Arial" w:hAnsi="Arial"/>
                <w:sz w:val="18"/>
                <w:lang w:eastAsia="ja-JP"/>
              </w:rPr>
            </w:pPr>
            <w:r w:rsidRPr="00892FC9">
              <w:rPr>
                <w:rFonts w:ascii="Arial" w:hAnsi="Arial"/>
                <w:sz w:val="18"/>
                <w:lang w:eastAsia="ja-JP"/>
              </w:rPr>
              <w:t>s</w:t>
            </w:r>
          </w:p>
        </w:tc>
        <w:tc>
          <w:tcPr>
            <w:tcW w:w="1276" w:type="dxa"/>
            <w:shd w:val="clear" w:color="auto" w:fill="auto"/>
          </w:tcPr>
          <w:p w14:paraId="5D4D18C9" w14:textId="77777777" w:rsidR="00892FC9" w:rsidRPr="00892FC9" w:rsidRDefault="00892FC9" w:rsidP="00892FC9">
            <w:pPr>
              <w:keepNext/>
              <w:keepLines/>
              <w:spacing w:after="0"/>
              <w:jc w:val="center"/>
              <w:rPr>
                <w:rFonts w:ascii="Arial" w:hAnsi="Arial"/>
                <w:sz w:val="18"/>
                <w:lang w:eastAsia="ja-JP"/>
              </w:rPr>
            </w:pPr>
            <w:r w:rsidRPr="00892FC9">
              <w:rPr>
                <w:rFonts w:ascii="Arial" w:hAnsi="Arial"/>
                <w:sz w:val="18"/>
                <w:lang w:eastAsia="ja-JP"/>
              </w:rPr>
              <w:t>1.4</w:t>
            </w:r>
          </w:p>
        </w:tc>
        <w:tc>
          <w:tcPr>
            <w:tcW w:w="2623" w:type="dxa"/>
            <w:shd w:val="clear" w:color="auto" w:fill="auto"/>
          </w:tcPr>
          <w:p w14:paraId="71BCC2EA" w14:textId="77777777" w:rsidR="00892FC9" w:rsidRPr="00892FC9" w:rsidRDefault="00892FC9" w:rsidP="00892FC9">
            <w:pPr>
              <w:keepNext/>
              <w:keepLines/>
              <w:spacing w:after="0"/>
              <w:rPr>
                <w:rFonts w:ascii="Arial" w:hAnsi="Arial"/>
                <w:sz w:val="18"/>
                <w:lang w:eastAsia="ja-JP"/>
              </w:rPr>
            </w:pPr>
          </w:p>
        </w:tc>
      </w:tr>
      <w:tr w:rsidR="00892FC9" w:rsidRPr="00892FC9" w14:paraId="352792D3" w14:textId="77777777" w:rsidTr="0040097D">
        <w:trPr>
          <w:jc w:val="center"/>
        </w:trPr>
        <w:tc>
          <w:tcPr>
            <w:tcW w:w="3140" w:type="dxa"/>
            <w:gridSpan w:val="2"/>
            <w:shd w:val="clear" w:color="auto" w:fill="auto"/>
          </w:tcPr>
          <w:p w14:paraId="01FB8556" w14:textId="77777777" w:rsidR="00892FC9" w:rsidRPr="00892FC9" w:rsidRDefault="00892FC9" w:rsidP="00892FC9">
            <w:pPr>
              <w:keepNext/>
              <w:keepLines/>
              <w:spacing w:after="0"/>
              <w:rPr>
                <w:rFonts w:ascii="Arial" w:hAnsi="Arial"/>
                <w:sz w:val="18"/>
                <w:lang w:eastAsia="ja-JP"/>
              </w:rPr>
            </w:pPr>
            <w:r w:rsidRPr="00892FC9">
              <w:rPr>
                <w:rFonts w:ascii="Arial" w:hAnsi="Arial"/>
                <w:sz w:val="18"/>
                <w:lang w:eastAsia="ja-JP"/>
              </w:rPr>
              <w:t>T2</w:t>
            </w:r>
          </w:p>
        </w:tc>
        <w:tc>
          <w:tcPr>
            <w:tcW w:w="709" w:type="dxa"/>
            <w:shd w:val="clear" w:color="auto" w:fill="auto"/>
          </w:tcPr>
          <w:p w14:paraId="2936F0B6" w14:textId="77777777" w:rsidR="00892FC9" w:rsidRPr="00892FC9" w:rsidRDefault="00892FC9" w:rsidP="00892FC9">
            <w:pPr>
              <w:keepNext/>
              <w:keepLines/>
              <w:spacing w:after="0"/>
              <w:jc w:val="center"/>
              <w:rPr>
                <w:rFonts w:ascii="Arial" w:hAnsi="Arial"/>
                <w:sz w:val="18"/>
                <w:lang w:eastAsia="ja-JP"/>
              </w:rPr>
            </w:pPr>
            <w:r w:rsidRPr="00892FC9">
              <w:rPr>
                <w:rFonts w:ascii="Arial" w:hAnsi="Arial"/>
                <w:sz w:val="18"/>
                <w:lang w:eastAsia="ja-JP"/>
              </w:rPr>
              <w:t>s</w:t>
            </w:r>
          </w:p>
        </w:tc>
        <w:tc>
          <w:tcPr>
            <w:tcW w:w="1276" w:type="dxa"/>
            <w:shd w:val="clear" w:color="auto" w:fill="auto"/>
          </w:tcPr>
          <w:p w14:paraId="3BBD4000" w14:textId="77777777" w:rsidR="00892FC9" w:rsidRPr="00892FC9" w:rsidRDefault="00892FC9" w:rsidP="00892FC9">
            <w:pPr>
              <w:keepNext/>
              <w:keepLines/>
              <w:spacing w:after="0"/>
              <w:jc w:val="center"/>
              <w:rPr>
                <w:rFonts w:ascii="Arial" w:hAnsi="Arial"/>
                <w:sz w:val="18"/>
                <w:lang w:eastAsia="ja-JP"/>
              </w:rPr>
            </w:pPr>
            <w:r w:rsidRPr="00892FC9">
              <w:rPr>
                <w:rFonts w:ascii="Arial" w:hAnsi="Arial"/>
                <w:sz w:val="18"/>
                <w:lang w:eastAsia="ja-JP"/>
              </w:rPr>
              <w:t>2.12</w:t>
            </w:r>
          </w:p>
        </w:tc>
        <w:tc>
          <w:tcPr>
            <w:tcW w:w="2623" w:type="dxa"/>
            <w:shd w:val="clear" w:color="auto" w:fill="auto"/>
          </w:tcPr>
          <w:p w14:paraId="664D0E39" w14:textId="77777777" w:rsidR="00892FC9" w:rsidRPr="00892FC9" w:rsidRDefault="00892FC9" w:rsidP="00892FC9">
            <w:pPr>
              <w:keepNext/>
              <w:keepLines/>
              <w:spacing w:after="0"/>
              <w:rPr>
                <w:rFonts w:ascii="Arial" w:hAnsi="Arial"/>
                <w:sz w:val="18"/>
                <w:lang w:eastAsia="ja-JP"/>
              </w:rPr>
            </w:pPr>
          </w:p>
        </w:tc>
      </w:tr>
      <w:tr w:rsidR="00892FC9" w:rsidRPr="00892FC9" w14:paraId="097BE661" w14:textId="77777777" w:rsidTr="0040097D">
        <w:trPr>
          <w:jc w:val="center"/>
        </w:trPr>
        <w:tc>
          <w:tcPr>
            <w:tcW w:w="3140" w:type="dxa"/>
            <w:gridSpan w:val="2"/>
            <w:shd w:val="clear" w:color="auto" w:fill="auto"/>
          </w:tcPr>
          <w:p w14:paraId="4A3874A1" w14:textId="77777777" w:rsidR="00892FC9" w:rsidRPr="00892FC9" w:rsidRDefault="00892FC9" w:rsidP="00892FC9">
            <w:pPr>
              <w:keepNext/>
              <w:keepLines/>
              <w:spacing w:after="0"/>
              <w:rPr>
                <w:rFonts w:ascii="Arial" w:hAnsi="Arial"/>
                <w:sz w:val="18"/>
                <w:lang w:eastAsia="ja-JP"/>
              </w:rPr>
            </w:pPr>
            <w:r w:rsidRPr="00892FC9">
              <w:rPr>
                <w:rFonts w:ascii="Arial" w:hAnsi="Arial"/>
                <w:sz w:val="18"/>
                <w:lang w:eastAsia="ja-JP"/>
              </w:rPr>
              <w:t>dT</w:t>
            </w:r>
          </w:p>
        </w:tc>
        <w:tc>
          <w:tcPr>
            <w:tcW w:w="709" w:type="dxa"/>
            <w:shd w:val="clear" w:color="auto" w:fill="auto"/>
          </w:tcPr>
          <w:p w14:paraId="72DF255E" w14:textId="77777777" w:rsidR="00892FC9" w:rsidRPr="00892FC9" w:rsidRDefault="00892FC9" w:rsidP="00892FC9">
            <w:pPr>
              <w:keepNext/>
              <w:keepLines/>
              <w:spacing w:after="0"/>
              <w:jc w:val="center"/>
              <w:rPr>
                <w:rFonts w:ascii="Arial" w:hAnsi="Arial"/>
                <w:sz w:val="18"/>
                <w:lang w:eastAsia="ja-JP"/>
              </w:rPr>
            </w:pPr>
            <w:r w:rsidRPr="00892FC9">
              <w:rPr>
                <w:rFonts w:ascii="Arial" w:hAnsi="Arial"/>
                <w:sz w:val="18"/>
                <w:lang w:eastAsia="ja-JP"/>
              </w:rPr>
              <w:t>s</w:t>
            </w:r>
          </w:p>
        </w:tc>
        <w:tc>
          <w:tcPr>
            <w:tcW w:w="1276" w:type="dxa"/>
            <w:shd w:val="clear" w:color="auto" w:fill="auto"/>
          </w:tcPr>
          <w:p w14:paraId="75A98207" w14:textId="77777777" w:rsidR="00892FC9" w:rsidRPr="00892FC9" w:rsidRDefault="00892FC9" w:rsidP="00892FC9">
            <w:pPr>
              <w:keepNext/>
              <w:keepLines/>
              <w:spacing w:after="0"/>
              <w:jc w:val="center"/>
              <w:rPr>
                <w:rFonts w:ascii="Arial" w:hAnsi="Arial"/>
                <w:sz w:val="18"/>
                <w:lang w:eastAsia="ja-JP"/>
              </w:rPr>
            </w:pPr>
            <w:r w:rsidRPr="00892FC9">
              <w:rPr>
                <w:rFonts w:ascii="Arial" w:hAnsi="Arial"/>
                <w:sz w:val="18"/>
                <w:lang w:eastAsia="ja-JP"/>
              </w:rPr>
              <w:t>1.4</w:t>
            </w:r>
          </w:p>
        </w:tc>
        <w:tc>
          <w:tcPr>
            <w:tcW w:w="2623" w:type="dxa"/>
            <w:shd w:val="clear" w:color="auto" w:fill="auto"/>
          </w:tcPr>
          <w:p w14:paraId="02EE428E" w14:textId="77777777" w:rsidR="00892FC9" w:rsidRPr="00892FC9" w:rsidRDefault="00892FC9" w:rsidP="00892FC9">
            <w:pPr>
              <w:keepNext/>
              <w:keepLines/>
              <w:spacing w:after="0"/>
              <w:rPr>
                <w:rFonts w:ascii="Arial" w:hAnsi="Arial"/>
                <w:sz w:val="18"/>
                <w:lang w:eastAsia="ja-JP"/>
              </w:rPr>
            </w:pPr>
          </w:p>
        </w:tc>
      </w:tr>
      <w:tr w:rsidR="00892FC9" w:rsidRPr="00892FC9" w14:paraId="36F76B74" w14:textId="77777777" w:rsidTr="0040097D">
        <w:trPr>
          <w:jc w:val="center"/>
        </w:trPr>
        <w:tc>
          <w:tcPr>
            <w:tcW w:w="3140" w:type="dxa"/>
            <w:gridSpan w:val="2"/>
            <w:shd w:val="clear" w:color="auto" w:fill="auto"/>
          </w:tcPr>
          <w:p w14:paraId="7141D1D5" w14:textId="77777777" w:rsidR="00892FC9" w:rsidRPr="00892FC9" w:rsidRDefault="00892FC9" w:rsidP="00892FC9">
            <w:pPr>
              <w:keepNext/>
              <w:keepLines/>
              <w:spacing w:after="0"/>
              <w:rPr>
                <w:rFonts w:ascii="Arial" w:hAnsi="Arial"/>
                <w:sz w:val="18"/>
                <w:lang w:eastAsia="ja-JP"/>
              </w:rPr>
            </w:pPr>
            <w:r w:rsidRPr="00892FC9">
              <w:rPr>
                <w:rFonts w:ascii="Arial" w:hAnsi="Arial"/>
                <w:sz w:val="18"/>
                <w:lang w:eastAsia="ja-JP"/>
              </w:rPr>
              <w:t>T3</w:t>
            </w:r>
          </w:p>
        </w:tc>
        <w:tc>
          <w:tcPr>
            <w:tcW w:w="709" w:type="dxa"/>
            <w:shd w:val="clear" w:color="auto" w:fill="auto"/>
          </w:tcPr>
          <w:p w14:paraId="051BCADD" w14:textId="77777777" w:rsidR="00892FC9" w:rsidRPr="00892FC9" w:rsidRDefault="00892FC9" w:rsidP="00892FC9">
            <w:pPr>
              <w:keepNext/>
              <w:keepLines/>
              <w:spacing w:after="0"/>
              <w:jc w:val="center"/>
              <w:rPr>
                <w:rFonts w:ascii="Arial" w:hAnsi="Arial"/>
                <w:sz w:val="18"/>
                <w:lang w:eastAsia="ja-JP"/>
              </w:rPr>
            </w:pPr>
            <w:r w:rsidRPr="00892FC9">
              <w:rPr>
                <w:rFonts w:ascii="Arial" w:hAnsi="Arial"/>
                <w:sz w:val="18"/>
                <w:lang w:eastAsia="ja-JP"/>
              </w:rPr>
              <w:t>s</w:t>
            </w:r>
          </w:p>
        </w:tc>
        <w:tc>
          <w:tcPr>
            <w:tcW w:w="1276" w:type="dxa"/>
            <w:shd w:val="clear" w:color="auto" w:fill="auto"/>
          </w:tcPr>
          <w:p w14:paraId="1642399C" w14:textId="77777777" w:rsidR="00892FC9" w:rsidRPr="00892FC9" w:rsidRDefault="00892FC9" w:rsidP="00892FC9">
            <w:pPr>
              <w:keepNext/>
              <w:keepLines/>
              <w:spacing w:after="0"/>
              <w:jc w:val="center"/>
              <w:rPr>
                <w:rFonts w:ascii="Arial" w:hAnsi="Arial"/>
                <w:sz w:val="18"/>
                <w:lang w:eastAsia="ja-JP"/>
              </w:rPr>
            </w:pPr>
            <w:r w:rsidRPr="00892FC9">
              <w:rPr>
                <w:rFonts w:ascii="Arial" w:hAnsi="Arial"/>
                <w:sz w:val="18"/>
                <w:lang w:eastAsia="ja-JP"/>
              </w:rPr>
              <w:t>4</w:t>
            </w:r>
          </w:p>
        </w:tc>
        <w:tc>
          <w:tcPr>
            <w:tcW w:w="2623" w:type="dxa"/>
            <w:shd w:val="clear" w:color="auto" w:fill="auto"/>
          </w:tcPr>
          <w:p w14:paraId="05A8C76E" w14:textId="77777777" w:rsidR="00892FC9" w:rsidRPr="00892FC9" w:rsidRDefault="00892FC9" w:rsidP="00892FC9">
            <w:pPr>
              <w:keepNext/>
              <w:keepLines/>
              <w:spacing w:after="0"/>
              <w:rPr>
                <w:rFonts w:ascii="Arial" w:hAnsi="Arial"/>
                <w:sz w:val="18"/>
                <w:lang w:eastAsia="ja-JP"/>
              </w:rPr>
            </w:pPr>
          </w:p>
        </w:tc>
      </w:tr>
      <w:tr w:rsidR="00892FC9" w:rsidRPr="00892FC9" w14:paraId="1615A4AE" w14:textId="77777777" w:rsidTr="0040097D">
        <w:trPr>
          <w:jc w:val="center"/>
        </w:trPr>
        <w:tc>
          <w:tcPr>
            <w:tcW w:w="7748" w:type="dxa"/>
            <w:gridSpan w:val="5"/>
            <w:shd w:val="clear" w:color="auto" w:fill="auto"/>
          </w:tcPr>
          <w:p w14:paraId="4CE20639" w14:textId="77777777" w:rsidR="00892FC9" w:rsidRPr="00892FC9" w:rsidRDefault="00892FC9" w:rsidP="00892FC9">
            <w:pPr>
              <w:keepNext/>
              <w:keepLines/>
              <w:spacing w:after="0"/>
              <w:ind w:left="851" w:hanging="851"/>
              <w:rPr>
                <w:rFonts w:ascii="Arial" w:hAnsi="Arial"/>
                <w:sz w:val="18"/>
                <w:lang w:eastAsia="ja-JP"/>
              </w:rPr>
            </w:pPr>
            <w:r w:rsidRPr="00892FC9">
              <w:rPr>
                <w:rFonts w:ascii="Arial" w:hAnsi="Arial"/>
                <w:bCs/>
                <w:sz w:val="18"/>
                <w:lang w:eastAsia="ja-JP"/>
              </w:rPr>
              <w:t xml:space="preserve">Note 1: </w:t>
            </w:r>
            <w:r w:rsidRPr="00892FC9">
              <w:rPr>
                <w:rFonts w:ascii="Arial" w:hAnsi="Arial"/>
                <w:bCs/>
                <w:sz w:val="18"/>
                <w:lang w:eastAsia="ja-JP"/>
              </w:rPr>
              <w:tab/>
              <w:t>NPDCCH</w:t>
            </w:r>
            <w:r w:rsidRPr="00892FC9">
              <w:rPr>
                <w:rFonts w:ascii="Arial" w:hAnsi="Arial"/>
                <w:sz w:val="18"/>
                <w:lang w:eastAsia="ja-JP"/>
              </w:rPr>
              <w:t xml:space="preserve"> corresponding to the in-sync and out of sync transmission parameters need not be included in the Reference Measurement Channel.</w:t>
            </w:r>
          </w:p>
        </w:tc>
      </w:tr>
    </w:tbl>
    <w:p w14:paraId="575B773C" w14:textId="77777777" w:rsidR="00892FC9" w:rsidRPr="00892FC9" w:rsidRDefault="00892FC9" w:rsidP="00892FC9"/>
    <w:p w14:paraId="6AFA1255" w14:textId="77777777" w:rsidR="00892FC9" w:rsidRPr="00892FC9" w:rsidRDefault="00892FC9" w:rsidP="00892FC9">
      <w:pPr>
        <w:keepNext/>
        <w:keepLines/>
        <w:spacing w:before="60"/>
        <w:jc w:val="center"/>
        <w:rPr>
          <w:rFonts w:ascii="Arial" w:hAnsi="Arial"/>
          <w:b/>
        </w:rPr>
      </w:pPr>
      <w:r w:rsidRPr="00892FC9">
        <w:rPr>
          <w:rFonts w:ascii="Arial" w:hAnsi="Arial"/>
          <w:b/>
        </w:rPr>
        <w:lastRenderedPageBreak/>
        <w:t xml:space="preserve">Table </w:t>
      </w:r>
      <w:r w:rsidRPr="00892FC9">
        <w:rPr>
          <w:rFonts w:ascii="Arial" w:hAnsi="Arial"/>
          <w:b/>
          <w:snapToGrid w:val="0"/>
          <w:lang w:eastAsia="zh-CN"/>
        </w:rPr>
        <w:t>A.13.4.3.4</w:t>
      </w:r>
      <w:r w:rsidRPr="00892FC9">
        <w:rPr>
          <w:rFonts w:ascii="Arial" w:hAnsi="Arial"/>
          <w:b/>
        </w:rPr>
        <w:t xml:space="preserve">.1-3: </w:t>
      </w:r>
      <w:proofErr w:type="spellStart"/>
      <w:r w:rsidRPr="00892FC9">
        <w:rPr>
          <w:rFonts w:ascii="Arial" w:hAnsi="Arial"/>
          <w:b/>
        </w:rPr>
        <w:t>nCell</w:t>
      </w:r>
      <w:proofErr w:type="spellEnd"/>
      <w:r w:rsidRPr="00892FC9">
        <w:rPr>
          <w:rFonts w:ascii="Arial" w:hAnsi="Arial"/>
          <w:b/>
        </w:rPr>
        <w:t xml:space="preserve"> 1 specific test parameters for </w:t>
      </w:r>
      <w:r w:rsidRPr="00892FC9">
        <w:rPr>
          <w:rFonts w:ascii="Arial" w:hAnsi="Arial"/>
          <w:b/>
          <w:lang w:eastAsia="zh-CN"/>
        </w:rPr>
        <w:t>HD-FDD</w:t>
      </w:r>
      <w:r w:rsidRPr="00892FC9">
        <w:rPr>
          <w:rFonts w:ascii="Arial" w:hAnsi="Arial"/>
          <w:b/>
        </w:rPr>
        <w:t xml:space="preserve"> in-sync radio link monitoring test with DRX</w:t>
      </w:r>
      <w:r w:rsidRPr="00892FC9">
        <w:rPr>
          <w:rFonts w:ascii="Arial" w:hAnsi="Arial"/>
          <w:b/>
          <w:noProof/>
          <w:lang w:eastAsia="zh-CN"/>
        </w:rPr>
        <w:t xml:space="preserve"> for UE category NB1 Standalone mode in normal coverage</w:t>
      </w:r>
    </w:p>
    <w:tbl>
      <w:tblPr>
        <w:tblW w:w="889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96"/>
        <w:gridCol w:w="1120"/>
        <w:gridCol w:w="1036"/>
        <w:gridCol w:w="1036"/>
        <w:gridCol w:w="1036"/>
        <w:gridCol w:w="1036"/>
        <w:gridCol w:w="1036"/>
      </w:tblGrid>
      <w:tr w:rsidR="00892FC9" w:rsidRPr="00892FC9" w14:paraId="43E69114" w14:textId="77777777" w:rsidTr="0040097D">
        <w:trPr>
          <w:cantSplit/>
        </w:trPr>
        <w:tc>
          <w:tcPr>
            <w:tcW w:w="2596" w:type="dxa"/>
            <w:vMerge w:val="restart"/>
            <w:tcBorders>
              <w:top w:val="single" w:sz="4" w:space="0" w:color="auto"/>
              <w:left w:val="single" w:sz="4" w:space="0" w:color="auto"/>
            </w:tcBorders>
          </w:tcPr>
          <w:p w14:paraId="169E4968" w14:textId="77777777" w:rsidR="00892FC9" w:rsidRPr="00892FC9" w:rsidRDefault="00892FC9" w:rsidP="00892FC9">
            <w:pPr>
              <w:keepNext/>
              <w:keepLines/>
              <w:spacing w:after="0"/>
              <w:jc w:val="center"/>
              <w:rPr>
                <w:rFonts w:ascii="Arial" w:hAnsi="Arial"/>
                <w:b/>
                <w:sz w:val="18"/>
                <w:lang w:eastAsia="ja-JP"/>
              </w:rPr>
            </w:pPr>
            <w:r w:rsidRPr="00892FC9">
              <w:rPr>
                <w:rFonts w:ascii="Arial" w:hAnsi="Arial"/>
                <w:b/>
                <w:sz w:val="18"/>
                <w:lang w:eastAsia="ja-JP"/>
              </w:rPr>
              <w:t>Parameter</w:t>
            </w:r>
          </w:p>
        </w:tc>
        <w:tc>
          <w:tcPr>
            <w:tcW w:w="1120" w:type="dxa"/>
            <w:vMerge w:val="restart"/>
            <w:tcBorders>
              <w:top w:val="single" w:sz="4" w:space="0" w:color="auto"/>
            </w:tcBorders>
          </w:tcPr>
          <w:p w14:paraId="5172DE71" w14:textId="77777777" w:rsidR="00892FC9" w:rsidRPr="00892FC9" w:rsidRDefault="00892FC9" w:rsidP="00892FC9">
            <w:pPr>
              <w:keepNext/>
              <w:keepLines/>
              <w:spacing w:after="0"/>
              <w:jc w:val="center"/>
              <w:rPr>
                <w:rFonts w:ascii="Arial" w:hAnsi="Arial"/>
                <w:b/>
                <w:sz w:val="18"/>
                <w:lang w:eastAsia="ja-JP"/>
              </w:rPr>
            </w:pPr>
            <w:r w:rsidRPr="00892FC9">
              <w:rPr>
                <w:rFonts w:ascii="Arial" w:hAnsi="Arial"/>
                <w:b/>
                <w:sz w:val="18"/>
                <w:lang w:eastAsia="ja-JP"/>
              </w:rPr>
              <w:t>Unit</w:t>
            </w:r>
          </w:p>
        </w:tc>
        <w:tc>
          <w:tcPr>
            <w:tcW w:w="5180" w:type="dxa"/>
            <w:gridSpan w:val="5"/>
            <w:tcBorders>
              <w:top w:val="single" w:sz="4" w:space="0" w:color="auto"/>
            </w:tcBorders>
          </w:tcPr>
          <w:p w14:paraId="3ECC6FB7" w14:textId="77777777" w:rsidR="00892FC9" w:rsidRPr="00892FC9" w:rsidRDefault="00892FC9" w:rsidP="00892FC9">
            <w:pPr>
              <w:keepNext/>
              <w:keepLines/>
              <w:spacing w:after="0"/>
              <w:jc w:val="center"/>
              <w:rPr>
                <w:rFonts w:ascii="Arial" w:hAnsi="Arial"/>
                <w:b/>
                <w:sz w:val="18"/>
                <w:lang w:eastAsia="ja-JP"/>
              </w:rPr>
            </w:pPr>
            <w:proofErr w:type="spellStart"/>
            <w:r w:rsidRPr="00892FC9">
              <w:rPr>
                <w:rFonts w:ascii="Arial" w:hAnsi="Arial"/>
                <w:b/>
                <w:sz w:val="18"/>
                <w:lang w:eastAsia="ja-JP"/>
              </w:rPr>
              <w:t>nCell</w:t>
            </w:r>
            <w:proofErr w:type="spellEnd"/>
            <w:r w:rsidRPr="00892FC9">
              <w:rPr>
                <w:rFonts w:ascii="Arial" w:hAnsi="Arial"/>
                <w:b/>
                <w:sz w:val="18"/>
                <w:lang w:eastAsia="ja-JP"/>
              </w:rPr>
              <w:t xml:space="preserve"> 1</w:t>
            </w:r>
          </w:p>
        </w:tc>
      </w:tr>
      <w:tr w:rsidR="00892FC9" w:rsidRPr="00892FC9" w14:paraId="7B6A1948" w14:textId="77777777" w:rsidTr="0040097D">
        <w:trPr>
          <w:cantSplit/>
        </w:trPr>
        <w:tc>
          <w:tcPr>
            <w:tcW w:w="2596" w:type="dxa"/>
            <w:vMerge/>
            <w:tcBorders>
              <w:left w:val="single" w:sz="4" w:space="0" w:color="auto"/>
              <w:bottom w:val="single" w:sz="4" w:space="0" w:color="auto"/>
            </w:tcBorders>
          </w:tcPr>
          <w:p w14:paraId="7F587EAF" w14:textId="77777777" w:rsidR="00892FC9" w:rsidRPr="00892FC9" w:rsidRDefault="00892FC9" w:rsidP="00892FC9">
            <w:pPr>
              <w:keepNext/>
              <w:keepLines/>
              <w:spacing w:after="0"/>
              <w:jc w:val="center"/>
              <w:rPr>
                <w:rFonts w:ascii="Arial" w:hAnsi="Arial"/>
                <w:b/>
                <w:sz w:val="18"/>
                <w:lang w:eastAsia="ja-JP"/>
              </w:rPr>
            </w:pPr>
          </w:p>
        </w:tc>
        <w:tc>
          <w:tcPr>
            <w:tcW w:w="1120" w:type="dxa"/>
            <w:vMerge/>
            <w:tcBorders>
              <w:bottom w:val="single" w:sz="4" w:space="0" w:color="auto"/>
            </w:tcBorders>
          </w:tcPr>
          <w:p w14:paraId="0100F84A" w14:textId="77777777" w:rsidR="00892FC9" w:rsidRPr="00892FC9" w:rsidRDefault="00892FC9" w:rsidP="00892FC9">
            <w:pPr>
              <w:keepNext/>
              <w:keepLines/>
              <w:spacing w:after="0"/>
              <w:jc w:val="center"/>
              <w:rPr>
                <w:rFonts w:ascii="Arial" w:hAnsi="Arial"/>
                <w:b/>
                <w:sz w:val="18"/>
                <w:lang w:eastAsia="ja-JP"/>
              </w:rPr>
            </w:pPr>
          </w:p>
        </w:tc>
        <w:tc>
          <w:tcPr>
            <w:tcW w:w="1036" w:type="dxa"/>
            <w:tcBorders>
              <w:bottom w:val="single" w:sz="4" w:space="0" w:color="auto"/>
            </w:tcBorders>
          </w:tcPr>
          <w:p w14:paraId="1D41D3FA" w14:textId="77777777" w:rsidR="00892FC9" w:rsidRPr="00892FC9" w:rsidRDefault="00892FC9" w:rsidP="00892FC9">
            <w:pPr>
              <w:keepNext/>
              <w:keepLines/>
              <w:spacing w:after="0"/>
              <w:jc w:val="center"/>
              <w:rPr>
                <w:rFonts w:ascii="Arial" w:hAnsi="Arial"/>
                <w:b/>
                <w:sz w:val="18"/>
                <w:lang w:eastAsia="ja-JP"/>
              </w:rPr>
            </w:pPr>
            <w:r w:rsidRPr="00892FC9">
              <w:rPr>
                <w:rFonts w:ascii="Arial" w:hAnsi="Arial"/>
                <w:b/>
                <w:sz w:val="18"/>
                <w:lang w:eastAsia="ja-JP"/>
              </w:rPr>
              <w:t>T1</w:t>
            </w:r>
          </w:p>
        </w:tc>
        <w:tc>
          <w:tcPr>
            <w:tcW w:w="1036" w:type="dxa"/>
            <w:tcBorders>
              <w:bottom w:val="single" w:sz="4" w:space="0" w:color="auto"/>
            </w:tcBorders>
          </w:tcPr>
          <w:p w14:paraId="016DCDEE" w14:textId="77777777" w:rsidR="00892FC9" w:rsidRPr="00892FC9" w:rsidRDefault="00892FC9" w:rsidP="00892FC9">
            <w:pPr>
              <w:keepNext/>
              <w:keepLines/>
              <w:spacing w:after="0"/>
              <w:jc w:val="center"/>
              <w:rPr>
                <w:rFonts w:ascii="Arial" w:hAnsi="Arial"/>
                <w:b/>
                <w:sz w:val="18"/>
              </w:rPr>
            </w:pPr>
            <w:r w:rsidRPr="00892FC9">
              <w:rPr>
                <w:rFonts w:ascii="Arial" w:hAnsi="Arial"/>
                <w:b/>
                <w:sz w:val="18"/>
                <w:lang w:eastAsia="ja-JP"/>
              </w:rPr>
              <w:t>dT</w:t>
            </w:r>
          </w:p>
        </w:tc>
        <w:tc>
          <w:tcPr>
            <w:tcW w:w="1036" w:type="dxa"/>
            <w:tcBorders>
              <w:bottom w:val="single" w:sz="4" w:space="0" w:color="auto"/>
            </w:tcBorders>
          </w:tcPr>
          <w:p w14:paraId="6C81D39A" w14:textId="77777777" w:rsidR="00892FC9" w:rsidRPr="00892FC9" w:rsidRDefault="00892FC9" w:rsidP="00892FC9">
            <w:pPr>
              <w:keepNext/>
              <w:keepLines/>
              <w:spacing w:after="0"/>
              <w:jc w:val="center"/>
              <w:rPr>
                <w:rFonts w:ascii="Arial" w:hAnsi="Arial"/>
                <w:b/>
                <w:sz w:val="18"/>
                <w:lang w:eastAsia="ja-JP"/>
              </w:rPr>
            </w:pPr>
            <w:r w:rsidRPr="00892FC9">
              <w:rPr>
                <w:rFonts w:ascii="Arial" w:hAnsi="Arial"/>
                <w:b/>
                <w:sz w:val="18"/>
                <w:lang w:eastAsia="ja-JP"/>
              </w:rPr>
              <w:t>T2</w:t>
            </w:r>
          </w:p>
        </w:tc>
        <w:tc>
          <w:tcPr>
            <w:tcW w:w="1036" w:type="dxa"/>
            <w:tcBorders>
              <w:bottom w:val="single" w:sz="4" w:space="0" w:color="auto"/>
            </w:tcBorders>
          </w:tcPr>
          <w:p w14:paraId="4B9F9C9D" w14:textId="77777777" w:rsidR="00892FC9" w:rsidRPr="00892FC9" w:rsidRDefault="00892FC9" w:rsidP="00892FC9">
            <w:pPr>
              <w:keepNext/>
              <w:keepLines/>
              <w:spacing w:after="0"/>
              <w:jc w:val="center"/>
              <w:rPr>
                <w:rFonts w:ascii="Arial" w:hAnsi="Arial"/>
                <w:b/>
                <w:sz w:val="18"/>
                <w:lang w:eastAsia="ja-JP"/>
              </w:rPr>
            </w:pPr>
            <w:r w:rsidRPr="00892FC9">
              <w:rPr>
                <w:rFonts w:ascii="Arial" w:hAnsi="Arial"/>
                <w:b/>
                <w:sz w:val="18"/>
                <w:lang w:eastAsia="ja-JP"/>
              </w:rPr>
              <w:t>dT</w:t>
            </w:r>
          </w:p>
        </w:tc>
        <w:tc>
          <w:tcPr>
            <w:tcW w:w="1036" w:type="dxa"/>
            <w:tcBorders>
              <w:bottom w:val="single" w:sz="4" w:space="0" w:color="auto"/>
            </w:tcBorders>
          </w:tcPr>
          <w:p w14:paraId="454822C1" w14:textId="77777777" w:rsidR="00892FC9" w:rsidRPr="00892FC9" w:rsidRDefault="00892FC9" w:rsidP="00892FC9">
            <w:pPr>
              <w:keepNext/>
              <w:keepLines/>
              <w:spacing w:after="0"/>
              <w:jc w:val="center"/>
              <w:rPr>
                <w:rFonts w:ascii="Arial" w:hAnsi="Arial"/>
                <w:b/>
                <w:sz w:val="18"/>
                <w:lang w:eastAsia="ja-JP"/>
              </w:rPr>
            </w:pPr>
            <w:r w:rsidRPr="00892FC9">
              <w:rPr>
                <w:rFonts w:ascii="Arial" w:hAnsi="Arial"/>
                <w:b/>
                <w:sz w:val="18"/>
                <w:lang w:eastAsia="ja-JP"/>
              </w:rPr>
              <w:t>T3</w:t>
            </w:r>
          </w:p>
        </w:tc>
      </w:tr>
      <w:tr w:rsidR="00892FC9" w:rsidRPr="00892FC9" w14:paraId="0DAF1AF4" w14:textId="77777777" w:rsidTr="0040097D">
        <w:trPr>
          <w:cantSplit/>
        </w:trPr>
        <w:tc>
          <w:tcPr>
            <w:tcW w:w="2596" w:type="dxa"/>
            <w:tcBorders>
              <w:left w:val="single" w:sz="4" w:space="0" w:color="auto"/>
              <w:bottom w:val="single" w:sz="4" w:space="0" w:color="auto"/>
            </w:tcBorders>
          </w:tcPr>
          <w:p w14:paraId="3058D0D3" w14:textId="77777777" w:rsidR="00892FC9" w:rsidRPr="00892FC9" w:rsidRDefault="00892FC9" w:rsidP="00892FC9">
            <w:pPr>
              <w:keepNext/>
              <w:keepLines/>
              <w:spacing w:after="0"/>
              <w:rPr>
                <w:rFonts w:ascii="Arial" w:hAnsi="Arial"/>
                <w:sz w:val="18"/>
                <w:lang w:eastAsia="ja-JP"/>
              </w:rPr>
            </w:pPr>
            <w:proofErr w:type="spellStart"/>
            <w:r w:rsidRPr="00892FC9">
              <w:rPr>
                <w:rFonts w:ascii="Arial" w:hAnsi="Arial"/>
                <w:bCs/>
                <w:sz w:val="18"/>
                <w:lang w:eastAsia="ja-JP"/>
              </w:rPr>
              <w:t>BW</w:t>
            </w:r>
            <w:r w:rsidRPr="00892FC9">
              <w:rPr>
                <w:rFonts w:ascii="Arial" w:hAnsi="Arial"/>
                <w:sz w:val="18"/>
                <w:vertAlign w:val="subscript"/>
                <w:lang w:eastAsia="ja-JP"/>
              </w:rPr>
              <w:t>channel</w:t>
            </w:r>
            <w:proofErr w:type="spellEnd"/>
          </w:p>
        </w:tc>
        <w:tc>
          <w:tcPr>
            <w:tcW w:w="1120" w:type="dxa"/>
            <w:tcBorders>
              <w:bottom w:val="single" w:sz="4" w:space="0" w:color="auto"/>
            </w:tcBorders>
          </w:tcPr>
          <w:p w14:paraId="5A4FF742" w14:textId="77777777" w:rsidR="00892FC9" w:rsidRPr="00892FC9" w:rsidRDefault="00892FC9" w:rsidP="00892FC9">
            <w:pPr>
              <w:keepNext/>
              <w:keepLines/>
              <w:spacing w:after="0"/>
              <w:jc w:val="center"/>
              <w:rPr>
                <w:rFonts w:ascii="Arial" w:hAnsi="Arial"/>
                <w:sz w:val="18"/>
                <w:lang w:eastAsia="ja-JP"/>
              </w:rPr>
            </w:pPr>
            <w:r w:rsidRPr="00892FC9">
              <w:rPr>
                <w:rFonts w:ascii="Arial" w:hAnsi="Arial"/>
                <w:sz w:val="18"/>
                <w:lang w:eastAsia="ja-JP"/>
              </w:rPr>
              <w:t>kHz</w:t>
            </w:r>
          </w:p>
        </w:tc>
        <w:tc>
          <w:tcPr>
            <w:tcW w:w="5180" w:type="dxa"/>
            <w:gridSpan w:val="5"/>
            <w:tcBorders>
              <w:bottom w:val="single" w:sz="4" w:space="0" w:color="auto"/>
            </w:tcBorders>
          </w:tcPr>
          <w:p w14:paraId="48CD7931" w14:textId="77777777" w:rsidR="00892FC9" w:rsidRPr="00892FC9" w:rsidRDefault="00892FC9" w:rsidP="00892FC9">
            <w:pPr>
              <w:keepNext/>
              <w:keepLines/>
              <w:spacing w:after="0"/>
              <w:jc w:val="center"/>
              <w:rPr>
                <w:rFonts w:ascii="Arial" w:hAnsi="Arial"/>
                <w:sz w:val="18"/>
                <w:lang w:eastAsia="ja-JP"/>
              </w:rPr>
            </w:pPr>
            <w:r w:rsidRPr="00892FC9">
              <w:rPr>
                <w:rFonts w:ascii="Arial" w:hAnsi="Arial"/>
                <w:sz w:val="18"/>
                <w:lang w:eastAsia="ja-JP"/>
              </w:rPr>
              <w:t>200</w:t>
            </w:r>
          </w:p>
        </w:tc>
      </w:tr>
      <w:tr w:rsidR="00892FC9" w:rsidRPr="00892FC9" w14:paraId="415B9906" w14:textId="77777777" w:rsidTr="0040097D">
        <w:trPr>
          <w:cantSplit/>
        </w:trPr>
        <w:tc>
          <w:tcPr>
            <w:tcW w:w="2596" w:type="dxa"/>
            <w:tcBorders>
              <w:left w:val="single" w:sz="4" w:space="0" w:color="auto"/>
              <w:bottom w:val="single" w:sz="4" w:space="0" w:color="auto"/>
            </w:tcBorders>
          </w:tcPr>
          <w:p w14:paraId="11A9C76E" w14:textId="77777777" w:rsidR="00892FC9" w:rsidRPr="00892FC9" w:rsidRDefault="00892FC9" w:rsidP="00892FC9">
            <w:pPr>
              <w:keepNext/>
              <w:keepLines/>
              <w:spacing w:after="0"/>
              <w:rPr>
                <w:rFonts w:ascii="Arial" w:hAnsi="Arial"/>
                <w:noProof/>
                <w:sz w:val="18"/>
                <w:lang w:eastAsia="ja-JP"/>
              </w:rPr>
            </w:pPr>
            <w:r w:rsidRPr="00892FC9">
              <w:rPr>
                <w:rFonts w:ascii="Arial" w:hAnsi="Arial"/>
                <w:sz w:val="18"/>
              </w:rPr>
              <w:t xml:space="preserve">OCNG Pattern as defined </w:t>
            </w:r>
            <w:proofErr w:type="gramStart"/>
            <w:r w:rsidRPr="00892FC9">
              <w:rPr>
                <w:rFonts w:ascii="Arial" w:hAnsi="Arial"/>
                <w:sz w:val="18"/>
              </w:rPr>
              <w:t>in  A.3.2.3.3</w:t>
            </w:r>
            <w:proofErr w:type="gramEnd"/>
            <w:r w:rsidRPr="00892FC9">
              <w:rPr>
                <w:rFonts w:ascii="Arial" w:hAnsi="Arial"/>
                <w:sz w:val="18"/>
                <w:vertAlign w:val="superscript"/>
                <w:lang w:val="en-US"/>
              </w:rPr>
              <w:t xml:space="preserve"> Note 1</w:t>
            </w:r>
            <w:r w:rsidRPr="00892FC9">
              <w:rPr>
                <w:rFonts w:ascii="Arial" w:hAnsi="Arial"/>
                <w:sz w:val="18"/>
              </w:rPr>
              <w:t xml:space="preserve"> </w:t>
            </w:r>
          </w:p>
        </w:tc>
        <w:tc>
          <w:tcPr>
            <w:tcW w:w="1120" w:type="dxa"/>
            <w:tcBorders>
              <w:bottom w:val="single" w:sz="4" w:space="0" w:color="auto"/>
            </w:tcBorders>
          </w:tcPr>
          <w:p w14:paraId="395470B2" w14:textId="77777777" w:rsidR="00892FC9" w:rsidRPr="00892FC9" w:rsidRDefault="00892FC9" w:rsidP="00892FC9">
            <w:pPr>
              <w:keepNext/>
              <w:keepLines/>
              <w:spacing w:after="0"/>
              <w:jc w:val="center"/>
              <w:rPr>
                <w:rFonts w:ascii="Arial" w:hAnsi="Arial"/>
                <w:sz w:val="18"/>
                <w:lang w:eastAsia="ja-JP"/>
              </w:rPr>
            </w:pPr>
          </w:p>
        </w:tc>
        <w:tc>
          <w:tcPr>
            <w:tcW w:w="5180" w:type="dxa"/>
            <w:gridSpan w:val="5"/>
            <w:tcBorders>
              <w:bottom w:val="single" w:sz="4" w:space="0" w:color="auto"/>
            </w:tcBorders>
          </w:tcPr>
          <w:p w14:paraId="77743D2B" w14:textId="77777777" w:rsidR="00892FC9" w:rsidRPr="00892FC9" w:rsidRDefault="00892FC9" w:rsidP="00892FC9">
            <w:pPr>
              <w:keepNext/>
              <w:keepLines/>
              <w:spacing w:after="0"/>
              <w:jc w:val="center"/>
              <w:rPr>
                <w:rFonts w:ascii="Arial" w:hAnsi="Arial"/>
                <w:bCs/>
                <w:sz w:val="18"/>
              </w:rPr>
            </w:pPr>
            <w:r w:rsidRPr="00892FC9">
              <w:rPr>
                <w:rFonts w:ascii="Arial" w:hAnsi="Arial"/>
                <w:sz w:val="18"/>
              </w:rPr>
              <w:t>NOP.3 FDD</w:t>
            </w:r>
          </w:p>
        </w:tc>
      </w:tr>
      <w:tr w:rsidR="00892FC9" w:rsidRPr="00892FC9" w14:paraId="4786790C" w14:textId="77777777" w:rsidTr="0040097D">
        <w:trPr>
          <w:cantSplit/>
        </w:trPr>
        <w:tc>
          <w:tcPr>
            <w:tcW w:w="2596" w:type="dxa"/>
            <w:tcBorders>
              <w:left w:val="single" w:sz="4" w:space="0" w:color="auto"/>
              <w:bottom w:val="single" w:sz="4" w:space="0" w:color="auto"/>
            </w:tcBorders>
          </w:tcPr>
          <w:p w14:paraId="720A6580" w14:textId="77777777" w:rsidR="00892FC9" w:rsidRPr="00892FC9" w:rsidRDefault="00892FC9" w:rsidP="00892FC9">
            <w:pPr>
              <w:keepNext/>
              <w:keepLines/>
              <w:spacing w:after="0"/>
              <w:rPr>
                <w:rFonts w:ascii="Arial" w:hAnsi="Arial"/>
                <w:noProof/>
                <w:sz w:val="18"/>
                <w:lang w:eastAsia="ja-JP"/>
              </w:rPr>
            </w:pPr>
            <w:r w:rsidRPr="00892FC9">
              <w:rPr>
                <w:rFonts w:ascii="Arial" w:hAnsi="Arial"/>
                <w:noProof/>
                <w:sz w:val="18"/>
                <w:lang w:eastAsia="ja-JP"/>
              </w:rPr>
              <w:t>NPDCCH parameters defined in A.3.1.6.3</w:t>
            </w:r>
          </w:p>
        </w:tc>
        <w:tc>
          <w:tcPr>
            <w:tcW w:w="1120" w:type="dxa"/>
            <w:tcBorders>
              <w:bottom w:val="single" w:sz="4" w:space="0" w:color="auto"/>
            </w:tcBorders>
          </w:tcPr>
          <w:p w14:paraId="13E4D60A" w14:textId="77777777" w:rsidR="00892FC9" w:rsidRPr="00892FC9" w:rsidRDefault="00892FC9" w:rsidP="00892FC9">
            <w:pPr>
              <w:keepNext/>
              <w:keepLines/>
              <w:spacing w:after="0"/>
              <w:jc w:val="center"/>
              <w:rPr>
                <w:rFonts w:ascii="Arial" w:hAnsi="Arial"/>
                <w:sz w:val="18"/>
                <w:lang w:eastAsia="ja-JP"/>
              </w:rPr>
            </w:pPr>
          </w:p>
        </w:tc>
        <w:tc>
          <w:tcPr>
            <w:tcW w:w="5180" w:type="dxa"/>
            <w:gridSpan w:val="5"/>
            <w:tcBorders>
              <w:bottom w:val="single" w:sz="4" w:space="0" w:color="auto"/>
            </w:tcBorders>
          </w:tcPr>
          <w:p w14:paraId="4CF3FEE5" w14:textId="77777777" w:rsidR="00892FC9" w:rsidRPr="00892FC9" w:rsidRDefault="00892FC9" w:rsidP="00892FC9">
            <w:pPr>
              <w:keepNext/>
              <w:keepLines/>
              <w:spacing w:after="0"/>
              <w:jc w:val="center"/>
              <w:rPr>
                <w:rFonts w:ascii="Arial" w:hAnsi="Arial"/>
                <w:sz w:val="18"/>
                <w:lang w:eastAsia="ja-JP"/>
              </w:rPr>
            </w:pPr>
            <w:r w:rsidRPr="00892FC9">
              <w:rPr>
                <w:rFonts w:ascii="Arial" w:hAnsi="Arial"/>
                <w:bCs/>
                <w:sz w:val="18"/>
              </w:rPr>
              <w:t xml:space="preserve">R.30 </w:t>
            </w:r>
            <w:r w:rsidRPr="00892FC9">
              <w:rPr>
                <w:rFonts w:ascii="Arial" w:hAnsi="Arial"/>
                <w:sz w:val="18"/>
                <w:lang w:eastAsia="ja-JP"/>
              </w:rPr>
              <w:t xml:space="preserve">HD-FDD </w:t>
            </w:r>
          </w:p>
        </w:tc>
      </w:tr>
      <w:tr w:rsidR="00892FC9" w:rsidRPr="00892FC9" w14:paraId="4B92A6E6" w14:textId="77777777" w:rsidTr="0040097D">
        <w:trPr>
          <w:cantSplit/>
        </w:trPr>
        <w:tc>
          <w:tcPr>
            <w:tcW w:w="2596" w:type="dxa"/>
            <w:tcBorders>
              <w:left w:val="single" w:sz="4" w:space="0" w:color="auto"/>
              <w:bottom w:val="single" w:sz="4" w:space="0" w:color="auto"/>
            </w:tcBorders>
          </w:tcPr>
          <w:p w14:paraId="0CDEA3BE" w14:textId="77777777" w:rsidR="00892FC9" w:rsidRPr="00892FC9" w:rsidRDefault="00892FC9" w:rsidP="00892FC9">
            <w:pPr>
              <w:keepNext/>
              <w:keepLines/>
              <w:spacing w:after="0"/>
              <w:rPr>
                <w:rFonts w:ascii="Arial" w:hAnsi="Arial"/>
                <w:sz w:val="18"/>
                <w:lang w:eastAsia="ja-JP"/>
              </w:rPr>
            </w:pPr>
            <w:r w:rsidRPr="00892FC9">
              <w:rPr>
                <w:rFonts w:ascii="Arial" w:hAnsi="Arial"/>
                <w:sz w:val="18"/>
                <w:lang w:eastAsia="ja-JP"/>
              </w:rPr>
              <w:t>Ratio of NPDSCH to NRS EPRE</w:t>
            </w:r>
          </w:p>
        </w:tc>
        <w:tc>
          <w:tcPr>
            <w:tcW w:w="1120" w:type="dxa"/>
            <w:tcBorders>
              <w:bottom w:val="single" w:sz="4" w:space="0" w:color="auto"/>
            </w:tcBorders>
          </w:tcPr>
          <w:p w14:paraId="543C7675" w14:textId="77777777" w:rsidR="00892FC9" w:rsidRPr="00892FC9" w:rsidRDefault="00892FC9" w:rsidP="00892FC9">
            <w:pPr>
              <w:keepNext/>
              <w:keepLines/>
              <w:spacing w:after="0"/>
              <w:jc w:val="center"/>
              <w:rPr>
                <w:rFonts w:ascii="Arial" w:hAnsi="Arial"/>
                <w:sz w:val="18"/>
                <w:lang w:eastAsia="ja-JP"/>
              </w:rPr>
            </w:pPr>
            <w:r w:rsidRPr="00892FC9">
              <w:rPr>
                <w:rFonts w:ascii="Arial" w:hAnsi="Arial" w:cs="Arial"/>
                <w:sz w:val="18"/>
                <w:lang w:eastAsia="ja-JP"/>
              </w:rPr>
              <w:t>dB</w:t>
            </w:r>
          </w:p>
        </w:tc>
        <w:tc>
          <w:tcPr>
            <w:tcW w:w="5180" w:type="dxa"/>
            <w:gridSpan w:val="5"/>
            <w:vMerge w:val="restart"/>
          </w:tcPr>
          <w:p w14:paraId="2E993674" w14:textId="77777777" w:rsidR="00892FC9" w:rsidRPr="00892FC9" w:rsidRDefault="00892FC9" w:rsidP="00892FC9">
            <w:pPr>
              <w:keepNext/>
              <w:keepLines/>
              <w:spacing w:after="0"/>
              <w:jc w:val="center"/>
              <w:rPr>
                <w:rFonts w:ascii="Arial" w:hAnsi="Arial"/>
                <w:sz w:val="18"/>
                <w:lang w:eastAsia="ja-JP"/>
              </w:rPr>
            </w:pPr>
          </w:p>
          <w:p w14:paraId="46CAD2B6" w14:textId="77777777" w:rsidR="00892FC9" w:rsidRPr="00892FC9" w:rsidRDefault="00892FC9" w:rsidP="00892FC9">
            <w:pPr>
              <w:keepNext/>
              <w:keepLines/>
              <w:spacing w:after="0"/>
              <w:jc w:val="center"/>
              <w:rPr>
                <w:rFonts w:ascii="Arial" w:hAnsi="Arial"/>
                <w:sz w:val="18"/>
                <w:lang w:eastAsia="ja-JP"/>
              </w:rPr>
            </w:pPr>
          </w:p>
          <w:p w14:paraId="6E027066" w14:textId="77777777" w:rsidR="00892FC9" w:rsidRPr="00892FC9" w:rsidRDefault="00892FC9" w:rsidP="00892FC9">
            <w:pPr>
              <w:keepNext/>
              <w:keepLines/>
              <w:spacing w:after="0"/>
              <w:jc w:val="center"/>
              <w:rPr>
                <w:rFonts w:ascii="Arial" w:hAnsi="Arial"/>
                <w:sz w:val="18"/>
                <w:lang w:eastAsia="ja-JP"/>
              </w:rPr>
            </w:pPr>
          </w:p>
          <w:p w14:paraId="6E9EE28D" w14:textId="77777777" w:rsidR="00892FC9" w:rsidRPr="00892FC9" w:rsidRDefault="00892FC9" w:rsidP="00892FC9">
            <w:pPr>
              <w:keepNext/>
              <w:keepLines/>
              <w:spacing w:after="0"/>
              <w:jc w:val="center"/>
              <w:rPr>
                <w:rFonts w:ascii="Arial" w:hAnsi="Arial"/>
                <w:sz w:val="18"/>
                <w:lang w:eastAsia="ja-JP"/>
              </w:rPr>
            </w:pPr>
          </w:p>
          <w:p w14:paraId="606631D5" w14:textId="51176823" w:rsidR="00892FC9" w:rsidRPr="00892FC9" w:rsidRDefault="00892FC9" w:rsidP="00892FC9">
            <w:pPr>
              <w:keepNext/>
              <w:keepLines/>
              <w:spacing w:after="0"/>
              <w:jc w:val="center"/>
              <w:rPr>
                <w:rFonts w:ascii="Arial" w:hAnsi="Arial"/>
                <w:sz w:val="18"/>
                <w:lang w:eastAsia="ja-JP"/>
              </w:rPr>
            </w:pPr>
            <w:del w:id="64" w:author="Hsuanli Lin (林烜立)" w:date="2023-11-03T15:55:00Z">
              <w:r w:rsidRPr="00892FC9" w:rsidDel="00892FC9">
                <w:rPr>
                  <w:rFonts w:ascii="Arial" w:hAnsi="Arial"/>
                  <w:sz w:val="18"/>
                  <w:lang w:eastAsia="ja-JP"/>
                </w:rPr>
                <w:delText>-3</w:delText>
              </w:r>
            </w:del>
            <w:ins w:id="65" w:author="Hsuanli Lin (林烜立)" w:date="2023-11-03T15:55:00Z">
              <w:r>
                <w:rPr>
                  <w:rFonts w:ascii="Arial" w:hAnsi="Arial"/>
                  <w:sz w:val="18"/>
                  <w:lang w:eastAsia="ja-JP"/>
                </w:rPr>
                <w:t>0</w:t>
              </w:r>
            </w:ins>
          </w:p>
        </w:tc>
      </w:tr>
      <w:tr w:rsidR="00892FC9" w:rsidRPr="00892FC9" w14:paraId="143A6843" w14:textId="77777777" w:rsidTr="0040097D">
        <w:trPr>
          <w:cantSplit/>
        </w:trPr>
        <w:tc>
          <w:tcPr>
            <w:tcW w:w="2596" w:type="dxa"/>
            <w:tcBorders>
              <w:left w:val="single" w:sz="4" w:space="0" w:color="auto"/>
              <w:bottom w:val="single" w:sz="4" w:space="0" w:color="auto"/>
            </w:tcBorders>
          </w:tcPr>
          <w:p w14:paraId="54199C52" w14:textId="77777777" w:rsidR="00892FC9" w:rsidRPr="00892FC9" w:rsidRDefault="00892FC9" w:rsidP="00892FC9">
            <w:pPr>
              <w:keepNext/>
              <w:keepLines/>
              <w:spacing w:after="0"/>
              <w:rPr>
                <w:rFonts w:ascii="Arial" w:hAnsi="Arial"/>
                <w:sz w:val="18"/>
                <w:lang w:eastAsia="ja-JP"/>
              </w:rPr>
            </w:pPr>
            <w:r w:rsidRPr="00892FC9">
              <w:rPr>
                <w:rFonts w:ascii="Arial" w:hAnsi="Arial"/>
                <w:bCs/>
                <w:sz w:val="18"/>
                <w:lang w:eastAsia="ja-JP"/>
              </w:rPr>
              <w:t>NPDCCH_RA</w:t>
            </w:r>
          </w:p>
        </w:tc>
        <w:tc>
          <w:tcPr>
            <w:tcW w:w="1120" w:type="dxa"/>
            <w:tcBorders>
              <w:bottom w:val="single" w:sz="4" w:space="0" w:color="auto"/>
            </w:tcBorders>
          </w:tcPr>
          <w:p w14:paraId="758EDCAA" w14:textId="77777777" w:rsidR="00892FC9" w:rsidRPr="00892FC9" w:rsidRDefault="00892FC9" w:rsidP="00892FC9">
            <w:pPr>
              <w:keepNext/>
              <w:keepLines/>
              <w:spacing w:after="0"/>
              <w:jc w:val="center"/>
              <w:rPr>
                <w:rFonts w:ascii="Arial" w:hAnsi="Arial"/>
                <w:sz w:val="18"/>
                <w:lang w:eastAsia="ja-JP"/>
              </w:rPr>
            </w:pPr>
            <w:r w:rsidRPr="00892FC9">
              <w:rPr>
                <w:rFonts w:ascii="Arial" w:hAnsi="Arial"/>
                <w:sz w:val="18"/>
                <w:lang w:eastAsia="ja-JP"/>
              </w:rPr>
              <w:t>dB</w:t>
            </w:r>
          </w:p>
        </w:tc>
        <w:tc>
          <w:tcPr>
            <w:tcW w:w="5180" w:type="dxa"/>
            <w:gridSpan w:val="5"/>
            <w:vMerge/>
            <w:shd w:val="clear" w:color="auto" w:fill="auto"/>
          </w:tcPr>
          <w:p w14:paraId="04B44EA9" w14:textId="77777777" w:rsidR="00892FC9" w:rsidRPr="00892FC9" w:rsidRDefault="00892FC9" w:rsidP="00892FC9">
            <w:pPr>
              <w:keepNext/>
              <w:keepLines/>
              <w:spacing w:after="0"/>
              <w:jc w:val="center"/>
              <w:rPr>
                <w:rFonts w:ascii="Arial" w:hAnsi="Arial"/>
                <w:sz w:val="18"/>
                <w:lang w:eastAsia="zh-CN"/>
              </w:rPr>
            </w:pPr>
          </w:p>
        </w:tc>
      </w:tr>
      <w:tr w:rsidR="00892FC9" w:rsidRPr="00892FC9" w14:paraId="0237B9D9" w14:textId="77777777" w:rsidTr="0040097D">
        <w:trPr>
          <w:cantSplit/>
        </w:trPr>
        <w:tc>
          <w:tcPr>
            <w:tcW w:w="2596" w:type="dxa"/>
            <w:tcBorders>
              <w:left w:val="single" w:sz="4" w:space="0" w:color="auto"/>
              <w:bottom w:val="single" w:sz="4" w:space="0" w:color="auto"/>
            </w:tcBorders>
          </w:tcPr>
          <w:p w14:paraId="1FBE9507" w14:textId="77777777" w:rsidR="00892FC9" w:rsidRPr="00892FC9" w:rsidRDefault="00892FC9" w:rsidP="00892FC9">
            <w:pPr>
              <w:keepNext/>
              <w:keepLines/>
              <w:spacing w:after="0"/>
              <w:rPr>
                <w:rFonts w:ascii="Arial" w:hAnsi="Arial"/>
                <w:sz w:val="18"/>
                <w:lang w:eastAsia="ja-JP"/>
              </w:rPr>
            </w:pPr>
            <w:r w:rsidRPr="00892FC9">
              <w:rPr>
                <w:rFonts w:ascii="Arial" w:hAnsi="Arial"/>
                <w:bCs/>
                <w:sz w:val="18"/>
                <w:lang w:eastAsia="ja-JP"/>
              </w:rPr>
              <w:t>NPDCCH_RB</w:t>
            </w:r>
          </w:p>
        </w:tc>
        <w:tc>
          <w:tcPr>
            <w:tcW w:w="1120" w:type="dxa"/>
            <w:tcBorders>
              <w:bottom w:val="single" w:sz="4" w:space="0" w:color="auto"/>
            </w:tcBorders>
          </w:tcPr>
          <w:p w14:paraId="6D67FA58" w14:textId="77777777" w:rsidR="00892FC9" w:rsidRPr="00892FC9" w:rsidRDefault="00892FC9" w:rsidP="00892FC9">
            <w:pPr>
              <w:keepNext/>
              <w:keepLines/>
              <w:spacing w:after="0"/>
              <w:jc w:val="center"/>
              <w:rPr>
                <w:rFonts w:ascii="Arial" w:hAnsi="Arial"/>
                <w:sz w:val="18"/>
                <w:lang w:eastAsia="ja-JP"/>
              </w:rPr>
            </w:pPr>
            <w:r w:rsidRPr="00892FC9">
              <w:rPr>
                <w:rFonts w:ascii="Arial" w:hAnsi="Arial"/>
                <w:sz w:val="18"/>
                <w:lang w:eastAsia="ja-JP"/>
              </w:rPr>
              <w:t>dB</w:t>
            </w:r>
          </w:p>
        </w:tc>
        <w:tc>
          <w:tcPr>
            <w:tcW w:w="5180" w:type="dxa"/>
            <w:gridSpan w:val="5"/>
            <w:vMerge/>
            <w:shd w:val="clear" w:color="auto" w:fill="auto"/>
          </w:tcPr>
          <w:p w14:paraId="48FBE2C7" w14:textId="77777777" w:rsidR="00892FC9" w:rsidRPr="00892FC9" w:rsidRDefault="00892FC9" w:rsidP="00892FC9">
            <w:pPr>
              <w:keepNext/>
              <w:keepLines/>
              <w:spacing w:after="0"/>
              <w:jc w:val="center"/>
              <w:rPr>
                <w:rFonts w:ascii="Arial" w:hAnsi="Arial"/>
                <w:sz w:val="18"/>
                <w:lang w:eastAsia="zh-CN"/>
              </w:rPr>
            </w:pPr>
          </w:p>
        </w:tc>
      </w:tr>
      <w:tr w:rsidR="00892FC9" w:rsidRPr="00892FC9" w14:paraId="2A3D3E3D" w14:textId="77777777" w:rsidTr="0040097D">
        <w:trPr>
          <w:cantSplit/>
        </w:trPr>
        <w:tc>
          <w:tcPr>
            <w:tcW w:w="2596" w:type="dxa"/>
            <w:tcBorders>
              <w:left w:val="single" w:sz="4" w:space="0" w:color="auto"/>
              <w:bottom w:val="single" w:sz="4" w:space="0" w:color="auto"/>
            </w:tcBorders>
          </w:tcPr>
          <w:p w14:paraId="2EE16D3C" w14:textId="77777777" w:rsidR="00892FC9" w:rsidRPr="00892FC9" w:rsidRDefault="00892FC9" w:rsidP="00892FC9">
            <w:pPr>
              <w:keepNext/>
              <w:keepLines/>
              <w:spacing w:after="0"/>
              <w:rPr>
                <w:rFonts w:ascii="Arial" w:hAnsi="Arial"/>
                <w:sz w:val="18"/>
                <w:lang w:eastAsia="ja-JP"/>
              </w:rPr>
            </w:pPr>
            <w:r w:rsidRPr="00892FC9">
              <w:rPr>
                <w:rFonts w:ascii="Arial" w:hAnsi="Arial"/>
                <w:bCs/>
                <w:sz w:val="18"/>
                <w:lang w:eastAsia="ja-JP"/>
              </w:rPr>
              <w:t>NPBCH_RA</w:t>
            </w:r>
          </w:p>
        </w:tc>
        <w:tc>
          <w:tcPr>
            <w:tcW w:w="1120" w:type="dxa"/>
            <w:tcBorders>
              <w:bottom w:val="single" w:sz="4" w:space="0" w:color="auto"/>
            </w:tcBorders>
          </w:tcPr>
          <w:p w14:paraId="19286181" w14:textId="77777777" w:rsidR="00892FC9" w:rsidRPr="00892FC9" w:rsidRDefault="00892FC9" w:rsidP="00892FC9">
            <w:pPr>
              <w:keepNext/>
              <w:keepLines/>
              <w:spacing w:after="0"/>
              <w:jc w:val="center"/>
              <w:rPr>
                <w:rFonts w:ascii="Arial" w:hAnsi="Arial"/>
                <w:sz w:val="18"/>
                <w:lang w:eastAsia="ja-JP"/>
              </w:rPr>
            </w:pPr>
            <w:r w:rsidRPr="00892FC9">
              <w:rPr>
                <w:rFonts w:ascii="Arial" w:hAnsi="Arial"/>
                <w:sz w:val="18"/>
                <w:lang w:eastAsia="ja-JP"/>
              </w:rPr>
              <w:t>dB</w:t>
            </w:r>
          </w:p>
        </w:tc>
        <w:tc>
          <w:tcPr>
            <w:tcW w:w="5180" w:type="dxa"/>
            <w:gridSpan w:val="5"/>
            <w:vMerge/>
            <w:shd w:val="clear" w:color="auto" w:fill="auto"/>
          </w:tcPr>
          <w:p w14:paraId="3D316004" w14:textId="77777777" w:rsidR="00892FC9" w:rsidRPr="00892FC9" w:rsidRDefault="00892FC9" w:rsidP="00892FC9">
            <w:pPr>
              <w:keepNext/>
              <w:keepLines/>
              <w:spacing w:after="0"/>
              <w:jc w:val="center"/>
              <w:rPr>
                <w:rFonts w:ascii="Arial" w:hAnsi="Arial"/>
                <w:sz w:val="18"/>
                <w:lang w:eastAsia="ja-JP"/>
              </w:rPr>
            </w:pPr>
          </w:p>
        </w:tc>
      </w:tr>
      <w:tr w:rsidR="00892FC9" w:rsidRPr="00892FC9" w14:paraId="193C153E" w14:textId="77777777" w:rsidTr="0040097D">
        <w:trPr>
          <w:cantSplit/>
        </w:trPr>
        <w:tc>
          <w:tcPr>
            <w:tcW w:w="2596" w:type="dxa"/>
            <w:tcBorders>
              <w:left w:val="single" w:sz="4" w:space="0" w:color="auto"/>
              <w:bottom w:val="single" w:sz="4" w:space="0" w:color="auto"/>
            </w:tcBorders>
          </w:tcPr>
          <w:p w14:paraId="0A897A43" w14:textId="77777777" w:rsidR="00892FC9" w:rsidRPr="00892FC9" w:rsidRDefault="00892FC9" w:rsidP="00892FC9">
            <w:pPr>
              <w:keepNext/>
              <w:keepLines/>
              <w:spacing w:after="0"/>
              <w:rPr>
                <w:rFonts w:ascii="Arial" w:hAnsi="Arial"/>
                <w:sz w:val="18"/>
                <w:lang w:eastAsia="ja-JP"/>
              </w:rPr>
            </w:pPr>
            <w:r w:rsidRPr="00892FC9">
              <w:rPr>
                <w:rFonts w:ascii="Arial" w:hAnsi="Arial"/>
                <w:bCs/>
                <w:sz w:val="18"/>
                <w:lang w:eastAsia="ja-JP"/>
              </w:rPr>
              <w:t>NPBCH_RB</w:t>
            </w:r>
          </w:p>
        </w:tc>
        <w:tc>
          <w:tcPr>
            <w:tcW w:w="1120" w:type="dxa"/>
            <w:tcBorders>
              <w:bottom w:val="single" w:sz="4" w:space="0" w:color="auto"/>
            </w:tcBorders>
          </w:tcPr>
          <w:p w14:paraId="5724167C" w14:textId="77777777" w:rsidR="00892FC9" w:rsidRPr="00892FC9" w:rsidRDefault="00892FC9" w:rsidP="00892FC9">
            <w:pPr>
              <w:keepNext/>
              <w:keepLines/>
              <w:spacing w:after="0"/>
              <w:jc w:val="center"/>
              <w:rPr>
                <w:rFonts w:ascii="Arial" w:hAnsi="Arial"/>
                <w:sz w:val="18"/>
                <w:lang w:eastAsia="ja-JP"/>
              </w:rPr>
            </w:pPr>
            <w:r w:rsidRPr="00892FC9">
              <w:rPr>
                <w:rFonts w:ascii="Arial" w:hAnsi="Arial"/>
                <w:sz w:val="18"/>
                <w:lang w:eastAsia="ja-JP"/>
              </w:rPr>
              <w:t>dB</w:t>
            </w:r>
          </w:p>
        </w:tc>
        <w:tc>
          <w:tcPr>
            <w:tcW w:w="5180" w:type="dxa"/>
            <w:gridSpan w:val="5"/>
            <w:vMerge/>
            <w:shd w:val="clear" w:color="auto" w:fill="auto"/>
          </w:tcPr>
          <w:p w14:paraId="1E7F6B17" w14:textId="77777777" w:rsidR="00892FC9" w:rsidRPr="00892FC9" w:rsidRDefault="00892FC9" w:rsidP="00892FC9">
            <w:pPr>
              <w:keepNext/>
              <w:keepLines/>
              <w:spacing w:after="0"/>
              <w:jc w:val="center"/>
              <w:rPr>
                <w:rFonts w:ascii="Arial" w:hAnsi="Arial"/>
                <w:sz w:val="18"/>
                <w:lang w:eastAsia="ja-JP"/>
              </w:rPr>
            </w:pPr>
          </w:p>
        </w:tc>
      </w:tr>
      <w:tr w:rsidR="00892FC9" w:rsidRPr="00892FC9" w14:paraId="08FE3168" w14:textId="77777777" w:rsidTr="0040097D">
        <w:trPr>
          <w:cantSplit/>
        </w:trPr>
        <w:tc>
          <w:tcPr>
            <w:tcW w:w="2596" w:type="dxa"/>
            <w:tcBorders>
              <w:left w:val="single" w:sz="4" w:space="0" w:color="auto"/>
              <w:bottom w:val="single" w:sz="4" w:space="0" w:color="auto"/>
            </w:tcBorders>
          </w:tcPr>
          <w:p w14:paraId="3107B4BB" w14:textId="77777777" w:rsidR="00892FC9" w:rsidRPr="00892FC9" w:rsidRDefault="00892FC9" w:rsidP="00892FC9">
            <w:pPr>
              <w:keepNext/>
              <w:keepLines/>
              <w:spacing w:after="0"/>
              <w:rPr>
                <w:rFonts w:ascii="Arial" w:hAnsi="Arial"/>
                <w:sz w:val="18"/>
                <w:lang w:eastAsia="ja-JP"/>
              </w:rPr>
            </w:pPr>
            <w:r w:rsidRPr="00892FC9">
              <w:rPr>
                <w:rFonts w:ascii="Arial" w:hAnsi="Arial"/>
                <w:bCs/>
                <w:sz w:val="18"/>
                <w:lang w:eastAsia="ja-JP"/>
              </w:rPr>
              <w:t>NPSS_RA</w:t>
            </w:r>
          </w:p>
        </w:tc>
        <w:tc>
          <w:tcPr>
            <w:tcW w:w="1120" w:type="dxa"/>
            <w:tcBorders>
              <w:bottom w:val="single" w:sz="4" w:space="0" w:color="auto"/>
            </w:tcBorders>
          </w:tcPr>
          <w:p w14:paraId="0FAD2F2C" w14:textId="77777777" w:rsidR="00892FC9" w:rsidRPr="00892FC9" w:rsidRDefault="00892FC9" w:rsidP="00892FC9">
            <w:pPr>
              <w:keepNext/>
              <w:keepLines/>
              <w:spacing w:after="0"/>
              <w:jc w:val="center"/>
              <w:rPr>
                <w:rFonts w:ascii="Arial" w:hAnsi="Arial"/>
                <w:sz w:val="18"/>
                <w:lang w:eastAsia="ja-JP"/>
              </w:rPr>
            </w:pPr>
            <w:r w:rsidRPr="00892FC9">
              <w:rPr>
                <w:rFonts w:ascii="Arial" w:hAnsi="Arial"/>
                <w:sz w:val="18"/>
                <w:lang w:eastAsia="ja-JP"/>
              </w:rPr>
              <w:t>dB</w:t>
            </w:r>
          </w:p>
        </w:tc>
        <w:tc>
          <w:tcPr>
            <w:tcW w:w="5180" w:type="dxa"/>
            <w:gridSpan w:val="5"/>
            <w:vMerge/>
            <w:shd w:val="clear" w:color="auto" w:fill="auto"/>
          </w:tcPr>
          <w:p w14:paraId="01F7582C" w14:textId="77777777" w:rsidR="00892FC9" w:rsidRPr="00892FC9" w:rsidRDefault="00892FC9" w:rsidP="00892FC9">
            <w:pPr>
              <w:keepNext/>
              <w:keepLines/>
              <w:spacing w:after="0"/>
              <w:jc w:val="center"/>
              <w:rPr>
                <w:rFonts w:ascii="Arial" w:hAnsi="Arial"/>
                <w:sz w:val="18"/>
                <w:lang w:eastAsia="ja-JP"/>
              </w:rPr>
            </w:pPr>
          </w:p>
        </w:tc>
      </w:tr>
      <w:tr w:rsidR="00892FC9" w:rsidRPr="00892FC9" w14:paraId="720BA766" w14:textId="77777777" w:rsidTr="0040097D">
        <w:trPr>
          <w:cantSplit/>
        </w:trPr>
        <w:tc>
          <w:tcPr>
            <w:tcW w:w="2596" w:type="dxa"/>
            <w:tcBorders>
              <w:left w:val="single" w:sz="4" w:space="0" w:color="auto"/>
              <w:bottom w:val="single" w:sz="4" w:space="0" w:color="auto"/>
            </w:tcBorders>
          </w:tcPr>
          <w:p w14:paraId="1ABA16B6" w14:textId="77777777" w:rsidR="00892FC9" w:rsidRPr="00892FC9" w:rsidRDefault="00892FC9" w:rsidP="00892FC9">
            <w:pPr>
              <w:keepNext/>
              <w:keepLines/>
              <w:spacing w:after="0"/>
              <w:rPr>
                <w:rFonts w:ascii="Arial" w:hAnsi="Arial"/>
                <w:sz w:val="18"/>
                <w:lang w:eastAsia="ja-JP"/>
              </w:rPr>
            </w:pPr>
            <w:r w:rsidRPr="00892FC9">
              <w:rPr>
                <w:rFonts w:ascii="Arial" w:hAnsi="Arial"/>
                <w:bCs/>
                <w:sz w:val="18"/>
                <w:lang w:eastAsia="ja-JP"/>
              </w:rPr>
              <w:t>NSSS_RA</w:t>
            </w:r>
          </w:p>
        </w:tc>
        <w:tc>
          <w:tcPr>
            <w:tcW w:w="1120" w:type="dxa"/>
            <w:tcBorders>
              <w:bottom w:val="single" w:sz="4" w:space="0" w:color="auto"/>
            </w:tcBorders>
          </w:tcPr>
          <w:p w14:paraId="700609DD" w14:textId="77777777" w:rsidR="00892FC9" w:rsidRPr="00892FC9" w:rsidRDefault="00892FC9" w:rsidP="00892FC9">
            <w:pPr>
              <w:keepNext/>
              <w:keepLines/>
              <w:spacing w:after="0"/>
              <w:jc w:val="center"/>
              <w:rPr>
                <w:rFonts w:ascii="Arial" w:hAnsi="Arial"/>
                <w:sz w:val="18"/>
                <w:lang w:eastAsia="ja-JP"/>
              </w:rPr>
            </w:pPr>
            <w:r w:rsidRPr="00892FC9">
              <w:rPr>
                <w:rFonts w:ascii="Arial" w:hAnsi="Arial"/>
                <w:sz w:val="18"/>
                <w:lang w:eastAsia="ja-JP"/>
              </w:rPr>
              <w:t>dB</w:t>
            </w:r>
          </w:p>
        </w:tc>
        <w:tc>
          <w:tcPr>
            <w:tcW w:w="5180" w:type="dxa"/>
            <w:gridSpan w:val="5"/>
            <w:vMerge/>
            <w:shd w:val="clear" w:color="auto" w:fill="auto"/>
          </w:tcPr>
          <w:p w14:paraId="32B5585D" w14:textId="77777777" w:rsidR="00892FC9" w:rsidRPr="00892FC9" w:rsidRDefault="00892FC9" w:rsidP="00892FC9">
            <w:pPr>
              <w:keepNext/>
              <w:keepLines/>
              <w:spacing w:after="0"/>
              <w:jc w:val="center"/>
              <w:rPr>
                <w:rFonts w:ascii="Arial" w:hAnsi="Arial"/>
                <w:sz w:val="18"/>
                <w:lang w:eastAsia="ja-JP"/>
              </w:rPr>
            </w:pPr>
          </w:p>
        </w:tc>
      </w:tr>
      <w:tr w:rsidR="00892FC9" w:rsidRPr="00892FC9" w14:paraId="6AEE4F2C" w14:textId="77777777" w:rsidTr="0040097D">
        <w:trPr>
          <w:cantSplit/>
        </w:trPr>
        <w:tc>
          <w:tcPr>
            <w:tcW w:w="2596" w:type="dxa"/>
            <w:tcBorders>
              <w:left w:val="single" w:sz="4" w:space="0" w:color="auto"/>
              <w:bottom w:val="single" w:sz="4" w:space="0" w:color="auto"/>
            </w:tcBorders>
            <w:vAlign w:val="center"/>
          </w:tcPr>
          <w:p w14:paraId="4421D610" w14:textId="77777777" w:rsidR="00892FC9" w:rsidRPr="00892FC9" w:rsidRDefault="00892FC9" w:rsidP="00892FC9">
            <w:pPr>
              <w:keepNext/>
              <w:keepLines/>
              <w:spacing w:after="0"/>
              <w:rPr>
                <w:rFonts w:ascii="Arial" w:hAnsi="Arial"/>
                <w:sz w:val="18"/>
                <w:lang w:eastAsia="ja-JP"/>
              </w:rPr>
            </w:pPr>
            <w:r w:rsidRPr="00892FC9">
              <w:rPr>
                <w:rFonts w:ascii="Arial" w:hAnsi="Arial"/>
                <w:sz w:val="18"/>
                <w:lang w:eastAsia="ja-JP"/>
              </w:rPr>
              <w:t>NOCNG_RA</w:t>
            </w:r>
            <w:r w:rsidRPr="00892FC9">
              <w:rPr>
                <w:rFonts w:ascii="Arial" w:hAnsi="Arial"/>
                <w:sz w:val="18"/>
                <w:vertAlign w:val="superscript"/>
                <w:lang w:eastAsia="ja-JP"/>
              </w:rPr>
              <w:t>Note1</w:t>
            </w:r>
          </w:p>
        </w:tc>
        <w:tc>
          <w:tcPr>
            <w:tcW w:w="1120" w:type="dxa"/>
            <w:tcBorders>
              <w:bottom w:val="single" w:sz="4" w:space="0" w:color="auto"/>
            </w:tcBorders>
          </w:tcPr>
          <w:p w14:paraId="611DEDC4" w14:textId="77777777" w:rsidR="00892FC9" w:rsidRPr="00892FC9" w:rsidRDefault="00892FC9" w:rsidP="00892FC9">
            <w:pPr>
              <w:keepNext/>
              <w:keepLines/>
              <w:spacing w:after="0"/>
              <w:jc w:val="center"/>
              <w:rPr>
                <w:rFonts w:ascii="Arial" w:hAnsi="Arial"/>
                <w:sz w:val="18"/>
                <w:lang w:eastAsia="ja-JP"/>
              </w:rPr>
            </w:pPr>
            <w:r w:rsidRPr="00892FC9">
              <w:rPr>
                <w:rFonts w:ascii="Arial" w:hAnsi="Arial"/>
                <w:sz w:val="18"/>
                <w:lang w:eastAsia="ja-JP"/>
              </w:rPr>
              <w:t>dB</w:t>
            </w:r>
          </w:p>
        </w:tc>
        <w:tc>
          <w:tcPr>
            <w:tcW w:w="5180" w:type="dxa"/>
            <w:gridSpan w:val="5"/>
            <w:vMerge/>
            <w:shd w:val="clear" w:color="auto" w:fill="auto"/>
          </w:tcPr>
          <w:p w14:paraId="54375CC2" w14:textId="77777777" w:rsidR="00892FC9" w:rsidRPr="00892FC9" w:rsidRDefault="00892FC9" w:rsidP="00892FC9">
            <w:pPr>
              <w:keepNext/>
              <w:keepLines/>
              <w:spacing w:after="0"/>
              <w:jc w:val="center"/>
              <w:rPr>
                <w:rFonts w:ascii="Arial" w:hAnsi="Arial"/>
                <w:sz w:val="18"/>
                <w:lang w:eastAsia="ja-JP"/>
              </w:rPr>
            </w:pPr>
          </w:p>
        </w:tc>
      </w:tr>
      <w:tr w:rsidR="00892FC9" w:rsidRPr="00892FC9" w14:paraId="746C5CCE" w14:textId="77777777" w:rsidTr="0040097D">
        <w:trPr>
          <w:cantSplit/>
        </w:trPr>
        <w:tc>
          <w:tcPr>
            <w:tcW w:w="2596" w:type="dxa"/>
            <w:tcBorders>
              <w:left w:val="single" w:sz="4" w:space="0" w:color="auto"/>
              <w:bottom w:val="single" w:sz="4" w:space="0" w:color="auto"/>
            </w:tcBorders>
            <w:vAlign w:val="center"/>
          </w:tcPr>
          <w:p w14:paraId="53603CE0" w14:textId="77777777" w:rsidR="00892FC9" w:rsidRPr="00892FC9" w:rsidRDefault="00892FC9" w:rsidP="00892FC9">
            <w:pPr>
              <w:keepNext/>
              <w:keepLines/>
              <w:spacing w:after="0"/>
              <w:rPr>
                <w:rFonts w:ascii="Arial" w:hAnsi="Arial"/>
                <w:sz w:val="18"/>
                <w:lang w:eastAsia="ja-JP"/>
              </w:rPr>
            </w:pPr>
            <w:r w:rsidRPr="00892FC9">
              <w:rPr>
                <w:rFonts w:ascii="Arial" w:hAnsi="Arial"/>
                <w:sz w:val="18"/>
                <w:lang w:eastAsia="ja-JP"/>
              </w:rPr>
              <w:t>NOCNG_RB</w:t>
            </w:r>
            <w:r w:rsidRPr="00892FC9">
              <w:rPr>
                <w:rFonts w:ascii="Arial" w:hAnsi="Arial"/>
                <w:sz w:val="18"/>
                <w:vertAlign w:val="superscript"/>
                <w:lang w:eastAsia="ja-JP"/>
              </w:rPr>
              <w:t xml:space="preserve">Note1 </w:t>
            </w:r>
          </w:p>
        </w:tc>
        <w:tc>
          <w:tcPr>
            <w:tcW w:w="1120" w:type="dxa"/>
            <w:tcBorders>
              <w:bottom w:val="single" w:sz="4" w:space="0" w:color="auto"/>
            </w:tcBorders>
          </w:tcPr>
          <w:p w14:paraId="2E0C3AD0" w14:textId="77777777" w:rsidR="00892FC9" w:rsidRPr="00892FC9" w:rsidRDefault="00892FC9" w:rsidP="00892FC9">
            <w:pPr>
              <w:keepNext/>
              <w:keepLines/>
              <w:spacing w:after="0"/>
              <w:jc w:val="center"/>
              <w:rPr>
                <w:rFonts w:ascii="Arial" w:hAnsi="Arial"/>
                <w:sz w:val="18"/>
                <w:lang w:eastAsia="ja-JP"/>
              </w:rPr>
            </w:pPr>
            <w:r w:rsidRPr="00892FC9">
              <w:rPr>
                <w:rFonts w:ascii="Arial" w:hAnsi="Arial"/>
                <w:sz w:val="18"/>
                <w:lang w:eastAsia="ja-JP"/>
              </w:rPr>
              <w:t>dB</w:t>
            </w:r>
          </w:p>
        </w:tc>
        <w:tc>
          <w:tcPr>
            <w:tcW w:w="5180" w:type="dxa"/>
            <w:gridSpan w:val="5"/>
            <w:vMerge/>
            <w:tcBorders>
              <w:bottom w:val="single" w:sz="4" w:space="0" w:color="auto"/>
            </w:tcBorders>
            <w:shd w:val="clear" w:color="auto" w:fill="auto"/>
          </w:tcPr>
          <w:p w14:paraId="26390472" w14:textId="77777777" w:rsidR="00892FC9" w:rsidRPr="00892FC9" w:rsidRDefault="00892FC9" w:rsidP="00892FC9">
            <w:pPr>
              <w:keepNext/>
              <w:keepLines/>
              <w:spacing w:after="0"/>
              <w:jc w:val="center"/>
              <w:rPr>
                <w:rFonts w:ascii="Arial" w:hAnsi="Arial"/>
                <w:sz w:val="18"/>
                <w:lang w:eastAsia="ja-JP"/>
              </w:rPr>
            </w:pPr>
          </w:p>
        </w:tc>
      </w:tr>
      <w:tr w:rsidR="00892FC9" w:rsidRPr="00892FC9" w14:paraId="2F5B03E7" w14:textId="77777777" w:rsidTr="0040097D">
        <w:trPr>
          <w:cantSplit/>
        </w:trPr>
        <w:tc>
          <w:tcPr>
            <w:tcW w:w="2596" w:type="dxa"/>
            <w:tcBorders>
              <w:left w:val="single" w:sz="4" w:space="0" w:color="auto"/>
              <w:bottom w:val="single" w:sz="4" w:space="0" w:color="auto"/>
            </w:tcBorders>
          </w:tcPr>
          <w:p w14:paraId="7C315167" w14:textId="77777777" w:rsidR="00892FC9" w:rsidRPr="00892FC9" w:rsidRDefault="00892FC9" w:rsidP="00892FC9">
            <w:pPr>
              <w:keepNext/>
              <w:keepLines/>
              <w:spacing w:after="0"/>
              <w:rPr>
                <w:rFonts w:ascii="Arial" w:hAnsi="Arial"/>
                <w:sz w:val="18"/>
                <w:lang w:eastAsia="ja-JP"/>
              </w:rPr>
            </w:pPr>
            <w:r w:rsidRPr="00892FC9">
              <w:rPr>
                <w:rFonts w:ascii="Arial" w:hAnsi="Arial"/>
                <w:position w:val="-12"/>
                <w:sz w:val="18"/>
                <w:lang w:eastAsia="ja-JP"/>
              </w:rPr>
              <w:object w:dxaOrig="420" w:dyaOrig="360" w14:anchorId="684C82A7">
                <v:shape id="_x0000_i1056" type="#_x0000_t75" style="width:22.5pt;height:22.5pt" o:ole="" fillcolor="window">
                  <v:imagedata r:id="rId42" o:title=""/>
                </v:shape>
                <o:OLEObject Type="Embed" ProgID="Equation.3" ShapeID="_x0000_i1056" DrawAspect="Content" ObjectID="_1761643885" r:id="rId51"/>
              </w:object>
            </w:r>
          </w:p>
        </w:tc>
        <w:tc>
          <w:tcPr>
            <w:tcW w:w="1120" w:type="dxa"/>
            <w:tcBorders>
              <w:bottom w:val="single" w:sz="4" w:space="0" w:color="auto"/>
            </w:tcBorders>
          </w:tcPr>
          <w:p w14:paraId="0B0CE551" w14:textId="77777777" w:rsidR="00892FC9" w:rsidRPr="00892FC9" w:rsidRDefault="00892FC9" w:rsidP="00892FC9">
            <w:pPr>
              <w:keepNext/>
              <w:keepLines/>
              <w:spacing w:after="0"/>
              <w:jc w:val="center"/>
              <w:rPr>
                <w:rFonts w:ascii="Arial" w:hAnsi="Arial"/>
                <w:sz w:val="18"/>
                <w:lang w:eastAsia="ja-JP"/>
              </w:rPr>
            </w:pPr>
            <w:r w:rsidRPr="00892FC9">
              <w:rPr>
                <w:rFonts w:ascii="Arial" w:hAnsi="Arial"/>
                <w:sz w:val="18"/>
                <w:lang w:eastAsia="ja-JP"/>
              </w:rPr>
              <w:t>dBm/15 kHz</w:t>
            </w:r>
          </w:p>
        </w:tc>
        <w:tc>
          <w:tcPr>
            <w:tcW w:w="5180" w:type="dxa"/>
            <w:gridSpan w:val="5"/>
            <w:tcBorders>
              <w:bottom w:val="single" w:sz="4" w:space="0" w:color="auto"/>
            </w:tcBorders>
            <w:shd w:val="clear" w:color="auto" w:fill="auto"/>
          </w:tcPr>
          <w:p w14:paraId="08C60283" w14:textId="77777777" w:rsidR="00892FC9" w:rsidRPr="00892FC9" w:rsidRDefault="00892FC9" w:rsidP="00892FC9">
            <w:pPr>
              <w:keepNext/>
              <w:keepLines/>
              <w:spacing w:after="0"/>
              <w:jc w:val="center"/>
              <w:rPr>
                <w:rFonts w:ascii="Arial" w:hAnsi="Arial"/>
                <w:sz w:val="18"/>
                <w:lang w:eastAsia="ja-JP"/>
              </w:rPr>
            </w:pPr>
            <w:r w:rsidRPr="00892FC9">
              <w:rPr>
                <w:rFonts w:ascii="Arial" w:hAnsi="Arial" w:cs="v4.2.0"/>
                <w:sz w:val="18"/>
                <w:lang w:eastAsia="ja-JP"/>
              </w:rPr>
              <w:t>-98</w:t>
            </w:r>
          </w:p>
        </w:tc>
      </w:tr>
      <w:tr w:rsidR="00892FC9" w:rsidRPr="00892FC9" w14:paraId="28DCD63E" w14:textId="77777777" w:rsidTr="0040097D">
        <w:trPr>
          <w:cantSplit/>
          <w:trHeight w:val="243"/>
        </w:trPr>
        <w:tc>
          <w:tcPr>
            <w:tcW w:w="2596" w:type="dxa"/>
          </w:tcPr>
          <w:p w14:paraId="51B1841E" w14:textId="77777777" w:rsidR="00892FC9" w:rsidRPr="00892FC9" w:rsidRDefault="00892FC9" w:rsidP="00892FC9">
            <w:pPr>
              <w:keepNext/>
              <w:keepLines/>
              <w:spacing w:after="0"/>
              <w:rPr>
                <w:rFonts w:ascii="Arial" w:hAnsi="Arial"/>
                <w:sz w:val="18"/>
                <w:lang w:eastAsia="ja-JP"/>
              </w:rPr>
            </w:pPr>
            <w:r w:rsidRPr="00892FC9">
              <w:rPr>
                <w:rFonts w:ascii="Arial" w:eastAsia="?? ??" w:hAnsi="Arial"/>
                <w:sz w:val="18"/>
                <w:lang w:eastAsia="ja-JP"/>
              </w:rPr>
              <w:t>SNR</w:t>
            </w:r>
            <w:r w:rsidRPr="00892FC9">
              <w:rPr>
                <w:rFonts w:ascii="Arial" w:eastAsia="?? ??" w:hAnsi="Arial"/>
                <w:sz w:val="18"/>
                <w:vertAlign w:val="superscript"/>
                <w:lang w:eastAsia="ja-JP"/>
              </w:rPr>
              <w:t xml:space="preserve"> Note 5, Note 6</w:t>
            </w:r>
          </w:p>
        </w:tc>
        <w:tc>
          <w:tcPr>
            <w:tcW w:w="1120" w:type="dxa"/>
          </w:tcPr>
          <w:p w14:paraId="22264C84" w14:textId="77777777" w:rsidR="00892FC9" w:rsidRPr="00892FC9" w:rsidRDefault="00892FC9" w:rsidP="00892FC9">
            <w:pPr>
              <w:keepNext/>
              <w:keepLines/>
              <w:spacing w:after="0"/>
              <w:jc w:val="center"/>
              <w:rPr>
                <w:rFonts w:ascii="Arial" w:hAnsi="Arial"/>
                <w:sz w:val="18"/>
                <w:lang w:eastAsia="ja-JP"/>
              </w:rPr>
            </w:pPr>
            <w:r w:rsidRPr="00892FC9">
              <w:rPr>
                <w:rFonts w:ascii="Arial" w:hAnsi="Arial"/>
                <w:sz w:val="18"/>
                <w:lang w:eastAsia="ja-JP"/>
              </w:rPr>
              <w:t>dB</w:t>
            </w:r>
          </w:p>
        </w:tc>
        <w:tc>
          <w:tcPr>
            <w:tcW w:w="1036" w:type="dxa"/>
            <w:shd w:val="clear" w:color="auto" w:fill="auto"/>
          </w:tcPr>
          <w:p w14:paraId="325220B9" w14:textId="77777777" w:rsidR="00892FC9" w:rsidRPr="00892FC9" w:rsidRDefault="00892FC9" w:rsidP="00892FC9">
            <w:pPr>
              <w:keepNext/>
              <w:keepLines/>
              <w:spacing w:after="0"/>
              <w:jc w:val="center"/>
              <w:rPr>
                <w:rFonts w:ascii="Arial" w:hAnsi="Arial"/>
                <w:sz w:val="18"/>
                <w:lang w:eastAsia="ja-JP"/>
              </w:rPr>
            </w:pPr>
            <w:r w:rsidRPr="00892FC9">
              <w:rPr>
                <w:rFonts w:ascii="Arial" w:hAnsi="Arial" w:cs="Arial"/>
                <w:sz w:val="18"/>
                <w:lang w:eastAsia="zh-CN"/>
              </w:rPr>
              <w:t>-3.1</w:t>
            </w:r>
          </w:p>
        </w:tc>
        <w:tc>
          <w:tcPr>
            <w:tcW w:w="1036" w:type="dxa"/>
            <w:shd w:val="clear" w:color="auto" w:fill="auto"/>
          </w:tcPr>
          <w:p w14:paraId="13BE1899" w14:textId="77777777" w:rsidR="00892FC9" w:rsidRPr="00892FC9" w:rsidRDefault="00892FC9" w:rsidP="00892FC9">
            <w:pPr>
              <w:keepNext/>
              <w:keepLines/>
              <w:spacing w:after="0"/>
              <w:jc w:val="center"/>
              <w:rPr>
                <w:rFonts w:ascii="Arial" w:hAnsi="Arial"/>
                <w:sz w:val="18"/>
                <w:lang w:eastAsia="ja-JP"/>
              </w:rPr>
            </w:pPr>
            <w:r w:rsidRPr="00892FC9">
              <w:rPr>
                <w:rFonts w:ascii="Arial" w:hAnsi="Arial"/>
                <w:sz w:val="18"/>
                <w:lang w:eastAsia="zh-CN"/>
              </w:rPr>
              <w:t>Note 7</w:t>
            </w:r>
          </w:p>
        </w:tc>
        <w:tc>
          <w:tcPr>
            <w:tcW w:w="1036" w:type="dxa"/>
            <w:shd w:val="clear" w:color="auto" w:fill="auto"/>
          </w:tcPr>
          <w:p w14:paraId="7EC272AE" w14:textId="77777777" w:rsidR="00892FC9" w:rsidRPr="00892FC9" w:rsidRDefault="00892FC9" w:rsidP="00892FC9">
            <w:pPr>
              <w:keepNext/>
              <w:keepLines/>
              <w:spacing w:after="0"/>
              <w:jc w:val="center"/>
              <w:rPr>
                <w:rFonts w:ascii="Arial" w:hAnsi="Arial"/>
                <w:sz w:val="18"/>
                <w:lang w:eastAsia="ja-JP"/>
              </w:rPr>
            </w:pPr>
            <w:r w:rsidRPr="00892FC9">
              <w:rPr>
                <w:rFonts w:ascii="Arial" w:hAnsi="Arial"/>
                <w:sz w:val="18"/>
                <w:lang w:eastAsia="zh-CN"/>
              </w:rPr>
              <w:t>-14.1</w:t>
            </w:r>
          </w:p>
        </w:tc>
        <w:tc>
          <w:tcPr>
            <w:tcW w:w="1036" w:type="dxa"/>
            <w:shd w:val="clear" w:color="auto" w:fill="auto"/>
          </w:tcPr>
          <w:p w14:paraId="04B679E5" w14:textId="77777777" w:rsidR="00892FC9" w:rsidRPr="00892FC9" w:rsidRDefault="00892FC9" w:rsidP="00892FC9">
            <w:pPr>
              <w:keepNext/>
              <w:keepLines/>
              <w:spacing w:after="0"/>
              <w:jc w:val="center"/>
              <w:rPr>
                <w:rFonts w:ascii="Arial" w:hAnsi="Arial"/>
                <w:sz w:val="18"/>
                <w:lang w:eastAsia="ja-JP"/>
              </w:rPr>
            </w:pPr>
            <w:r w:rsidRPr="00892FC9">
              <w:rPr>
                <w:rFonts w:ascii="Arial" w:hAnsi="Arial"/>
                <w:sz w:val="18"/>
                <w:lang w:eastAsia="zh-CN"/>
              </w:rPr>
              <w:t>Note 8</w:t>
            </w:r>
          </w:p>
        </w:tc>
        <w:tc>
          <w:tcPr>
            <w:tcW w:w="1036" w:type="dxa"/>
            <w:shd w:val="clear" w:color="auto" w:fill="auto"/>
          </w:tcPr>
          <w:p w14:paraId="676F0342" w14:textId="77777777" w:rsidR="00892FC9" w:rsidRPr="00892FC9" w:rsidRDefault="00892FC9" w:rsidP="00892FC9">
            <w:pPr>
              <w:keepNext/>
              <w:keepLines/>
              <w:spacing w:after="0"/>
              <w:jc w:val="center"/>
              <w:rPr>
                <w:rFonts w:ascii="Arial" w:hAnsi="Arial"/>
                <w:sz w:val="18"/>
                <w:lang w:eastAsia="ja-JP"/>
              </w:rPr>
            </w:pPr>
            <w:r w:rsidRPr="00892FC9">
              <w:rPr>
                <w:rFonts w:ascii="Arial" w:hAnsi="Arial"/>
                <w:sz w:val="18"/>
                <w:lang w:eastAsia="zh-CN"/>
              </w:rPr>
              <w:t>-3.1</w:t>
            </w:r>
          </w:p>
        </w:tc>
      </w:tr>
      <w:tr w:rsidR="00892FC9" w:rsidRPr="00892FC9" w14:paraId="6ECE2056" w14:textId="77777777" w:rsidTr="0040097D">
        <w:trPr>
          <w:cantSplit/>
          <w:trHeight w:val="243"/>
        </w:trPr>
        <w:tc>
          <w:tcPr>
            <w:tcW w:w="2596" w:type="dxa"/>
          </w:tcPr>
          <w:p w14:paraId="3B13C524" w14:textId="77777777" w:rsidR="00892FC9" w:rsidRPr="00892FC9" w:rsidRDefault="00892FC9" w:rsidP="00892FC9">
            <w:pPr>
              <w:keepNext/>
              <w:keepLines/>
              <w:spacing w:after="0"/>
              <w:rPr>
                <w:rFonts w:ascii="Arial" w:hAnsi="Arial"/>
                <w:sz w:val="18"/>
                <w:lang w:eastAsia="ja-JP"/>
              </w:rPr>
            </w:pPr>
            <w:r w:rsidRPr="00892FC9">
              <w:rPr>
                <w:rFonts w:ascii="Arial" w:eastAsia="?? ??" w:hAnsi="Arial"/>
                <w:sz w:val="18"/>
                <w:lang w:eastAsia="ja-JP"/>
              </w:rPr>
              <w:t>Propagation condition</w:t>
            </w:r>
          </w:p>
        </w:tc>
        <w:tc>
          <w:tcPr>
            <w:tcW w:w="1120" w:type="dxa"/>
          </w:tcPr>
          <w:p w14:paraId="007ECDE6" w14:textId="77777777" w:rsidR="00892FC9" w:rsidRPr="00892FC9" w:rsidRDefault="00892FC9" w:rsidP="00892FC9">
            <w:pPr>
              <w:keepNext/>
              <w:keepLines/>
              <w:spacing w:after="0"/>
              <w:jc w:val="center"/>
              <w:rPr>
                <w:rFonts w:ascii="Arial" w:hAnsi="Arial"/>
                <w:sz w:val="18"/>
                <w:lang w:eastAsia="ja-JP"/>
              </w:rPr>
            </w:pPr>
          </w:p>
        </w:tc>
        <w:tc>
          <w:tcPr>
            <w:tcW w:w="5180" w:type="dxa"/>
            <w:gridSpan w:val="5"/>
            <w:shd w:val="clear" w:color="auto" w:fill="auto"/>
          </w:tcPr>
          <w:p w14:paraId="1BAD9F8A" w14:textId="77777777" w:rsidR="00892FC9" w:rsidRPr="00892FC9" w:rsidRDefault="00892FC9" w:rsidP="00892FC9">
            <w:pPr>
              <w:keepNext/>
              <w:keepLines/>
              <w:spacing w:after="0"/>
              <w:jc w:val="center"/>
              <w:rPr>
                <w:rFonts w:ascii="Arial" w:hAnsi="Arial"/>
                <w:sz w:val="18"/>
                <w:lang w:eastAsia="ja-JP"/>
              </w:rPr>
            </w:pPr>
            <w:r w:rsidRPr="00892FC9">
              <w:rPr>
                <w:rFonts w:ascii="Arial" w:hAnsi="Arial"/>
                <w:sz w:val="18"/>
                <w:lang w:eastAsia="ja-JP"/>
              </w:rPr>
              <w:t>AWGN</w:t>
            </w:r>
          </w:p>
        </w:tc>
      </w:tr>
      <w:tr w:rsidR="00892FC9" w:rsidRPr="00892FC9" w14:paraId="6EB997DA" w14:textId="77777777" w:rsidTr="0040097D">
        <w:trPr>
          <w:cantSplit/>
          <w:trHeight w:val="243"/>
        </w:trPr>
        <w:tc>
          <w:tcPr>
            <w:tcW w:w="2596" w:type="dxa"/>
          </w:tcPr>
          <w:p w14:paraId="74BB7937" w14:textId="77777777" w:rsidR="00892FC9" w:rsidRPr="00892FC9" w:rsidRDefault="00892FC9" w:rsidP="00892FC9">
            <w:pPr>
              <w:keepNext/>
              <w:keepLines/>
              <w:spacing w:after="0"/>
              <w:rPr>
                <w:rFonts w:ascii="Arial" w:hAnsi="Arial"/>
                <w:sz w:val="18"/>
                <w:lang w:eastAsia="ja-JP"/>
              </w:rPr>
            </w:pPr>
            <w:r w:rsidRPr="00892FC9">
              <w:rPr>
                <w:rFonts w:ascii="Arial" w:hAnsi="Arial"/>
                <w:bCs/>
                <w:sz w:val="18"/>
                <w:lang w:eastAsia="ja-JP"/>
              </w:rPr>
              <w:t>Antenna Configuration</w:t>
            </w:r>
          </w:p>
        </w:tc>
        <w:tc>
          <w:tcPr>
            <w:tcW w:w="1120" w:type="dxa"/>
          </w:tcPr>
          <w:p w14:paraId="57261FDA" w14:textId="77777777" w:rsidR="00892FC9" w:rsidRPr="00892FC9" w:rsidRDefault="00892FC9" w:rsidP="00892FC9">
            <w:pPr>
              <w:keepNext/>
              <w:keepLines/>
              <w:spacing w:after="0"/>
              <w:jc w:val="center"/>
              <w:rPr>
                <w:rFonts w:ascii="Arial" w:hAnsi="Arial"/>
                <w:sz w:val="18"/>
                <w:lang w:eastAsia="ja-JP"/>
              </w:rPr>
            </w:pPr>
          </w:p>
        </w:tc>
        <w:tc>
          <w:tcPr>
            <w:tcW w:w="5180" w:type="dxa"/>
            <w:gridSpan w:val="5"/>
            <w:shd w:val="clear" w:color="auto" w:fill="auto"/>
          </w:tcPr>
          <w:p w14:paraId="6CA0C52F" w14:textId="77777777" w:rsidR="00892FC9" w:rsidRPr="00892FC9" w:rsidRDefault="00892FC9" w:rsidP="00892FC9">
            <w:pPr>
              <w:keepNext/>
              <w:keepLines/>
              <w:spacing w:after="0"/>
              <w:jc w:val="center"/>
              <w:rPr>
                <w:rFonts w:ascii="Arial" w:hAnsi="Arial"/>
                <w:sz w:val="18"/>
                <w:lang w:eastAsia="ja-JP"/>
              </w:rPr>
            </w:pPr>
            <w:r w:rsidRPr="00892FC9">
              <w:rPr>
                <w:rFonts w:ascii="Arial" w:hAnsi="Arial"/>
                <w:sz w:val="18"/>
                <w:lang w:eastAsia="ja-JP"/>
              </w:rPr>
              <w:t>1x</w:t>
            </w:r>
            <w:r w:rsidRPr="00892FC9">
              <w:rPr>
                <w:rFonts w:ascii="Arial" w:hAnsi="Arial"/>
                <w:sz w:val="18"/>
                <w:lang w:eastAsia="zh-CN"/>
              </w:rPr>
              <w:t>1</w:t>
            </w:r>
          </w:p>
        </w:tc>
      </w:tr>
      <w:tr w:rsidR="00892FC9" w:rsidRPr="00892FC9" w14:paraId="363E5838" w14:textId="77777777" w:rsidTr="0040097D">
        <w:trPr>
          <w:cantSplit/>
          <w:trHeight w:val="243"/>
        </w:trPr>
        <w:tc>
          <w:tcPr>
            <w:tcW w:w="8896" w:type="dxa"/>
            <w:gridSpan w:val="7"/>
          </w:tcPr>
          <w:p w14:paraId="61038918" w14:textId="77777777" w:rsidR="00892FC9" w:rsidRPr="00892FC9" w:rsidRDefault="00892FC9" w:rsidP="00892FC9">
            <w:pPr>
              <w:keepNext/>
              <w:keepLines/>
              <w:spacing w:after="0"/>
              <w:ind w:left="851" w:hanging="851"/>
              <w:rPr>
                <w:rFonts w:ascii="Arial" w:hAnsi="Arial"/>
                <w:sz w:val="18"/>
                <w:lang w:eastAsia="ja-JP"/>
              </w:rPr>
            </w:pPr>
            <w:r w:rsidRPr="00892FC9">
              <w:rPr>
                <w:rFonts w:ascii="Arial" w:hAnsi="Arial"/>
                <w:snapToGrid w:val="0"/>
                <w:sz w:val="18"/>
                <w:lang w:eastAsia="ja-JP"/>
              </w:rPr>
              <w:t>Note 1:</w:t>
            </w:r>
            <w:r w:rsidRPr="00892FC9">
              <w:rPr>
                <w:rFonts w:ascii="Arial" w:hAnsi="Arial"/>
                <w:snapToGrid w:val="0"/>
                <w:sz w:val="18"/>
                <w:lang w:eastAsia="ja-JP"/>
              </w:rPr>
              <w:tab/>
            </w:r>
            <w:r w:rsidRPr="00892FC9">
              <w:rPr>
                <w:rFonts w:ascii="Arial" w:hAnsi="Arial"/>
                <w:sz w:val="18"/>
                <w:lang w:eastAsia="ja-JP"/>
              </w:rPr>
              <w:t>OCNG shall be used such that the resources in ncell1 are fully allocated and a constant total transmitted power spectral density is achieved for all OFDM symbols.</w:t>
            </w:r>
          </w:p>
          <w:p w14:paraId="5FAF4425" w14:textId="77777777" w:rsidR="00892FC9" w:rsidRPr="00892FC9" w:rsidRDefault="00892FC9" w:rsidP="00892FC9">
            <w:pPr>
              <w:keepNext/>
              <w:keepLines/>
              <w:spacing w:after="0"/>
              <w:ind w:left="851" w:hanging="851"/>
              <w:rPr>
                <w:rFonts w:ascii="Arial" w:hAnsi="Arial"/>
                <w:snapToGrid w:val="0"/>
                <w:sz w:val="18"/>
                <w:lang w:eastAsia="ja-JP"/>
              </w:rPr>
            </w:pPr>
            <w:r w:rsidRPr="00892FC9">
              <w:rPr>
                <w:rFonts w:ascii="Arial" w:hAnsi="Arial"/>
                <w:snapToGrid w:val="0"/>
                <w:sz w:val="18"/>
                <w:lang w:eastAsia="ja-JP"/>
              </w:rPr>
              <w:t>Note 2:</w:t>
            </w:r>
            <w:r w:rsidRPr="00892FC9">
              <w:rPr>
                <w:rFonts w:ascii="Arial" w:hAnsi="Arial"/>
                <w:snapToGrid w:val="0"/>
                <w:sz w:val="18"/>
                <w:lang w:eastAsia="ja-JP"/>
              </w:rPr>
              <w:tab/>
              <w:t xml:space="preserve">The uplink resources for CQI reporting are assigned to the UE prior to the start of </w:t>
            </w:r>
            <w:proofErr w:type="gramStart"/>
            <w:r w:rsidRPr="00892FC9">
              <w:rPr>
                <w:rFonts w:ascii="Arial" w:hAnsi="Arial"/>
                <w:snapToGrid w:val="0"/>
                <w:sz w:val="18"/>
                <w:lang w:eastAsia="ja-JP"/>
              </w:rPr>
              <w:t>time period</w:t>
            </w:r>
            <w:proofErr w:type="gramEnd"/>
            <w:r w:rsidRPr="00892FC9">
              <w:rPr>
                <w:rFonts w:ascii="Arial" w:hAnsi="Arial"/>
                <w:snapToGrid w:val="0"/>
                <w:sz w:val="18"/>
                <w:lang w:eastAsia="ja-JP"/>
              </w:rPr>
              <w:t xml:space="preserve"> T1.</w:t>
            </w:r>
          </w:p>
          <w:p w14:paraId="61D624E4" w14:textId="77777777" w:rsidR="00892FC9" w:rsidRPr="00892FC9" w:rsidRDefault="00892FC9" w:rsidP="00892FC9">
            <w:pPr>
              <w:keepNext/>
              <w:keepLines/>
              <w:spacing w:after="0"/>
              <w:ind w:left="851" w:hanging="851"/>
              <w:rPr>
                <w:rFonts w:ascii="Arial" w:hAnsi="Arial"/>
                <w:snapToGrid w:val="0"/>
                <w:sz w:val="18"/>
                <w:lang w:eastAsia="ja-JP"/>
              </w:rPr>
            </w:pPr>
            <w:r w:rsidRPr="00892FC9">
              <w:rPr>
                <w:rFonts w:ascii="Arial" w:hAnsi="Arial"/>
                <w:snapToGrid w:val="0"/>
                <w:sz w:val="18"/>
                <w:lang w:eastAsia="ja-JP"/>
              </w:rPr>
              <w:t>Note 3:</w:t>
            </w:r>
            <w:r w:rsidRPr="00892FC9">
              <w:rPr>
                <w:rFonts w:ascii="Arial" w:hAnsi="Arial"/>
                <w:snapToGrid w:val="0"/>
                <w:sz w:val="18"/>
                <w:lang w:eastAsia="ja-JP"/>
              </w:rPr>
              <w:tab/>
              <w:t xml:space="preserve">The timers and layer 3 filtering related parameters are configured prior to the start of </w:t>
            </w:r>
            <w:proofErr w:type="gramStart"/>
            <w:r w:rsidRPr="00892FC9">
              <w:rPr>
                <w:rFonts w:ascii="Arial" w:hAnsi="Arial"/>
                <w:snapToGrid w:val="0"/>
                <w:sz w:val="18"/>
                <w:lang w:eastAsia="ja-JP"/>
              </w:rPr>
              <w:t>time period</w:t>
            </w:r>
            <w:proofErr w:type="gramEnd"/>
            <w:r w:rsidRPr="00892FC9">
              <w:rPr>
                <w:rFonts w:ascii="Arial" w:hAnsi="Arial"/>
                <w:snapToGrid w:val="0"/>
                <w:sz w:val="18"/>
                <w:lang w:eastAsia="ja-JP"/>
              </w:rPr>
              <w:t xml:space="preserve"> T1.</w:t>
            </w:r>
          </w:p>
          <w:p w14:paraId="6F523CC8" w14:textId="77777777" w:rsidR="00892FC9" w:rsidRPr="00892FC9" w:rsidRDefault="00892FC9" w:rsidP="00892FC9">
            <w:pPr>
              <w:keepNext/>
              <w:keepLines/>
              <w:spacing w:after="0"/>
              <w:ind w:left="851" w:hanging="851"/>
              <w:rPr>
                <w:rFonts w:ascii="Arial" w:hAnsi="Arial"/>
                <w:snapToGrid w:val="0"/>
                <w:sz w:val="18"/>
                <w:lang w:eastAsia="ja-JP"/>
              </w:rPr>
            </w:pPr>
            <w:r w:rsidRPr="00892FC9">
              <w:rPr>
                <w:rFonts w:ascii="Arial" w:hAnsi="Arial"/>
                <w:snapToGrid w:val="0"/>
                <w:sz w:val="18"/>
                <w:lang w:eastAsia="ja-JP"/>
              </w:rPr>
              <w:t>Note 4:</w:t>
            </w:r>
            <w:r w:rsidRPr="00892FC9">
              <w:rPr>
                <w:rFonts w:ascii="Arial" w:hAnsi="Arial"/>
                <w:snapToGrid w:val="0"/>
                <w:sz w:val="18"/>
                <w:lang w:eastAsia="ja-JP"/>
              </w:rPr>
              <w:tab/>
              <w:t>The signal contains NPDCCH for UEs other than the device under test as part of OCNG.</w:t>
            </w:r>
          </w:p>
          <w:p w14:paraId="40F2AB75" w14:textId="77777777" w:rsidR="00892FC9" w:rsidRPr="00892FC9" w:rsidRDefault="00892FC9" w:rsidP="00892FC9">
            <w:pPr>
              <w:keepNext/>
              <w:keepLines/>
              <w:spacing w:after="0"/>
              <w:ind w:left="851" w:hanging="851"/>
              <w:rPr>
                <w:rFonts w:ascii="Arial" w:hAnsi="Arial"/>
                <w:snapToGrid w:val="0"/>
                <w:sz w:val="18"/>
                <w:lang w:eastAsia="ja-JP"/>
              </w:rPr>
            </w:pPr>
            <w:r w:rsidRPr="00892FC9">
              <w:rPr>
                <w:rFonts w:ascii="Arial" w:hAnsi="Arial"/>
                <w:snapToGrid w:val="0"/>
                <w:sz w:val="18"/>
                <w:lang w:eastAsia="ja-JP"/>
              </w:rPr>
              <w:t>Note 5:</w:t>
            </w:r>
            <w:r w:rsidRPr="00892FC9">
              <w:rPr>
                <w:rFonts w:ascii="Arial" w:hAnsi="Arial"/>
                <w:snapToGrid w:val="0"/>
                <w:sz w:val="18"/>
                <w:lang w:eastAsia="ja-JP"/>
              </w:rPr>
              <w:tab/>
              <w:t xml:space="preserve">SNR levels correspond to the signal to noise ratio over the cell-specific reference signal </w:t>
            </w:r>
            <w:proofErr w:type="spellStart"/>
            <w:r w:rsidRPr="00892FC9">
              <w:rPr>
                <w:rFonts w:ascii="Arial" w:hAnsi="Arial"/>
                <w:snapToGrid w:val="0"/>
                <w:sz w:val="18"/>
                <w:lang w:eastAsia="ja-JP"/>
              </w:rPr>
              <w:t>REs.</w:t>
            </w:r>
            <w:proofErr w:type="spellEnd"/>
          </w:p>
          <w:p w14:paraId="38A88970" w14:textId="77777777" w:rsidR="00892FC9" w:rsidRPr="00892FC9" w:rsidRDefault="00892FC9" w:rsidP="00892FC9">
            <w:pPr>
              <w:keepNext/>
              <w:keepLines/>
              <w:spacing w:after="0"/>
              <w:ind w:left="851" w:hanging="851"/>
              <w:rPr>
                <w:rFonts w:ascii="Arial" w:hAnsi="Arial"/>
                <w:sz w:val="18"/>
                <w:lang w:eastAsia="ja-JP"/>
              </w:rPr>
            </w:pPr>
            <w:r w:rsidRPr="00892FC9">
              <w:rPr>
                <w:rFonts w:ascii="Arial" w:hAnsi="Arial"/>
                <w:sz w:val="18"/>
                <w:lang w:eastAsia="ja-JP"/>
              </w:rPr>
              <w:t>Note 6:</w:t>
            </w:r>
            <w:r w:rsidRPr="00892FC9">
              <w:rPr>
                <w:rFonts w:ascii="Arial" w:hAnsi="Arial"/>
                <w:sz w:val="18"/>
                <w:lang w:eastAsia="ja-JP"/>
              </w:rPr>
              <w:tab/>
              <w:t>The SNR in time periods T1, T2 and T3 is denoted as SNR1, SNR2, and SNR1 respectively in figure A.13.4.3.4.1-1.</w:t>
            </w:r>
          </w:p>
          <w:p w14:paraId="34AD50AD" w14:textId="77777777" w:rsidR="00892FC9" w:rsidRPr="00892FC9" w:rsidRDefault="00892FC9" w:rsidP="00892FC9">
            <w:pPr>
              <w:keepNext/>
              <w:keepLines/>
              <w:spacing w:after="0"/>
              <w:ind w:left="851" w:hanging="851"/>
              <w:rPr>
                <w:rFonts w:ascii="Arial" w:hAnsi="Arial" w:cs="v4.2.0"/>
                <w:sz w:val="18"/>
                <w:lang w:eastAsia="ja-JP"/>
              </w:rPr>
            </w:pPr>
            <w:r w:rsidRPr="00892FC9">
              <w:rPr>
                <w:rFonts w:ascii="Arial" w:eastAsia="MS Mincho" w:hAnsi="Arial"/>
                <w:snapToGrid w:val="0"/>
                <w:sz w:val="18"/>
                <w:lang w:eastAsia="ja-JP"/>
              </w:rPr>
              <w:t>Note 7:</w:t>
            </w:r>
            <w:r w:rsidRPr="00892FC9">
              <w:rPr>
                <w:rFonts w:ascii="Arial" w:hAnsi="Arial"/>
                <w:snapToGrid w:val="0"/>
                <w:sz w:val="18"/>
                <w:lang w:eastAsia="ja-JP"/>
              </w:rPr>
              <w:tab/>
            </w:r>
            <w:r w:rsidRPr="00892FC9">
              <w:rPr>
                <w:rFonts w:ascii="Arial" w:eastAsia="MS Mincho" w:hAnsi="Arial"/>
                <w:snapToGrid w:val="0"/>
                <w:sz w:val="18"/>
                <w:lang w:eastAsia="ja-JP"/>
              </w:rPr>
              <w:t>The Test system</w:t>
            </w:r>
            <w:r w:rsidRPr="00892FC9">
              <w:rPr>
                <w:rFonts w:ascii="Arial" w:hAnsi="Arial" w:cs="v4.2.0"/>
                <w:sz w:val="18"/>
                <w:lang w:eastAsia="ja-JP"/>
              </w:rPr>
              <w:t xml:space="preserve"> shall reduce </w:t>
            </w:r>
            <w:proofErr w:type="gramStart"/>
            <w:r w:rsidRPr="00892FC9">
              <w:rPr>
                <w:rFonts w:ascii="Arial" w:hAnsi="Arial" w:cs="v4.2.0"/>
                <w:sz w:val="18"/>
                <w:lang w:eastAsia="ja-JP"/>
              </w:rPr>
              <w:t>its</w:t>
            </w:r>
            <w:proofErr w:type="gramEnd"/>
            <w:r w:rsidRPr="00892FC9">
              <w:rPr>
                <w:rFonts w:ascii="Arial" w:hAnsi="Arial" w:cs="v4.2.0"/>
                <w:sz w:val="18"/>
                <w:lang w:eastAsia="ja-JP"/>
              </w:rPr>
              <w:t xml:space="preserve"> transmit power </w:t>
            </w:r>
            <w:r w:rsidRPr="00892FC9">
              <w:rPr>
                <w:rFonts w:ascii="Arial" w:hAnsi="Arial" w:cs="v4.2.0"/>
                <w:sz w:val="18"/>
              </w:rPr>
              <w:t>in steps of (</w:t>
            </w:r>
            <w:r w:rsidRPr="00892FC9">
              <w:rPr>
                <w:rFonts w:ascii="Arial" w:hAnsi="Arial"/>
                <w:sz w:val="18"/>
                <w:lang w:eastAsia="ja-JP"/>
              </w:rPr>
              <w:t xml:space="preserve">((SNR2-SNR1) / (10*dT)) </w:t>
            </w:r>
            <w:r w:rsidRPr="00892FC9">
              <w:rPr>
                <w:rFonts w:ascii="Arial" w:hAnsi="Arial" w:cs="v4.2.0"/>
                <w:sz w:val="18"/>
              </w:rPr>
              <w:t>dB</w:t>
            </w:r>
            <w:r w:rsidRPr="00892FC9">
              <w:rPr>
                <w:rFonts w:ascii="Arial" w:hAnsi="Arial" w:cs="v4.2.0"/>
                <w:sz w:val="18"/>
                <w:lang w:eastAsia="ja-JP"/>
              </w:rPr>
              <w:t xml:space="preserve"> every 100ms till SNR2 is achieved at the end of </w:t>
            </w:r>
            <w:proofErr w:type="spellStart"/>
            <w:r w:rsidRPr="00892FC9">
              <w:rPr>
                <w:rFonts w:ascii="Arial" w:hAnsi="Arial" w:cs="v4.2.0"/>
                <w:sz w:val="18"/>
                <w:lang w:eastAsia="ja-JP"/>
              </w:rPr>
              <w:t>dT.</w:t>
            </w:r>
            <w:proofErr w:type="spellEnd"/>
          </w:p>
          <w:p w14:paraId="77FCBF28" w14:textId="77777777" w:rsidR="00892FC9" w:rsidRPr="00892FC9" w:rsidRDefault="00892FC9" w:rsidP="00892FC9">
            <w:pPr>
              <w:keepNext/>
              <w:keepLines/>
              <w:spacing w:after="0"/>
              <w:ind w:left="851" w:hanging="851"/>
              <w:rPr>
                <w:rFonts w:ascii="Arial" w:hAnsi="Arial"/>
                <w:sz w:val="18"/>
                <w:lang w:eastAsia="ja-JP"/>
              </w:rPr>
            </w:pPr>
            <w:r w:rsidRPr="00892FC9">
              <w:rPr>
                <w:rFonts w:ascii="Arial" w:eastAsia="MS Mincho" w:hAnsi="Arial"/>
                <w:snapToGrid w:val="0"/>
                <w:sz w:val="18"/>
                <w:lang w:eastAsia="ja-JP"/>
              </w:rPr>
              <w:t>Note 8:</w:t>
            </w:r>
            <w:r w:rsidRPr="00892FC9">
              <w:rPr>
                <w:rFonts w:ascii="Arial" w:hAnsi="Arial"/>
                <w:snapToGrid w:val="0"/>
                <w:sz w:val="18"/>
                <w:lang w:eastAsia="ja-JP"/>
              </w:rPr>
              <w:tab/>
            </w:r>
            <w:r w:rsidRPr="00892FC9">
              <w:rPr>
                <w:rFonts w:ascii="Arial" w:eastAsia="MS Mincho" w:hAnsi="Arial"/>
                <w:snapToGrid w:val="0"/>
                <w:sz w:val="18"/>
                <w:lang w:eastAsia="ja-JP"/>
              </w:rPr>
              <w:t>The Test system</w:t>
            </w:r>
            <w:r w:rsidRPr="00892FC9">
              <w:rPr>
                <w:rFonts w:ascii="Arial" w:hAnsi="Arial" w:cs="v4.2.0"/>
                <w:sz w:val="18"/>
                <w:lang w:eastAsia="ja-JP"/>
              </w:rPr>
              <w:t xml:space="preserve"> shall increase </w:t>
            </w:r>
            <w:proofErr w:type="gramStart"/>
            <w:r w:rsidRPr="00892FC9">
              <w:rPr>
                <w:rFonts w:ascii="Arial" w:hAnsi="Arial" w:cs="v4.2.0"/>
                <w:sz w:val="18"/>
                <w:lang w:eastAsia="ja-JP"/>
              </w:rPr>
              <w:t>its</w:t>
            </w:r>
            <w:proofErr w:type="gramEnd"/>
            <w:r w:rsidRPr="00892FC9">
              <w:rPr>
                <w:rFonts w:ascii="Arial" w:hAnsi="Arial" w:cs="v4.2.0"/>
                <w:sz w:val="18"/>
                <w:lang w:eastAsia="ja-JP"/>
              </w:rPr>
              <w:t xml:space="preserve"> transmit power </w:t>
            </w:r>
            <w:r w:rsidRPr="00892FC9">
              <w:rPr>
                <w:rFonts w:ascii="Arial" w:hAnsi="Arial" w:cs="v4.2.0"/>
                <w:sz w:val="18"/>
              </w:rPr>
              <w:t>in steps of (</w:t>
            </w:r>
            <w:r w:rsidRPr="00892FC9">
              <w:rPr>
                <w:rFonts w:ascii="Arial" w:hAnsi="Arial"/>
                <w:sz w:val="18"/>
                <w:lang w:eastAsia="ja-JP"/>
              </w:rPr>
              <w:t xml:space="preserve">((SNR1-SNR2) / (10*dT)) </w:t>
            </w:r>
            <w:r w:rsidRPr="00892FC9">
              <w:rPr>
                <w:rFonts w:ascii="Arial" w:hAnsi="Arial" w:cs="v4.2.0"/>
                <w:sz w:val="18"/>
              </w:rPr>
              <w:t>dB</w:t>
            </w:r>
            <w:r w:rsidRPr="00892FC9">
              <w:rPr>
                <w:rFonts w:ascii="Arial" w:hAnsi="Arial" w:cs="v4.2.0"/>
                <w:sz w:val="18"/>
                <w:lang w:eastAsia="ja-JP"/>
              </w:rPr>
              <w:t xml:space="preserve"> every 100ms till SNR1 is achieved at the end of </w:t>
            </w:r>
            <w:proofErr w:type="spellStart"/>
            <w:r w:rsidRPr="00892FC9">
              <w:rPr>
                <w:rFonts w:ascii="Arial" w:hAnsi="Arial" w:cs="v4.2.0"/>
                <w:sz w:val="18"/>
                <w:lang w:eastAsia="ja-JP"/>
              </w:rPr>
              <w:t>dT.</w:t>
            </w:r>
            <w:proofErr w:type="spellEnd"/>
          </w:p>
        </w:tc>
      </w:tr>
    </w:tbl>
    <w:p w14:paraId="10CB2B65" w14:textId="77777777" w:rsidR="00892FC9" w:rsidRPr="00892FC9" w:rsidRDefault="00892FC9" w:rsidP="00892FC9"/>
    <w:p w14:paraId="5D4C8D5E" w14:textId="77777777" w:rsidR="00892FC9" w:rsidRPr="00892FC9" w:rsidRDefault="00892FC9" w:rsidP="00892FC9">
      <w:pPr>
        <w:keepNext/>
        <w:keepLines/>
        <w:spacing w:before="60"/>
        <w:jc w:val="center"/>
        <w:rPr>
          <w:rFonts w:ascii="Arial" w:hAnsi="Arial"/>
          <w:b/>
        </w:rPr>
      </w:pPr>
      <w:r w:rsidRPr="00892FC9">
        <w:rPr>
          <w:rFonts w:ascii="Arial" w:hAnsi="Arial"/>
          <w:b/>
        </w:rPr>
        <w:t xml:space="preserve">Table </w:t>
      </w:r>
      <w:r w:rsidRPr="00892FC9">
        <w:rPr>
          <w:rFonts w:ascii="Arial" w:hAnsi="Arial"/>
          <w:b/>
          <w:snapToGrid w:val="0"/>
          <w:lang w:eastAsia="zh-CN"/>
        </w:rPr>
        <w:t>A.13.4.3.4</w:t>
      </w:r>
      <w:r w:rsidRPr="00892FC9">
        <w:rPr>
          <w:rFonts w:ascii="Arial" w:hAnsi="Arial"/>
          <w:b/>
        </w:rPr>
        <w:t>.1-4</w:t>
      </w:r>
      <w:r w:rsidRPr="00892FC9">
        <w:rPr>
          <w:rFonts w:ascii="Arial" w:hAnsi="Arial" w:cs="v4.2.0"/>
          <w:b/>
        </w:rPr>
        <w:t xml:space="preserve">: </w:t>
      </w:r>
      <w:r w:rsidRPr="00892FC9">
        <w:rPr>
          <w:rFonts w:ascii="Arial" w:hAnsi="Arial" w:cs="v4.2.0"/>
          <w:b/>
          <w:lang w:eastAsia="zh-CN"/>
        </w:rPr>
        <w:t>DRX</w:t>
      </w:r>
      <w:r w:rsidRPr="00892FC9">
        <w:rPr>
          <w:rFonts w:ascii="Arial" w:hAnsi="Arial" w:cs="v4.2.0"/>
          <w:b/>
        </w:rPr>
        <w:t xml:space="preserve">-Configuration </w:t>
      </w:r>
      <w:r w:rsidRPr="00892FC9">
        <w:rPr>
          <w:rFonts w:ascii="Arial" w:hAnsi="Arial" w:cs="v4.2.0"/>
          <w:b/>
          <w:lang w:eastAsia="zh-CN"/>
        </w:rPr>
        <w:t>for</w:t>
      </w:r>
      <w:r w:rsidRPr="00892FC9">
        <w:rPr>
          <w:rFonts w:ascii="Arial" w:hAnsi="Arial" w:cs="v4.2.0"/>
          <w:b/>
        </w:rPr>
        <w:t xml:space="preserve"> E-UTRAN </w:t>
      </w:r>
      <w:r w:rsidRPr="00892FC9">
        <w:rPr>
          <w:rFonts w:ascii="Arial" w:hAnsi="Arial"/>
          <w:b/>
          <w:lang w:eastAsia="zh-CN"/>
        </w:rPr>
        <w:t>HD-FDD</w:t>
      </w:r>
      <w:r w:rsidRPr="00892FC9">
        <w:rPr>
          <w:rFonts w:ascii="Arial" w:hAnsi="Arial" w:cs="v4.2.0"/>
          <w:b/>
        </w:rPr>
        <w:t xml:space="preserve"> </w:t>
      </w:r>
      <w:r w:rsidRPr="00892FC9">
        <w:rPr>
          <w:rFonts w:ascii="Arial" w:hAnsi="Arial"/>
          <w:b/>
        </w:rPr>
        <w:t>in-sync tests</w:t>
      </w:r>
      <w:r w:rsidRPr="00892FC9">
        <w:rPr>
          <w:rFonts w:ascii="Arial" w:hAnsi="Arial"/>
          <w:b/>
          <w:noProof/>
          <w:lang w:eastAsia="zh-CN"/>
        </w:rPr>
        <w:t xml:space="preserve"> with DRX for UE category NB1 Standalone mode in normal coverage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5"/>
        <w:gridCol w:w="1021"/>
        <w:gridCol w:w="3061"/>
      </w:tblGrid>
      <w:tr w:rsidR="00892FC9" w:rsidRPr="00892FC9" w14:paraId="2EB40011" w14:textId="77777777" w:rsidTr="0040097D">
        <w:trPr>
          <w:trHeight w:val="105"/>
          <w:jc w:val="center"/>
        </w:trPr>
        <w:tc>
          <w:tcPr>
            <w:tcW w:w="3345" w:type="dxa"/>
            <w:vAlign w:val="center"/>
          </w:tcPr>
          <w:p w14:paraId="5CD83A85" w14:textId="77777777" w:rsidR="00892FC9" w:rsidRPr="00892FC9" w:rsidRDefault="00892FC9" w:rsidP="00892FC9">
            <w:pPr>
              <w:keepNext/>
              <w:keepLines/>
              <w:spacing w:after="0"/>
              <w:jc w:val="center"/>
              <w:rPr>
                <w:rFonts w:ascii="Arial" w:hAnsi="Arial" w:cs="Arial"/>
                <w:b/>
                <w:sz w:val="18"/>
                <w:lang w:eastAsia="ja-JP"/>
              </w:rPr>
            </w:pPr>
            <w:r w:rsidRPr="00892FC9">
              <w:rPr>
                <w:rFonts w:ascii="Arial" w:hAnsi="Arial" w:cs="Arial"/>
                <w:b/>
                <w:sz w:val="18"/>
                <w:lang w:eastAsia="ja-JP"/>
              </w:rPr>
              <w:t>Field</w:t>
            </w:r>
          </w:p>
        </w:tc>
        <w:tc>
          <w:tcPr>
            <w:tcW w:w="1021" w:type="dxa"/>
            <w:vAlign w:val="center"/>
          </w:tcPr>
          <w:p w14:paraId="6E49E551" w14:textId="77777777" w:rsidR="00892FC9" w:rsidRPr="00892FC9" w:rsidRDefault="00892FC9" w:rsidP="00892FC9">
            <w:pPr>
              <w:keepNext/>
              <w:keepLines/>
              <w:spacing w:after="0"/>
              <w:jc w:val="center"/>
              <w:rPr>
                <w:rFonts w:ascii="Arial" w:hAnsi="Arial" w:cs="Arial"/>
                <w:b/>
                <w:sz w:val="18"/>
                <w:lang w:eastAsia="ja-JP"/>
              </w:rPr>
            </w:pPr>
            <w:r w:rsidRPr="00892FC9">
              <w:rPr>
                <w:rFonts w:ascii="Arial" w:hAnsi="Arial" w:cs="Arial"/>
                <w:b/>
                <w:sz w:val="18"/>
                <w:lang w:eastAsia="ja-JP"/>
              </w:rPr>
              <w:t>Value</w:t>
            </w:r>
          </w:p>
        </w:tc>
        <w:tc>
          <w:tcPr>
            <w:tcW w:w="3061" w:type="dxa"/>
          </w:tcPr>
          <w:p w14:paraId="23EF4EF0" w14:textId="77777777" w:rsidR="00892FC9" w:rsidRPr="00892FC9" w:rsidRDefault="00892FC9" w:rsidP="00892FC9">
            <w:pPr>
              <w:keepNext/>
              <w:keepLines/>
              <w:spacing w:after="0"/>
              <w:jc w:val="center"/>
              <w:rPr>
                <w:rFonts w:ascii="Arial" w:hAnsi="Arial" w:cs="Arial"/>
                <w:b/>
                <w:sz w:val="18"/>
                <w:lang w:eastAsia="ja-JP"/>
              </w:rPr>
            </w:pPr>
            <w:r w:rsidRPr="00892FC9">
              <w:rPr>
                <w:rFonts w:ascii="Arial" w:hAnsi="Arial" w:cs="Arial"/>
                <w:b/>
                <w:sz w:val="18"/>
                <w:lang w:eastAsia="ja-JP"/>
              </w:rPr>
              <w:t>Comment</w:t>
            </w:r>
          </w:p>
        </w:tc>
      </w:tr>
      <w:tr w:rsidR="00892FC9" w:rsidRPr="00892FC9" w14:paraId="52C68489" w14:textId="77777777" w:rsidTr="0040097D">
        <w:trPr>
          <w:jc w:val="center"/>
        </w:trPr>
        <w:tc>
          <w:tcPr>
            <w:tcW w:w="3345" w:type="dxa"/>
            <w:vAlign w:val="center"/>
          </w:tcPr>
          <w:p w14:paraId="4A734C77" w14:textId="77777777" w:rsidR="00892FC9" w:rsidRPr="00892FC9" w:rsidRDefault="00892FC9" w:rsidP="00892FC9">
            <w:pPr>
              <w:keepNext/>
              <w:keepLines/>
              <w:spacing w:after="0"/>
              <w:jc w:val="center"/>
              <w:rPr>
                <w:rFonts w:ascii="Arial" w:hAnsi="Arial" w:cs="Arial"/>
                <w:sz w:val="18"/>
                <w:lang w:eastAsia="ja-JP"/>
              </w:rPr>
            </w:pPr>
            <w:proofErr w:type="spellStart"/>
            <w:r w:rsidRPr="00892FC9">
              <w:rPr>
                <w:rFonts w:ascii="Arial" w:hAnsi="Arial" w:cs="Arial"/>
                <w:sz w:val="18"/>
                <w:lang w:eastAsia="ja-JP"/>
              </w:rPr>
              <w:t>onDurationTimer</w:t>
            </w:r>
            <w:proofErr w:type="spellEnd"/>
          </w:p>
        </w:tc>
        <w:tc>
          <w:tcPr>
            <w:tcW w:w="1021" w:type="dxa"/>
            <w:vAlign w:val="center"/>
          </w:tcPr>
          <w:p w14:paraId="4449453A" w14:textId="77777777" w:rsidR="00892FC9" w:rsidRPr="00892FC9" w:rsidRDefault="00892FC9" w:rsidP="00892FC9">
            <w:pPr>
              <w:keepNext/>
              <w:keepLines/>
              <w:spacing w:after="0"/>
              <w:jc w:val="center"/>
              <w:rPr>
                <w:rFonts w:ascii="Arial" w:hAnsi="Arial" w:cs="Arial"/>
                <w:sz w:val="18"/>
                <w:lang w:eastAsia="zh-CN"/>
              </w:rPr>
            </w:pPr>
            <w:r w:rsidRPr="00892FC9">
              <w:rPr>
                <w:rFonts w:ascii="Arial" w:hAnsi="Arial" w:cs="Arial"/>
                <w:sz w:val="18"/>
                <w:lang w:eastAsia="zh-CN"/>
              </w:rPr>
              <w:t>p</w:t>
            </w:r>
            <w:r w:rsidRPr="00892FC9">
              <w:rPr>
                <w:rFonts w:ascii="Arial" w:hAnsi="Arial" w:cs="Arial"/>
                <w:sz w:val="18"/>
                <w:lang w:eastAsia="ja-JP"/>
              </w:rPr>
              <w:t>p1</w:t>
            </w:r>
          </w:p>
        </w:tc>
        <w:tc>
          <w:tcPr>
            <w:tcW w:w="3061" w:type="dxa"/>
            <w:vMerge w:val="restart"/>
          </w:tcPr>
          <w:p w14:paraId="49F18D4C" w14:textId="77777777" w:rsidR="00892FC9" w:rsidRPr="00892FC9" w:rsidRDefault="00892FC9" w:rsidP="00892FC9">
            <w:pPr>
              <w:keepNext/>
              <w:keepLines/>
              <w:spacing w:after="0"/>
              <w:jc w:val="center"/>
              <w:rPr>
                <w:rFonts w:ascii="Arial" w:hAnsi="Arial" w:cs="Arial"/>
                <w:sz w:val="18"/>
                <w:lang w:eastAsia="ja-JP"/>
              </w:rPr>
            </w:pPr>
            <w:r w:rsidRPr="00892FC9">
              <w:rPr>
                <w:rFonts w:ascii="Arial" w:hAnsi="Arial" w:cs="Arial"/>
                <w:sz w:val="18"/>
                <w:lang w:eastAsia="zh-CN"/>
              </w:rPr>
              <w:t xml:space="preserve">As specified in </w:t>
            </w:r>
            <w:r w:rsidRPr="00892FC9">
              <w:rPr>
                <w:rFonts w:ascii="Arial" w:hAnsi="Arial" w:cs="Arial"/>
                <w:sz w:val="18"/>
                <w:lang w:eastAsia="ja-JP"/>
              </w:rPr>
              <w:t>clause 6.</w:t>
            </w:r>
            <w:r w:rsidRPr="00892FC9">
              <w:rPr>
                <w:rFonts w:ascii="Arial" w:hAnsi="Arial" w:cs="Arial"/>
                <w:sz w:val="18"/>
                <w:lang w:eastAsia="zh-CN"/>
              </w:rPr>
              <w:t>7.3</w:t>
            </w:r>
            <w:r w:rsidRPr="00892FC9">
              <w:rPr>
                <w:rFonts w:ascii="Arial" w:hAnsi="Arial" w:cs="Arial"/>
                <w:sz w:val="18"/>
                <w:lang w:eastAsia="ja-JP"/>
              </w:rPr>
              <w:t xml:space="preserve"> in TS 36.331</w:t>
            </w:r>
          </w:p>
        </w:tc>
      </w:tr>
      <w:tr w:rsidR="00892FC9" w:rsidRPr="00892FC9" w14:paraId="3C0170F5" w14:textId="77777777" w:rsidTr="0040097D">
        <w:trPr>
          <w:jc w:val="center"/>
        </w:trPr>
        <w:tc>
          <w:tcPr>
            <w:tcW w:w="3345" w:type="dxa"/>
            <w:vAlign w:val="center"/>
          </w:tcPr>
          <w:p w14:paraId="24D75323" w14:textId="77777777" w:rsidR="00892FC9" w:rsidRPr="00892FC9" w:rsidRDefault="00892FC9" w:rsidP="00892FC9">
            <w:pPr>
              <w:keepNext/>
              <w:keepLines/>
              <w:spacing w:after="0"/>
              <w:jc w:val="center"/>
              <w:rPr>
                <w:rFonts w:ascii="Arial" w:hAnsi="Arial" w:cs="Arial"/>
                <w:sz w:val="18"/>
                <w:lang w:eastAsia="ja-JP"/>
              </w:rPr>
            </w:pPr>
            <w:proofErr w:type="spellStart"/>
            <w:r w:rsidRPr="00892FC9">
              <w:rPr>
                <w:rFonts w:ascii="Arial" w:hAnsi="Arial"/>
                <w:sz w:val="18"/>
                <w:lang w:eastAsia="ja-JP"/>
              </w:rPr>
              <w:t>drx-InactivityTimer</w:t>
            </w:r>
            <w:proofErr w:type="spellEnd"/>
          </w:p>
        </w:tc>
        <w:tc>
          <w:tcPr>
            <w:tcW w:w="1021" w:type="dxa"/>
            <w:vAlign w:val="center"/>
          </w:tcPr>
          <w:p w14:paraId="739D379C" w14:textId="77777777" w:rsidR="00892FC9" w:rsidRPr="00892FC9" w:rsidRDefault="00892FC9" w:rsidP="00892FC9">
            <w:pPr>
              <w:keepNext/>
              <w:keepLines/>
              <w:spacing w:after="0"/>
              <w:jc w:val="center"/>
              <w:rPr>
                <w:rFonts w:ascii="Arial" w:hAnsi="Arial" w:cs="Arial"/>
                <w:sz w:val="18"/>
                <w:lang w:eastAsia="zh-CN"/>
              </w:rPr>
            </w:pPr>
            <w:r w:rsidRPr="00892FC9">
              <w:rPr>
                <w:rFonts w:ascii="Arial" w:hAnsi="Arial" w:cs="Arial"/>
                <w:sz w:val="18"/>
                <w:lang w:eastAsia="zh-CN"/>
              </w:rPr>
              <w:t>pp0</w:t>
            </w:r>
          </w:p>
        </w:tc>
        <w:tc>
          <w:tcPr>
            <w:tcW w:w="3061" w:type="dxa"/>
            <w:vMerge/>
          </w:tcPr>
          <w:p w14:paraId="716B49F7" w14:textId="77777777" w:rsidR="00892FC9" w:rsidRPr="00892FC9" w:rsidRDefault="00892FC9" w:rsidP="00892FC9">
            <w:pPr>
              <w:keepNext/>
              <w:keepLines/>
              <w:spacing w:after="0"/>
              <w:jc w:val="center"/>
              <w:rPr>
                <w:rFonts w:ascii="Arial" w:hAnsi="Arial" w:cs="Arial"/>
                <w:sz w:val="18"/>
                <w:lang w:eastAsia="ja-JP"/>
              </w:rPr>
            </w:pPr>
          </w:p>
        </w:tc>
      </w:tr>
      <w:tr w:rsidR="00892FC9" w:rsidRPr="00892FC9" w14:paraId="734C5CF1" w14:textId="77777777" w:rsidTr="0040097D">
        <w:trPr>
          <w:jc w:val="center"/>
        </w:trPr>
        <w:tc>
          <w:tcPr>
            <w:tcW w:w="3345" w:type="dxa"/>
            <w:vAlign w:val="center"/>
          </w:tcPr>
          <w:p w14:paraId="1E5733F5" w14:textId="77777777" w:rsidR="00892FC9" w:rsidRPr="00892FC9" w:rsidRDefault="00892FC9" w:rsidP="00892FC9">
            <w:pPr>
              <w:keepNext/>
              <w:keepLines/>
              <w:spacing w:after="0"/>
              <w:jc w:val="center"/>
              <w:rPr>
                <w:rFonts w:ascii="Arial" w:hAnsi="Arial" w:cs="Arial"/>
                <w:sz w:val="18"/>
                <w:lang w:eastAsia="ja-JP"/>
              </w:rPr>
            </w:pPr>
            <w:proofErr w:type="spellStart"/>
            <w:r w:rsidRPr="00892FC9">
              <w:rPr>
                <w:rFonts w:ascii="Arial" w:hAnsi="Arial" w:cs="Arial"/>
                <w:sz w:val="18"/>
                <w:lang w:eastAsia="ja-JP"/>
              </w:rPr>
              <w:t>drx-RetransmissionTimer</w:t>
            </w:r>
            <w:proofErr w:type="spellEnd"/>
          </w:p>
        </w:tc>
        <w:tc>
          <w:tcPr>
            <w:tcW w:w="1021" w:type="dxa"/>
            <w:vAlign w:val="center"/>
          </w:tcPr>
          <w:p w14:paraId="12710663" w14:textId="77777777" w:rsidR="00892FC9" w:rsidRPr="00892FC9" w:rsidRDefault="00892FC9" w:rsidP="00892FC9">
            <w:pPr>
              <w:keepNext/>
              <w:keepLines/>
              <w:spacing w:after="0"/>
              <w:jc w:val="center"/>
              <w:rPr>
                <w:rFonts w:ascii="Arial" w:hAnsi="Arial" w:cs="Arial"/>
                <w:sz w:val="18"/>
                <w:lang w:eastAsia="ja-JP"/>
              </w:rPr>
            </w:pPr>
            <w:r w:rsidRPr="00892FC9">
              <w:rPr>
                <w:rFonts w:ascii="Arial" w:hAnsi="Arial" w:cs="Arial"/>
                <w:sz w:val="18"/>
                <w:lang w:eastAsia="zh-CN"/>
              </w:rPr>
              <w:t>pp0</w:t>
            </w:r>
          </w:p>
        </w:tc>
        <w:tc>
          <w:tcPr>
            <w:tcW w:w="3061" w:type="dxa"/>
            <w:vMerge/>
          </w:tcPr>
          <w:p w14:paraId="150EC947" w14:textId="77777777" w:rsidR="00892FC9" w:rsidRPr="00892FC9" w:rsidRDefault="00892FC9" w:rsidP="00892FC9">
            <w:pPr>
              <w:keepNext/>
              <w:keepLines/>
              <w:spacing w:after="0"/>
              <w:jc w:val="center"/>
              <w:rPr>
                <w:rFonts w:ascii="Arial" w:hAnsi="Arial" w:cs="Arial"/>
                <w:sz w:val="18"/>
                <w:lang w:eastAsia="ja-JP"/>
              </w:rPr>
            </w:pPr>
          </w:p>
        </w:tc>
      </w:tr>
      <w:tr w:rsidR="00892FC9" w:rsidRPr="00892FC9" w14:paraId="47D9623E" w14:textId="77777777" w:rsidTr="0040097D">
        <w:trPr>
          <w:trHeight w:val="151"/>
          <w:jc w:val="center"/>
        </w:trPr>
        <w:tc>
          <w:tcPr>
            <w:tcW w:w="3345" w:type="dxa"/>
            <w:vAlign w:val="center"/>
          </w:tcPr>
          <w:p w14:paraId="53967393" w14:textId="77777777" w:rsidR="00892FC9" w:rsidRPr="00892FC9" w:rsidRDefault="00892FC9" w:rsidP="00892FC9">
            <w:pPr>
              <w:keepNext/>
              <w:keepLines/>
              <w:spacing w:after="0"/>
              <w:jc w:val="center"/>
              <w:rPr>
                <w:rFonts w:ascii="Arial" w:hAnsi="Arial" w:cs="Arial"/>
                <w:sz w:val="18"/>
                <w:vertAlign w:val="superscript"/>
                <w:lang w:eastAsia="ja-JP"/>
              </w:rPr>
            </w:pPr>
            <w:proofErr w:type="spellStart"/>
            <w:r w:rsidRPr="00892FC9">
              <w:rPr>
                <w:rFonts w:ascii="Arial" w:hAnsi="Arial"/>
                <w:sz w:val="18"/>
                <w:lang w:eastAsia="ja-JP"/>
              </w:rPr>
              <w:t>drx-StartOffset</w:t>
            </w:r>
            <w:proofErr w:type="spellEnd"/>
          </w:p>
        </w:tc>
        <w:tc>
          <w:tcPr>
            <w:tcW w:w="1021" w:type="dxa"/>
            <w:vAlign w:val="center"/>
          </w:tcPr>
          <w:p w14:paraId="4DDCA924" w14:textId="77777777" w:rsidR="00892FC9" w:rsidRPr="00892FC9" w:rsidRDefault="00892FC9" w:rsidP="00892FC9">
            <w:pPr>
              <w:keepNext/>
              <w:keepLines/>
              <w:spacing w:after="0"/>
              <w:jc w:val="center"/>
              <w:rPr>
                <w:rFonts w:ascii="Arial" w:hAnsi="Arial" w:cs="Arial"/>
                <w:sz w:val="18"/>
                <w:lang w:eastAsia="zh-CN"/>
              </w:rPr>
            </w:pPr>
            <w:r w:rsidRPr="00892FC9">
              <w:rPr>
                <w:rFonts w:ascii="Arial" w:hAnsi="Arial" w:cs="Arial"/>
                <w:sz w:val="18"/>
                <w:lang w:eastAsia="zh-CN"/>
              </w:rPr>
              <w:t>0</w:t>
            </w:r>
          </w:p>
        </w:tc>
        <w:tc>
          <w:tcPr>
            <w:tcW w:w="3061" w:type="dxa"/>
            <w:vMerge/>
          </w:tcPr>
          <w:p w14:paraId="2551A2A5" w14:textId="77777777" w:rsidR="00892FC9" w:rsidRPr="00892FC9" w:rsidRDefault="00892FC9" w:rsidP="00892FC9">
            <w:pPr>
              <w:keepNext/>
              <w:keepLines/>
              <w:spacing w:after="0"/>
              <w:jc w:val="center"/>
              <w:rPr>
                <w:rFonts w:ascii="Arial" w:hAnsi="Arial" w:cs="Arial"/>
                <w:sz w:val="18"/>
                <w:lang w:eastAsia="ja-JP"/>
              </w:rPr>
            </w:pPr>
          </w:p>
        </w:tc>
      </w:tr>
    </w:tbl>
    <w:p w14:paraId="799AB73E" w14:textId="77777777" w:rsidR="00892FC9" w:rsidRPr="00892FC9" w:rsidRDefault="00892FC9" w:rsidP="00892FC9">
      <w:pPr>
        <w:rPr>
          <w:lang w:eastAsia="zh-CN"/>
        </w:rPr>
      </w:pPr>
    </w:p>
    <w:p w14:paraId="3F74B3BE" w14:textId="77777777" w:rsidR="00892FC9" w:rsidRPr="00892FC9" w:rsidRDefault="00892FC9" w:rsidP="00892FC9">
      <w:pPr>
        <w:keepNext/>
        <w:keepLines/>
        <w:spacing w:before="60"/>
        <w:jc w:val="center"/>
        <w:rPr>
          <w:rFonts w:ascii="Arial" w:hAnsi="Arial"/>
          <w:b/>
        </w:rPr>
      </w:pPr>
      <w:r w:rsidRPr="00892FC9">
        <w:rPr>
          <w:rFonts w:ascii="Arial" w:hAnsi="Arial"/>
          <w:b/>
        </w:rPr>
        <w:t xml:space="preserve">Table </w:t>
      </w:r>
      <w:r w:rsidRPr="00892FC9">
        <w:rPr>
          <w:rFonts w:ascii="Arial" w:hAnsi="Arial"/>
          <w:b/>
          <w:snapToGrid w:val="0"/>
          <w:lang w:eastAsia="zh-CN"/>
        </w:rPr>
        <w:t>A.13.4.3.4</w:t>
      </w:r>
      <w:r w:rsidRPr="00892FC9">
        <w:rPr>
          <w:rFonts w:ascii="Arial" w:hAnsi="Arial"/>
          <w:b/>
        </w:rPr>
        <w:t>.1-5</w:t>
      </w:r>
      <w:r w:rsidRPr="00892FC9">
        <w:rPr>
          <w:rFonts w:ascii="Arial" w:hAnsi="Arial" w:cs="v4.2.0"/>
          <w:b/>
        </w:rPr>
        <w:t xml:space="preserve">: </w:t>
      </w:r>
      <w:r w:rsidRPr="00892FC9">
        <w:rPr>
          <w:rFonts w:ascii="Arial" w:hAnsi="Arial"/>
          <w:b/>
          <w:i/>
          <w:noProof/>
        </w:rPr>
        <w:t>TimeAlignmentTimer</w:t>
      </w:r>
      <w:r w:rsidRPr="00892FC9">
        <w:rPr>
          <w:rFonts w:ascii="Arial" w:hAnsi="Arial"/>
          <w:b/>
        </w:rPr>
        <w:t xml:space="preserve"> -Configuration for </w:t>
      </w:r>
      <w:r w:rsidRPr="00892FC9">
        <w:rPr>
          <w:rFonts w:ascii="Arial" w:hAnsi="Arial" w:cs="v4.2.0"/>
          <w:b/>
        </w:rPr>
        <w:t xml:space="preserve">E-UTRAN </w:t>
      </w:r>
      <w:r w:rsidRPr="00892FC9">
        <w:rPr>
          <w:rFonts w:ascii="Arial" w:hAnsi="Arial"/>
          <w:b/>
          <w:lang w:eastAsia="zh-CN"/>
        </w:rPr>
        <w:t>HD-FDD</w:t>
      </w:r>
      <w:r w:rsidRPr="00892FC9">
        <w:rPr>
          <w:rFonts w:ascii="Arial" w:hAnsi="Arial" w:cs="v4.2.0"/>
          <w:b/>
        </w:rPr>
        <w:t xml:space="preserve"> </w:t>
      </w:r>
      <w:r w:rsidRPr="00892FC9">
        <w:rPr>
          <w:rFonts w:ascii="Arial" w:hAnsi="Arial"/>
          <w:b/>
        </w:rPr>
        <w:t xml:space="preserve">in-sync tests </w:t>
      </w:r>
      <w:r w:rsidRPr="00892FC9">
        <w:rPr>
          <w:rFonts w:ascii="Arial" w:hAnsi="Arial"/>
          <w:b/>
          <w:noProof/>
          <w:lang w:eastAsia="zh-CN"/>
        </w:rPr>
        <w:t>with DRX for UE category NB1 Standalone mode in normal coverage</w:t>
      </w:r>
    </w:p>
    <w:tbl>
      <w:tblPr>
        <w:tblW w:w="74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5"/>
        <w:gridCol w:w="1021"/>
        <w:gridCol w:w="3061"/>
      </w:tblGrid>
      <w:tr w:rsidR="00892FC9" w:rsidRPr="00892FC9" w14:paraId="3AFFB8EF" w14:textId="77777777" w:rsidTr="0040097D">
        <w:trPr>
          <w:trHeight w:val="370"/>
          <w:jc w:val="center"/>
        </w:trPr>
        <w:tc>
          <w:tcPr>
            <w:tcW w:w="3345" w:type="dxa"/>
            <w:vAlign w:val="center"/>
          </w:tcPr>
          <w:p w14:paraId="7B20615A" w14:textId="77777777" w:rsidR="00892FC9" w:rsidRPr="00892FC9" w:rsidRDefault="00892FC9" w:rsidP="00892FC9">
            <w:pPr>
              <w:keepNext/>
              <w:keepLines/>
              <w:spacing w:after="0"/>
              <w:jc w:val="center"/>
              <w:rPr>
                <w:rFonts w:ascii="Arial" w:hAnsi="Arial"/>
                <w:b/>
                <w:sz w:val="18"/>
                <w:lang w:eastAsia="ja-JP"/>
              </w:rPr>
            </w:pPr>
            <w:r w:rsidRPr="00892FC9">
              <w:rPr>
                <w:rFonts w:ascii="Arial" w:hAnsi="Arial"/>
                <w:b/>
                <w:sz w:val="18"/>
                <w:lang w:eastAsia="ja-JP"/>
              </w:rPr>
              <w:t>Field</w:t>
            </w:r>
          </w:p>
        </w:tc>
        <w:tc>
          <w:tcPr>
            <w:tcW w:w="1021" w:type="dxa"/>
            <w:vAlign w:val="center"/>
          </w:tcPr>
          <w:p w14:paraId="2443B807" w14:textId="77777777" w:rsidR="00892FC9" w:rsidRPr="00892FC9" w:rsidRDefault="00892FC9" w:rsidP="00892FC9">
            <w:pPr>
              <w:keepNext/>
              <w:keepLines/>
              <w:spacing w:after="0"/>
              <w:jc w:val="center"/>
              <w:rPr>
                <w:rFonts w:ascii="Arial" w:hAnsi="Arial"/>
                <w:b/>
                <w:sz w:val="18"/>
                <w:lang w:eastAsia="ja-JP"/>
              </w:rPr>
            </w:pPr>
            <w:r w:rsidRPr="00892FC9">
              <w:rPr>
                <w:rFonts w:ascii="Arial" w:hAnsi="Arial"/>
                <w:b/>
                <w:sz w:val="18"/>
                <w:lang w:eastAsia="ja-JP"/>
              </w:rPr>
              <w:t>Value</w:t>
            </w:r>
          </w:p>
        </w:tc>
        <w:tc>
          <w:tcPr>
            <w:tcW w:w="3061" w:type="dxa"/>
            <w:vAlign w:val="center"/>
          </w:tcPr>
          <w:p w14:paraId="54F7A19C" w14:textId="77777777" w:rsidR="00892FC9" w:rsidRPr="00892FC9" w:rsidRDefault="00892FC9" w:rsidP="00892FC9">
            <w:pPr>
              <w:keepNext/>
              <w:keepLines/>
              <w:spacing w:after="0"/>
              <w:jc w:val="center"/>
              <w:rPr>
                <w:rFonts w:ascii="Arial" w:hAnsi="Arial"/>
                <w:b/>
                <w:sz w:val="18"/>
                <w:lang w:eastAsia="ja-JP"/>
              </w:rPr>
            </w:pPr>
            <w:r w:rsidRPr="00892FC9">
              <w:rPr>
                <w:rFonts w:ascii="Arial" w:hAnsi="Arial"/>
                <w:b/>
                <w:sz w:val="18"/>
                <w:lang w:eastAsia="ja-JP"/>
              </w:rPr>
              <w:t>Comment</w:t>
            </w:r>
          </w:p>
        </w:tc>
      </w:tr>
      <w:tr w:rsidR="00892FC9" w:rsidRPr="00892FC9" w14:paraId="25BED1A9" w14:textId="77777777" w:rsidTr="0040097D">
        <w:trPr>
          <w:jc w:val="center"/>
        </w:trPr>
        <w:tc>
          <w:tcPr>
            <w:tcW w:w="3345" w:type="dxa"/>
            <w:vAlign w:val="center"/>
          </w:tcPr>
          <w:p w14:paraId="7F668BCD" w14:textId="77777777" w:rsidR="00892FC9" w:rsidRPr="00892FC9" w:rsidRDefault="00892FC9" w:rsidP="00892FC9">
            <w:pPr>
              <w:keepNext/>
              <w:keepLines/>
              <w:spacing w:after="0"/>
              <w:rPr>
                <w:rFonts w:ascii="Arial" w:hAnsi="Arial"/>
                <w:sz w:val="18"/>
                <w:lang w:eastAsia="ja-JP"/>
              </w:rPr>
            </w:pPr>
            <w:proofErr w:type="spellStart"/>
            <w:r w:rsidRPr="00892FC9">
              <w:rPr>
                <w:rFonts w:ascii="Arial" w:hAnsi="Arial"/>
                <w:sz w:val="18"/>
                <w:lang w:eastAsia="ja-JP"/>
              </w:rPr>
              <w:t>TimeAlignmentTimer</w:t>
            </w:r>
            <w:proofErr w:type="spellEnd"/>
          </w:p>
        </w:tc>
        <w:tc>
          <w:tcPr>
            <w:tcW w:w="1021" w:type="dxa"/>
            <w:vAlign w:val="center"/>
          </w:tcPr>
          <w:p w14:paraId="1C0E35A8" w14:textId="77777777" w:rsidR="00892FC9" w:rsidRPr="00892FC9" w:rsidRDefault="00892FC9" w:rsidP="00892FC9">
            <w:pPr>
              <w:keepNext/>
              <w:keepLines/>
              <w:spacing w:after="0"/>
              <w:jc w:val="center"/>
              <w:rPr>
                <w:rFonts w:ascii="Arial" w:hAnsi="Arial"/>
                <w:sz w:val="18"/>
                <w:lang w:eastAsia="ja-JP"/>
              </w:rPr>
            </w:pPr>
            <w:r w:rsidRPr="00892FC9">
              <w:rPr>
                <w:rFonts w:ascii="Arial" w:hAnsi="Arial"/>
                <w:sz w:val="18"/>
                <w:lang w:eastAsia="ja-JP"/>
              </w:rPr>
              <w:t>infinity</w:t>
            </w:r>
          </w:p>
        </w:tc>
        <w:tc>
          <w:tcPr>
            <w:tcW w:w="3061" w:type="dxa"/>
          </w:tcPr>
          <w:p w14:paraId="682D1D02" w14:textId="77777777" w:rsidR="00892FC9" w:rsidRPr="00892FC9" w:rsidRDefault="00892FC9" w:rsidP="00892FC9">
            <w:pPr>
              <w:keepNext/>
              <w:keepLines/>
              <w:spacing w:after="0"/>
              <w:jc w:val="center"/>
              <w:rPr>
                <w:rFonts w:ascii="Arial" w:hAnsi="Arial"/>
                <w:sz w:val="18"/>
                <w:lang w:eastAsia="ja-JP"/>
              </w:rPr>
            </w:pPr>
            <w:r w:rsidRPr="00892FC9">
              <w:rPr>
                <w:rFonts w:ascii="Arial" w:hAnsi="Arial"/>
                <w:sz w:val="18"/>
                <w:lang w:eastAsia="ja-JP"/>
              </w:rPr>
              <w:t>As specified in clause 6.3.2 in TS 36.331</w:t>
            </w:r>
          </w:p>
        </w:tc>
      </w:tr>
    </w:tbl>
    <w:p w14:paraId="247E0482" w14:textId="77777777" w:rsidR="00892FC9" w:rsidRPr="00892FC9" w:rsidRDefault="00892FC9" w:rsidP="00892FC9"/>
    <w:p w14:paraId="117FA6FA" w14:textId="77777777" w:rsidR="00892FC9" w:rsidRPr="00892FC9" w:rsidRDefault="00892FC9" w:rsidP="00892FC9">
      <w:pPr>
        <w:keepNext/>
        <w:keepLines/>
        <w:spacing w:before="60"/>
        <w:jc w:val="center"/>
        <w:rPr>
          <w:rFonts w:ascii="Arial" w:hAnsi="Arial"/>
          <w:b/>
        </w:rPr>
      </w:pPr>
      <w:r w:rsidRPr="00892FC9">
        <w:rPr>
          <w:rFonts w:ascii="Arial" w:hAnsi="Arial"/>
          <w:b/>
        </w:rPr>
        <w:object w:dxaOrig="12644" w:dyaOrig="4964" w14:anchorId="5A3D1D81">
          <v:shape id="_x0000_i1057" type="#_x0000_t75" style="width:468pt;height:187.5pt" o:ole="">
            <v:imagedata r:id="rId49" o:title=""/>
          </v:shape>
          <o:OLEObject Type="Embed" ProgID="Visio.Drawing.11" ShapeID="_x0000_i1057" DrawAspect="Content" ObjectID="_1761643886" r:id="rId52"/>
        </w:object>
      </w:r>
    </w:p>
    <w:p w14:paraId="69357DB0" w14:textId="77777777" w:rsidR="00892FC9" w:rsidRPr="00892FC9" w:rsidRDefault="00892FC9" w:rsidP="00892FC9">
      <w:pPr>
        <w:keepLines/>
        <w:spacing w:after="240"/>
        <w:jc w:val="center"/>
        <w:rPr>
          <w:rFonts w:ascii="Arial" w:hAnsi="Arial"/>
          <w:b/>
        </w:rPr>
      </w:pPr>
      <w:r w:rsidRPr="00892FC9">
        <w:rPr>
          <w:rFonts w:ascii="Arial" w:hAnsi="Arial"/>
          <w:b/>
        </w:rPr>
        <w:t xml:space="preserve">Figure </w:t>
      </w:r>
      <w:r w:rsidRPr="00892FC9">
        <w:rPr>
          <w:rFonts w:ascii="Arial" w:hAnsi="Arial"/>
          <w:b/>
          <w:snapToGrid w:val="0"/>
          <w:lang w:eastAsia="zh-CN"/>
        </w:rPr>
        <w:t>A.13.4.3.4</w:t>
      </w:r>
      <w:r w:rsidRPr="00892FC9">
        <w:rPr>
          <w:rFonts w:ascii="Arial" w:hAnsi="Arial"/>
          <w:b/>
        </w:rPr>
        <w:t>.1-1: SNR variation for in-sync testing with DRX</w:t>
      </w:r>
    </w:p>
    <w:p w14:paraId="4423C3F8" w14:textId="77777777" w:rsidR="00892FC9" w:rsidRPr="00892FC9" w:rsidRDefault="00892FC9" w:rsidP="00892FC9">
      <w:pPr>
        <w:keepNext/>
        <w:keepLines/>
        <w:spacing w:before="120"/>
        <w:ind w:left="1701" w:hanging="1701"/>
        <w:outlineLvl w:val="4"/>
        <w:rPr>
          <w:rFonts w:ascii="Arial" w:hAnsi="Arial"/>
          <w:snapToGrid w:val="0"/>
          <w:sz w:val="24"/>
          <w:lang w:eastAsia="sv-SE"/>
        </w:rPr>
      </w:pPr>
      <w:r w:rsidRPr="00892FC9">
        <w:rPr>
          <w:rFonts w:ascii="Arial" w:hAnsi="Arial"/>
          <w:sz w:val="22"/>
          <w:lang w:eastAsia="zh-CN"/>
        </w:rPr>
        <w:t>A.13.4.3.4.2</w:t>
      </w:r>
      <w:r w:rsidRPr="00892FC9">
        <w:rPr>
          <w:rFonts w:ascii="Arial" w:hAnsi="Arial"/>
          <w:sz w:val="22"/>
          <w:lang w:eastAsia="zh-CN"/>
        </w:rPr>
        <w:tab/>
        <w:t>Test Requirements</w:t>
      </w:r>
    </w:p>
    <w:p w14:paraId="2B21E4AD" w14:textId="77777777" w:rsidR="00892FC9" w:rsidRPr="00892FC9" w:rsidRDefault="00892FC9" w:rsidP="00892FC9">
      <w:r w:rsidRPr="00892FC9">
        <w:t>The UE behaviour in each test shall be as follows:</w:t>
      </w:r>
    </w:p>
    <w:p w14:paraId="4E4E83AF" w14:textId="77777777" w:rsidR="00892FC9" w:rsidRPr="00892FC9" w:rsidRDefault="00892FC9" w:rsidP="00892FC9">
      <w:r w:rsidRPr="00892FC9">
        <w:t>During the period T3, the UE under test is expected to decode the uplink grant and switch to uplink and complete the uplink transmission. This is considered a correct event.</w:t>
      </w:r>
    </w:p>
    <w:p w14:paraId="351EAB50" w14:textId="77777777" w:rsidR="00892FC9" w:rsidRPr="00892FC9" w:rsidRDefault="00892FC9" w:rsidP="00892FC9">
      <w:r w:rsidRPr="00892FC9">
        <w:t xml:space="preserve">The rate of </w:t>
      </w:r>
      <w:r w:rsidRPr="00892FC9">
        <w:rPr>
          <w:lang w:val="en-US"/>
        </w:rPr>
        <w:t>correct events</w:t>
      </w:r>
      <w:r w:rsidRPr="00892FC9">
        <w:t xml:space="preserve"> observed during repeated tests shall be at least 90%.</w:t>
      </w:r>
    </w:p>
    <w:p w14:paraId="749EF4A0" w14:textId="77777777" w:rsidR="00892FC9" w:rsidRPr="00892FC9" w:rsidRDefault="00892FC9" w:rsidP="00892FC9">
      <w:pPr>
        <w:keepNext/>
        <w:keepLines/>
        <w:spacing w:before="120"/>
        <w:ind w:left="1418" w:hanging="1418"/>
        <w:outlineLvl w:val="3"/>
        <w:rPr>
          <w:rFonts w:ascii="Arial" w:hAnsi="Arial"/>
          <w:sz w:val="24"/>
        </w:rPr>
      </w:pPr>
      <w:r w:rsidRPr="00892FC9">
        <w:rPr>
          <w:rFonts w:ascii="Arial" w:hAnsi="Arial"/>
          <w:sz w:val="24"/>
        </w:rPr>
        <w:t>A.13.4.3.5</w:t>
      </w:r>
      <w:r w:rsidRPr="00892FC9">
        <w:rPr>
          <w:rFonts w:ascii="Arial" w:hAnsi="Arial"/>
          <w:sz w:val="24"/>
        </w:rPr>
        <w:tab/>
        <w:t xml:space="preserve">HD-FDD Radio Link Monitoring Test for In-sync without DRX for UE Category NB1 </w:t>
      </w:r>
      <w:r w:rsidRPr="00892FC9">
        <w:rPr>
          <w:rFonts w:ascii="Arial" w:hAnsi="Arial"/>
          <w:noProof/>
          <w:sz w:val="24"/>
          <w:lang w:eastAsia="zh-CN"/>
        </w:rPr>
        <w:t>Standalone</w:t>
      </w:r>
      <w:r w:rsidRPr="00892FC9">
        <w:rPr>
          <w:rFonts w:ascii="Arial" w:hAnsi="Arial"/>
          <w:sz w:val="24"/>
        </w:rPr>
        <w:t xml:space="preserve"> mode in Normal Coverage</w:t>
      </w:r>
    </w:p>
    <w:p w14:paraId="111B92CB" w14:textId="77777777" w:rsidR="00892FC9" w:rsidRPr="00892FC9" w:rsidRDefault="00892FC9" w:rsidP="00892FC9">
      <w:pPr>
        <w:keepNext/>
        <w:keepLines/>
        <w:spacing w:before="120"/>
        <w:ind w:left="1701" w:hanging="1701"/>
        <w:outlineLvl w:val="4"/>
        <w:rPr>
          <w:rFonts w:ascii="Arial" w:hAnsi="Arial"/>
          <w:sz w:val="22"/>
          <w:lang w:eastAsia="zh-CN"/>
        </w:rPr>
      </w:pPr>
      <w:r w:rsidRPr="00892FC9">
        <w:rPr>
          <w:rFonts w:ascii="Arial" w:hAnsi="Arial"/>
          <w:sz w:val="22"/>
          <w:lang w:eastAsia="zh-CN"/>
        </w:rPr>
        <w:t>A.13.4.3.5.1</w:t>
      </w:r>
      <w:r w:rsidRPr="00892FC9">
        <w:rPr>
          <w:rFonts w:ascii="Arial" w:hAnsi="Arial"/>
          <w:sz w:val="22"/>
          <w:lang w:eastAsia="zh-CN"/>
        </w:rPr>
        <w:tab/>
        <w:t>Test Purpose and Environment</w:t>
      </w:r>
    </w:p>
    <w:p w14:paraId="69DB222D" w14:textId="77777777" w:rsidR="00892FC9" w:rsidRPr="00892FC9" w:rsidRDefault="00892FC9" w:rsidP="00892FC9">
      <w:r w:rsidRPr="00892FC9">
        <w:t xml:space="preserve">The purpose of this test is to verify that the </w:t>
      </w:r>
      <w:r w:rsidRPr="00892FC9">
        <w:rPr>
          <w:noProof/>
          <w:lang w:eastAsia="zh-CN"/>
        </w:rPr>
        <w:t xml:space="preserve">HD-FDD category NB1 UE configured in normal coverage </w:t>
      </w:r>
      <w:r w:rsidRPr="00892FC9">
        <w:t xml:space="preserve">properly detects the out of sync and in sync for the purpose of monitoring downlink radio link quality of the </w:t>
      </w:r>
      <w:proofErr w:type="spellStart"/>
      <w:r w:rsidRPr="00892FC9">
        <w:t>PCell</w:t>
      </w:r>
      <w:proofErr w:type="spellEnd"/>
      <w:r w:rsidRPr="00892FC9">
        <w:rPr>
          <w:strike/>
        </w:rPr>
        <w:t xml:space="preserve"> when DRX is used</w:t>
      </w:r>
      <w:r w:rsidRPr="00892FC9">
        <w:t xml:space="preserve">. This test will partly verify the </w:t>
      </w:r>
      <w:r w:rsidRPr="00892FC9">
        <w:rPr>
          <w:lang w:eastAsia="zh-CN"/>
        </w:rPr>
        <w:t>HD-FDD</w:t>
      </w:r>
      <w:r w:rsidRPr="00892FC9">
        <w:t xml:space="preserve"> radio link monitoring requirements in clause 7.23A.</w:t>
      </w:r>
    </w:p>
    <w:p w14:paraId="16BB0D8A" w14:textId="77777777" w:rsidR="00892FC9" w:rsidRPr="00892FC9" w:rsidRDefault="00892FC9" w:rsidP="00892FC9">
      <w:r w:rsidRPr="00892FC9">
        <w:t xml:space="preserve">The test parameters are given in Tables A.13.4.3.5.1-1, </w:t>
      </w:r>
      <w:r w:rsidRPr="00892FC9">
        <w:rPr>
          <w:snapToGrid w:val="0"/>
          <w:lang w:eastAsia="zh-CN"/>
        </w:rPr>
        <w:t>A.13.4.3.5</w:t>
      </w:r>
      <w:r w:rsidRPr="00892FC9">
        <w:t xml:space="preserve">.1-2, </w:t>
      </w:r>
      <w:r w:rsidRPr="00892FC9">
        <w:rPr>
          <w:snapToGrid w:val="0"/>
          <w:lang w:eastAsia="zh-CN"/>
        </w:rPr>
        <w:t>A.13.4.3.5</w:t>
      </w:r>
      <w:r w:rsidRPr="00892FC9">
        <w:t xml:space="preserve">.1-3, and </w:t>
      </w:r>
      <w:r w:rsidRPr="00892FC9">
        <w:rPr>
          <w:snapToGrid w:val="0"/>
          <w:lang w:eastAsia="zh-CN"/>
        </w:rPr>
        <w:t>A.13.4.3.5</w:t>
      </w:r>
      <w:r w:rsidRPr="00892FC9">
        <w:t xml:space="preserve">.1-4. </w:t>
      </w:r>
      <w:proofErr w:type="spellStart"/>
      <w:r w:rsidRPr="00892FC9">
        <w:t>nCell</w:t>
      </w:r>
      <w:proofErr w:type="spellEnd"/>
      <w:r w:rsidRPr="00892FC9">
        <w:t xml:space="preserve"> 1 is the active cell in the test. The test consists of three successive time periods, with time duration of T1, T2 and T3 respectively, </w:t>
      </w:r>
      <w:r w:rsidRPr="00892FC9">
        <w:rPr>
          <w:rFonts w:cs="v4.2.0"/>
        </w:rPr>
        <w:t>excluding the transition time duration dT, where the SNR increases or decreases gradually in small steps</w:t>
      </w:r>
      <w:r w:rsidRPr="00892FC9">
        <w:t xml:space="preserve">. Figure </w:t>
      </w:r>
      <w:r w:rsidRPr="00892FC9">
        <w:rPr>
          <w:snapToGrid w:val="0"/>
          <w:lang w:eastAsia="zh-CN"/>
        </w:rPr>
        <w:t>A.13.4.3.5</w:t>
      </w:r>
      <w:r w:rsidRPr="00892FC9">
        <w:t>.1-1 shows the variation of the downlink SNR in the active cell to emulate out-of-sync and in-sync states.</w:t>
      </w:r>
    </w:p>
    <w:p w14:paraId="21031DE8" w14:textId="77777777" w:rsidR="00892FC9" w:rsidRPr="00892FC9" w:rsidRDefault="00892FC9" w:rsidP="00892FC9">
      <w:r w:rsidRPr="00892FC9">
        <w:t xml:space="preserve">Prior to the start of the time duration T1, the UE </w:t>
      </w:r>
      <w:proofErr w:type="gramStart"/>
      <w:r w:rsidRPr="00892FC9">
        <w:t>shall be fully be</w:t>
      </w:r>
      <w:proofErr w:type="gramEnd"/>
      <w:r w:rsidRPr="00892FC9">
        <w:t xml:space="preserve"> synchronized to </w:t>
      </w:r>
      <w:proofErr w:type="spellStart"/>
      <w:r w:rsidRPr="00892FC9">
        <w:t>nCell</w:t>
      </w:r>
      <w:proofErr w:type="spellEnd"/>
      <w:r w:rsidRPr="00892FC9">
        <w:t xml:space="preserve"> 1. The UE is scheduled in designated uplink subframes to transmit NPUSCH, which is received by the test equipment. By measuring the reception of the NPUSCH, detection of out of sync and in sync requirements can be measured. In the test, DRX configuration is disabled. Time alignment timers shall be set to “infinity” so that UL timing alignment is maintained during the test.</w:t>
      </w:r>
    </w:p>
    <w:p w14:paraId="0F9F1EA8" w14:textId="77777777" w:rsidR="00892FC9" w:rsidRPr="00892FC9" w:rsidRDefault="00892FC9" w:rsidP="00892FC9">
      <w:r w:rsidRPr="00892FC9">
        <w:t>The test setup in each test during time durations T1, T2, dT and T3 shall be as follows:</w:t>
      </w:r>
    </w:p>
    <w:p w14:paraId="6667D08C" w14:textId="77777777" w:rsidR="00892FC9" w:rsidRPr="00892FC9" w:rsidRDefault="00892FC9" w:rsidP="00892FC9">
      <w:pPr>
        <w:ind w:left="568" w:hanging="284"/>
      </w:pPr>
      <w:r w:rsidRPr="00892FC9">
        <w:t>-</w:t>
      </w:r>
      <w:r w:rsidRPr="00892FC9">
        <w:tab/>
        <w:t>During the period from time point A to time point B, the SNR is decreasing linearly from SNR1 to SNR2.</w:t>
      </w:r>
    </w:p>
    <w:p w14:paraId="37B86992" w14:textId="77777777" w:rsidR="00892FC9" w:rsidRPr="00892FC9" w:rsidRDefault="00892FC9" w:rsidP="00892FC9">
      <w:pPr>
        <w:ind w:left="568" w:hanging="284"/>
      </w:pPr>
      <w:r w:rsidRPr="00892FC9">
        <w:t>-</w:t>
      </w:r>
      <w:r w:rsidRPr="00892FC9">
        <w:tab/>
        <w:t>During the period from time point C to time point D, the SNR is increasing linearly from SNR2 to SNR1.</w:t>
      </w:r>
    </w:p>
    <w:p w14:paraId="38B6D04B" w14:textId="77777777" w:rsidR="00892FC9" w:rsidRPr="00892FC9" w:rsidRDefault="00892FC9" w:rsidP="00892FC9">
      <w:pPr>
        <w:ind w:left="568" w:hanging="284"/>
      </w:pPr>
      <w:r w:rsidRPr="00892FC9">
        <w:t>-</w:t>
      </w:r>
      <w:r w:rsidRPr="00892FC9">
        <w:tab/>
        <w:t>During the period T3, the test system shall send the UE a grant to transmit in uplink. UE under test is expected to decode the uplink grant and switch to uplink and complete the uplink transmission. During the period from time point A to time point D, the UE shall not be provisioned with any UL grant.</w:t>
      </w:r>
    </w:p>
    <w:p w14:paraId="5861A74F" w14:textId="77777777" w:rsidR="00892FC9" w:rsidRPr="00892FC9" w:rsidRDefault="00892FC9" w:rsidP="00892FC9">
      <w:pPr>
        <w:ind w:left="568" w:hanging="284"/>
      </w:pPr>
      <w:r w:rsidRPr="00892FC9">
        <w:t>-</w:t>
      </w:r>
      <w:r w:rsidRPr="00892FC9">
        <w:tab/>
        <w:t>Thereafter UE switches back to downlink.</w:t>
      </w:r>
    </w:p>
    <w:p w14:paraId="355C6847" w14:textId="77777777" w:rsidR="00892FC9" w:rsidRPr="00892FC9" w:rsidRDefault="00892FC9" w:rsidP="00892FC9">
      <w:r w:rsidRPr="00892FC9">
        <w:t>In each run of the test, the test equipment selects NPDCCH repetition level, and sends the RRC configuration to the UE. UE shall successfully complete the RRC reconfiguration accordingly prior to the start of time duration T1.</w:t>
      </w:r>
    </w:p>
    <w:p w14:paraId="351938D2" w14:textId="77777777" w:rsidR="00892FC9" w:rsidRPr="00892FC9" w:rsidRDefault="00892FC9" w:rsidP="00892FC9">
      <w:pPr>
        <w:rPr>
          <w:lang w:eastAsia="zh-CN"/>
        </w:rPr>
      </w:pPr>
      <w:r w:rsidRPr="00892FC9">
        <w:lastRenderedPageBreak/>
        <w:t>During the test, the test system shall emulate and send the GNSS signal to the test UE by AT command. The UE shall be provided with the valid information about the SAN serving cells before the test.</w:t>
      </w:r>
    </w:p>
    <w:p w14:paraId="23A59FA4" w14:textId="77777777" w:rsidR="00892FC9" w:rsidRPr="00892FC9" w:rsidRDefault="00892FC9" w:rsidP="00892FC9">
      <w:pPr>
        <w:keepNext/>
        <w:keepLines/>
        <w:spacing w:before="60"/>
        <w:jc w:val="center"/>
        <w:rPr>
          <w:rFonts w:ascii="Arial" w:hAnsi="Arial"/>
          <w:b/>
        </w:rPr>
      </w:pPr>
      <w:r w:rsidRPr="00892FC9">
        <w:rPr>
          <w:rFonts w:ascii="Arial" w:hAnsi="Arial"/>
          <w:b/>
        </w:rPr>
        <w:t>Table A.13.4.3.5.1-1: Supported test configurations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892FC9" w:rsidRPr="00892FC9" w14:paraId="6CCA79DB" w14:textId="77777777" w:rsidTr="0040097D">
        <w:trPr>
          <w:trHeight w:val="187"/>
          <w:jc w:val="center"/>
        </w:trPr>
        <w:tc>
          <w:tcPr>
            <w:tcW w:w="2265" w:type="dxa"/>
            <w:shd w:val="clear" w:color="auto" w:fill="auto"/>
          </w:tcPr>
          <w:p w14:paraId="23EA17C5" w14:textId="77777777" w:rsidR="00892FC9" w:rsidRPr="00892FC9" w:rsidRDefault="00892FC9" w:rsidP="00892FC9">
            <w:pPr>
              <w:keepNext/>
              <w:keepLines/>
              <w:spacing w:after="0"/>
              <w:jc w:val="center"/>
              <w:rPr>
                <w:rFonts w:ascii="Arial" w:hAnsi="Arial"/>
                <w:b/>
                <w:sz w:val="18"/>
              </w:rPr>
            </w:pPr>
            <w:r w:rsidRPr="00892FC9">
              <w:rPr>
                <w:rFonts w:ascii="Arial" w:hAnsi="Arial"/>
                <w:b/>
                <w:sz w:val="18"/>
              </w:rPr>
              <w:t>Configuration</w:t>
            </w:r>
          </w:p>
        </w:tc>
        <w:tc>
          <w:tcPr>
            <w:tcW w:w="6905" w:type="dxa"/>
            <w:shd w:val="clear" w:color="auto" w:fill="auto"/>
          </w:tcPr>
          <w:p w14:paraId="669E9517" w14:textId="77777777" w:rsidR="00892FC9" w:rsidRPr="00892FC9" w:rsidRDefault="00892FC9" w:rsidP="00892FC9">
            <w:pPr>
              <w:keepNext/>
              <w:keepLines/>
              <w:spacing w:after="0"/>
              <w:jc w:val="center"/>
              <w:rPr>
                <w:rFonts w:ascii="Arial" w:hAnsi="Arial"/>
                <w:b/>
                <w:sz w:val="18"/>
              </w:rPr>
            </w:pPr>
            <w:r w:rsidRPr="00892FC9">
              <w:rPr>
                <w:rFonts w:ascii="Arial" w:hAnsi="Arial"/>
                <w:b/>
                <w:sz w:val="18"/>
              </w:rPr>
              <w:t>Description</w:t>
            </w:r>
          </w:p>
        </w:tc>
      </w:tr>
      <w:tr w:rsidR="00892FC9" w:rsidRPr="00892FC9" w14:paraId="210A3FB8" w14:textId="77777777" w:rsidTr="0040097D">
        <w:trPr>
          <w:trHeight w:val="187"/>
          <w:jc w:val="center"/>
        </w:trPr>
        <w:tc>
          <w:tcPr>
            <w:tcW w:w="2265" w:type="dxa"/>
            <w:shd w:val="clear" w:color="auto" w:fill="auto"/>
          </w:tcPr>
          <w:p w14:paraId="2EB1B2FB" w14:textId="77777777" w:rsidR="00892FC9" w:rsidRPr="00892FC9" w:rsidRDefault="00892FC9" w:rsidP="00892FC9">
            <w:pPr>
              <w:keepNext/>
              <w:keepLines/>
              <w:spacing w:after="0"/>
              <w:rPr>
                <w:rFonts w:ascii="Arial" w:hAnsi="Arial"/>
                <w:sz w:val="18"/>
              </w:rPr>
            </w:pPr>
            <w:r w:rsidRPr="00892FC9">
              <w:rPr>
                <w:rFonts w:ascii="Arial" w:hAnsi="Arial"/>
                <w:sz w:val="18"/>
              </w:rPr>
              <w:t>1</w:t>
            </w:r>
          </w:p>
        </w:tc>
        <w:tc>
          <w:tcPr>
            <w:tcW w:w="6905" w:type="dxa"/>
            <w:shd w:val="clear" w:color="auto" w:fill="auto"/>
          </w:tcPr>
          <w:p w14:paraId="722C1ABA" w14:textId="77777777" w:rsidR="00892FC9" w:rsidRPr="00892FC9" w:rsidRDefault="00892FC9" w:rsidP="00892FC9">
            <w:pPr>
              <w:keepNext/>
              <w:keepLines/>
              <w:spacing w:after="0"/>
              <w:rPr>
                <w:rFonts w:ascii="Arial" w:hAnsi="Arial"/>
                <w:sz w:val="18"/>
              </w:rPr>
            </w:pPr>
            <w:r w:rsidRPr="00892FC9">
              <w:rPr>
                <w:rFonts w:ascii="Arial" w:hAnsi="Arial"/>
                <w:sz w:val="18"/>
              </w:rPr>
              <w:t>GSO, HD-FDD duplex mode</w:t>
            </w:r>
          </w:p>
        </w:tc>
      </w:tr>
      <w:tr w:rsidR="00892FC9" w:rsidRPr="00892FC9" w14:paraId="7B2AD761" w14:textId="77777777" w:rsidTr="0040097D">
        <w:trPr>
          <w:trHeight w:val="187"/>
          <w:jc w:val="center"/>
        </w:trPr>
        <w:tc>
          <w:tcPr>
            <w:tcW w:w="2265" w:type="dxa"/>
            <w:shd w:val="clear" w:color="auto" w:fill="auto"/>
          </w:tcPr>
          <w:p w14:paraId="213B29EC" w14:textId="77777777" w:rsidR="00892FC9" w:rsidRPr="00892FC9" w:rsidRDefault="00892FC9" w:rsidP="00892FC9">
            <w:pPr>
              <w:keepNext/>
              <w:keepLines/>
              <w:spacing w:after="0"/>
              <w:rPr>
                <w:rFonts w:ascii="Arial" w:hAnsi="Arial"/>
                <w:sz w:val="18"/>
              </w:rPr>
            </w:pPr>
            <w:r w:rsidRPr="00892FC9">
              <w:rPr>
                <w:rFonts w:ascii="Arial" w:hAnsi="Arial"/>
                <w:sz w:val="18"/>
              </w:rPr>
              <w:t>2</w:t>
            </w:r>
          </w:p>
        </w:tc>
        <w:tc>
          <w:tcPr>
            <w:tcW w:w="6905" w:type="dxa"/>
            <w:shd w:val="clear" w:color="auto" w:fill="auto"/>
          </w:tcPr>
          <w:p w14:paraId="75C3FF6C" w14:textId="77777777" w:rsidR="00892FC9" w:rsidRPr="00892FC9" w:rsidRDefault="00892FC9" w:rsidP="00892FC9">
            <w:pPr>
              <w:keepNext/>
              <w:keepLines/>
              <w:spacing w:after="0"/>
              <w:rPr>
                <w:rFonts w:ascii="Arial" w:hAnsi="Arial"/>
                <w:sz w:val="18"/>
              </w:rPr>
            </w:pPr>
            <w:r w:rsidRPr="00892FC9">
              <w:rPr>
                <w:rFonts w:ascii="Arial" w:hAnsi="Arial"/>
                <w:sz w:val="18"/>
              </w:rPr>
              <w:t>NGSO, HD-FDD duplex mode</w:t>
            </w:r>
          </w:p>
        </w:tc>
      </w:tr>
      <w:tr w:rsidR="00892FC9" w:rsidRPr="00892FC9" w14:paraId="478AA38A" w14:textId="77777777" w:rsidTr="0040097D">
        <w:trPr>
          <w:trHeight w:val="187"/>
          <w:jc w:val="center"/>
        </w:trPr>
        <w:tc>
          <w:tcPr>
            <w:tcW w:w="9170" w:type="dxa"/>
            <w:gridSpan w:val="2"/>
            <w:shd w:val="clear" w:color="auto" w:fill="auto"/>
          </w:tcPr>
          <w:p w14:paraId="35959BE6" w14:textId="77777777" w:rsidR="00892FC9" w:rsidRPr="00892FC9" w:rsidRDefault="00892FC9" w:rsidP="00892FC9">
            <w:pPr>
              <w:keepNext/>
              <w:keepLines/>
              <w:spacing w:after="0"/>
              <w:ind w:left="851" w:hanging="851"/>
              <w:rPr>
                <w:rFonts w:ascii="Arial" w:hAnsi="Arial"/>
                <w:sz w:val="18"/>
              </w:rPr>
            </w:pPr>
            <w:r w:rsidRPr="00892FC9">
              <w:rPr>
                <w:rFonts w:ascii="Arial" w:hAnsi="Arial"/>
                <w:sz w:val="18"/>
              </w:rPr>
              <w:t>Note:</w:t>
            </w:r>
            <w:r w:rsidRPr="00892FC9">
              <w:rPr>
                <w:rFonts w:ascii="Arial" w:hAnsi="Arial"/>
                <w:sz w:val="18"/>
              </w:rPr>
              <w:tab/>
              <w:t>If UE supports both NGSO and GSO, the test case Config 1 can be skipped if the UE passes test case Config 2.</w:t>
            </w:r>
          </w:p>
        </w:tc>
      </w:tr>
    </w:tbl>
    <w:p w14:paraId="2CB0CEEF" w14:textId="77777777" w:rsidR="00892FC9" w:rsidRPr="00892FC9" w:rsidRDefault="00892FC9" w:rsidP="00892FC9"/>
    <w:p w14:paraId="15FF6C96" w14:textId="77777777" w:rsidR="00892FC9" w:rsidRPr="00892FC9" w:rsidRDefault="00892FC9" w:rsidP="00892FC9">
      <w:pPr>
        <w:keepNext/>
        <w:keepLines/>
        <w:spacing w:before="60"/>
        <w:jc w:val="center"/>
        <w:rPr>
          <w:rFonts w:ascii="Arial" w:hAnsi="Arial"/>
          <w:b/>
        </w:rPr>
      </w:pPr>
      <w:r w:rsidRPr="00892FC9">
        <w:rPr>
          <w:rFonts w:ascii="Arial" w:hAnsi="Arial"/>
          <w:b/>
        </w:rPr>
        <w:t xml:space="preserve">Table </w:t>
      </w:r>
      <w:r w:rsidRPr="00892FC9">
        <w:rPr>
          <w:rFonts w:ascii="Arial" w:hAnsi="Arial"/>
          <w:b/>
          <w:snapToGrid w:val="0"/>
          <w:lang w:eastAsia="zh-CN"/>
        </w:rPr>
        <w:t>A.13.4.3.5</w:t>
      </w:r>
      <w:r w:rsidRPr="00892FC9">
        <w:rPr>
          <w:rFonts w:ascii="Arial" w:hAnsi="Arial"/>
          <w:b/>
        </w:rPr>
        <w:t xml:space="preserve">.1-2: General test parameters for </w:t>
      </w:r>
      <w:r w:rsidRPr="00892FC9">
        <w:rPr>
          <w:rFonts w:ascii="Arial" w:hAnsi="Arial"/>
          <w:b/>
          <w:lang w:eastAsia="zh-CN"/>
        </w:rPr>
        <w:t>HD-FDD</w:t>
      </w:r>
      <w:r w:rsidRPr="00892FC9">
        <w:rPr>
          <w:rFonts w:ascii="Arial" w:hAnsi="Arial"/>
          <w:b/>
        </w:rPr>
        <w:t xml:space="preserve"> in-sync test without DRX</w:t>
      </w:r>
      <w:r w:rsidRPr="00892FC9">
        <w:rPr>
          <w:rFonts w:ascii="Arial" w:hAnsi="Arial"/>
          <w:b/>
          <w:noProof/>
          <w:lang w:eastAsia="zh-CN"/>
        </w:rPr>
        <w:t xml:space="preserve"> for UE category NB1 Standalone mode in normal coverage</w:t>
      </w:r>
    </w:p>
    <w:tbl>
      <w:tblPr>
        <w:tblW w:w="7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1"/>
        <w:gridCol w:w="1869"/>
        <w:gridCol w:w="709"/>
        <w:gridCol w:w="1276"/>
        <w:gridCol w:w="2623"/>
      </w:tblGrid>
      <w:tr w:rsidR="00892FC9" w:rsidRPr="00892FC9" w14:paraId="335357E9" w14:textId="77777777" w:rsidTr="0040097D">
        <w:trPr>
          <w:trHeight w:val="270"/>
          <w:jc w:val="center"/>
        </w:trPr>
        <w:tc>
          <w:tcPr>
            <w:tcW w:w="3140" w:type="dxa"/>
            <w:gridSpan w:val="2"/>
            <w:shd w:val="clear" w:color="auto" w:fill="auto"/>
          </w:tcPr>
          <w:p w14:paraId="02F56E18" w14:textId="77777777" w:rsidR="00892FC9" w:rsidRPr="00892FC9" w:rsidRDefault="00892FC9" w:rsidP="00892FC9">
            <w:pPr>
              <w:keepNext/>
              <w:keepLines/>
              <w:spacing w:after="0"/>
              <w:jc w:val="center"/>
              <w:rPr>
                <w:rFonts w:ascii="Arial" w:hAnsi="Arial" w:cs="Arial"/>
                <w:b/>
                <w:sz w:val="18"/>
              </w:rPr>
            </w:pPr>
            <w:r w:rsidRPr="00892FC9">
              <w:rPr>
                <w:rFonts w:ascii="Arial" w:hAnsi="Arial" w:cs="Arial"/>
                <w:b/>
                <w:sz w:val="18"/>
              </w:rPr>
              <w:t>Parameter</w:t>
            </w:r>
          </w:p>
        </w:tc>
        <w:tc>
          <w:tcPr>
            <w:tcW w:w="709" w:type="dxa"/>
            <w:shd w:val="clear" w:color="auto" w:fill="auto"/>
          </w:tcPr>
          <w:p w14:paraId="1C8D39A8" w14:textId="77777777" w:rsidR="00892FC9" w:rsidRPr="00892FC9" w:rsidRDefault="00892FC9" w:rsidP="00892FC9">
            <w:pPr>
              <w:keepNext/>
              <w:keepLines/>
              <w:spacing w:after="0"/>
              <w:jc w:val="center"/>
              <w:rPr>
                <w:rFonts w:ascii="Arial" w:hAnsi="Arial" w:cs="Arial"/>
                <w:b/>
                <w:sz w:val="18"/>
              </w:rPr>
            </w:pPr>
            <w:r w:rsidRPr="00892FC9">
              <w:rPr>
                <w:rFonts w:ascii="Arial" w:hAnsi="Arial" w:cs="Arial"/>
                <w:b/>
                <w:sz w:val="18"/>
              </w:rPr>
              <w:t>Unit</w:t>
            </w:r>
          </w:p>
        </w:tc>
        <w:tc>
          <w:tcPr>
            <w:tcW w:w="1276" w:type="dxa"/>
            <w:shd w:val="clear" w:color="auto" w:fill="auto"/>
          </w:tcPr>
          <w:p w14:paraId="70E99894" w14:textId="77777777" w:rsidR="00892FC9" w:rsidRPr="00892FC9" w:rsidRDefault="00892FC9" w:rsidP="00892FC9">
            <w:pPr>
              <w:keepNext/>
              <w:keepLines/>
              <w:spacing w:after="0"/>
              <w:jc w:val="center"/>
              <w:rPr>
                <w:rFonts w:ascii="Arial" w:hAnsi="Arial" w:cs="Arial"/>
                <w:b/>
                <w:sz w:val="18"/>
              </w:rPr>
            </w:pPr>
            <w:r w:rsidRPr="00892FC9">
              <w:rPr>
                <w:rFonts w:ascii="Arial" w:hAnsi="Arial" w:cs="Arial"/>
                <w:b/>
                <w:sz w:val="18"/>
              </w:rPr>
              <w:t>Value</w:t>
            </w:r>
          </w:p>
        </w:tc>
        <w:tc>
          <w:tcPr>
            <w:tcW w:w="2623" w:type="dxa"/>
            <w:shd w:val="clear" w:color="auto" w:fill="auto"/>
          </w:tcPr>
          <w:p w14:paraId="4C8F5F99" w14:textId="77777777" w:rsidR="00892FC9" w:rsidRPr="00892FC9" w:rsidRDefault="00892FC9" w:rsidP="00892FC9">
            <w:pPr>
              <w:keepNext/>
              <w:keepLines/>
              <w:spacing w:after="0"/>
              <w:jc w:val="center"/>
              <w:rPr>
                <w:rFonts w:ascii="Arial" w:hAnsi="Arial" w:cs="Arial"/>
                <w:b/>
                <w:sz w:val="18"/>
              </w:rPr>
            </w:pPr>
            <w:r w:rsidRPr="00892FC9">
              <w:rPr>
                <w:rFonts w:ascii="Arial" w:hAnsi="Arial" w:cs="Arial"/>
                <w:b/>
                <w:sz w:val="18"/>
              </w:rPr>
              <w:t>Comment</w:t>
            </w:r>
          </w:p>
        </w:tc>
      </w:tr>
      <w:tr w:rsidR="00892FC9" w:rsidRPr="00892FC9" w14:paraId="756E3625" w14:textId="77777777" w:rsidTr="0040097D">
        <w:trPr>
          <w:trHeight w:val="270"/>
          <w:jc w:val="center"/>
        </w:trPr>
        <w:tc>
          <w:tcPr>
            <w:tcW w:w="3140" w:type="dxa"/>
            <w:gridSpan w:val="2"/>
            <w:shd w:val="clear" w:color="auto" w:fill="auto"/>
          </w:tcPr>
          <w:p w14:paraId="1F604BA1" w14:textId="77777777" w:rsidR="00892FC9" w:rsidRPr="00892FC9" w:rsidRDefault="00892FC9" w:rsidP="00892FC9">
            <w:pPr>
              <w:keepNext/>
              <w:keepLines/>
              <w:spacing w:after="0"/>
              <w:rPr>
                <w:rFonts w:ascii="Arial" w:hAnsi="Arial"/>
                <w:sz w:val="18"/>
              </w:rPr>
            </w:pPr>
            <w:r w:rsidRPr="00892FC9">
              <w:rPr>
                <w:rFonts w:ascii="Arial" w:hAnsi="Arial"/>
                <w:sz w:val="18"/>
              </w:rPr>
              <w:t>NB-IoT operational mode</w:t>
            </w:r>
          </w:p>
        </w:tc>
        <w:tc>
          <w:tcPr>
            <w:tcW w:w="709" w:type="dxa"/>
            <w:shd w:val="clear" w:color="auto" w:fill="auto"/>
          </w:tcPr>
          <w:p w14:paraId="4C422BFD" w14:textId="77777777" w:rsidR="00892FC9" w:rsidRPr="00892FC9" w:rsidRDefault="00892FC9" w:rsidP="00892FC9">
            <w:pPr>
              <w:keepNext/>
              <w:keepLines/>
              <w:spacing w:after="0"/>
              <w:ind w:left="851" w:hanging="851"/>
              <w:rPr>
                <w:rFonts w:ascii="Arial" w:hAnsi="Arial"/>
                <w:sz w:val="18"/>
              </w:rPr>
            </w:pPr>
          </w:p>
        </w:tc>
        <w:tc>
          <w:tcPr>
            <w:tcW w:w="1276" w:type="dxa"/>
            <w:shd w:val="clear" w:color="auto" w:fill="auto"/>
          </w:tcPr>
          <w:p w14:paraId="219E7436" w14:textId="77777777" w:rsidR="00892FC9" w:rsidRPr="00892FC9" w:rsidRDefault="00892FC9" w:rsidP="00892FC9">
            <w:pPr>
              <w:keepNext/>
              <w:keepLines/>
              <w:spacing w:after="0"/>
              <w:ind w:left="851" w:hanging="851"/>
              <w:rPr>
                <w:rFonts w:ascii="Arial" w:hAnsi="Arial"/>
                <w:sz w:val="18"/>
              </w:rPr>
            </w:pPr>
            <w:r w:rsidRPr="00892FC9">
              <w:rPr>
                <w:rFonts w:ascii="Arial" w:hAnsi="Arial"/>
                <w:sz w:val="18"/>
              </w:rPr>
              <w:t>Standalone</w:t>
            </w:r>
          </w:p>
        </w:tc>
        <w:tc>
          <w:tcPr>
            <w:tcW w:w="2623" w:type="dxa"/>
            <w:shd w:val="clear" w:color="auto" w:fill="auto"/>
          </w:tcPr>
          <w:p w14:paraId="56DCF34A" w14:textId="77777777" w:rsidR="00892FC9" w:rsidRPr="00892FC9" w:rsidRDefault="00892FC9" w:rsidP="00892FC9">
            <w:pPr>
              <w:keepNext/>
              <w:keepLines/>
              <w:spacing w:after="0"/>
              <w:rPr>
                <w:rFonts w:ascii="Arial" w:hAnsi="Arial"/>
                <w:sz w:val="18"/>
              </w:rPr>
            </w:pPr>
          </w:p>
        </w:tc>
      </w:tr>
      <w:tr w:rsidR="00892FC9" w:rsidRPr="00892FC9" w14:paraId="70F83A70" w14:textId="77777777" w:rsidTr="0040097D">
        <w:trPr>
          <w:jc w:val="center"/>
        </w:trPr>
        <w:tc>
          <w:tcPr>
            <w:tcW w:w="3140" w:type="dxa"/>
            <w:gridSpan w:val="2"/>
            <w:shd w:val="clear" w:color="auto" w:fill="auto"/>
          </w:tcPr>
          <w:p w14:paraId="20202899" w14:textId="77777777" w:rsidR="00892FC9" w:rsidRPr="00892FC9" w:rsidRDefault="00892FC9" w:rsidP="00892FC9">
            <w:pPr>
              <w:keepNext/>
              <w:keepLines/>
              <w:spacing w:after="0"/>
              <w:rPr>
                <w:rFonts w:ascii="Arial" w:hAnsi="Arial" w:cs="Arial"/>
                <w:sz w:val="18"/>
              </w:rPr>
            </w:pPr>
            <w:r w:rsidRPr="00892FC9">
              <w:rPr>
                <w:rFonts w:ascii="Arial" w:hAnsi="Arial" w:cs="Arial"/>
                <w:sz w:val="18"/>
              </w:rPr>
              <w:t>Active cell</w:t>
            </w:r>
          </w:p>
        </w:tc>
        <w:tc>
          <w:tcPr>
            <w:tcW w:w="709" w:type="dxa"/>
            <w:shd w:val="clear" w:color="auto" w:fill="auto"/>
          </w:tcPr>
          <w:p w14:paraId="0CC23281" w14:textId="77777777" w:rsidR="00892FC9" w:rsidRPr="00892FC9" w:rsidRDefault="00892FC9" w:rsidP="00892FC9">
            <w:pPr>
              <w:keepNext/>
              <w:keepLines/>
              <w:spacing w:after="0"/>
              <w:jc w:val="center"/>
              <w:rPr>
                <w:rFonts w:ascii="Arial" w:hAnsi="Arial" w:cs="Arial"/>
                <w:sz w:val="18"/>
              </w:rPr>
            </w:pPr>
          </w:p>
        </w:tc>
        <w:tc>
          <w:tcPr>
            <w:tcW w:w="1276" w:type="dxa"/>
            <w:shd w:val="clear" w:color="auto" w:fill="auto"/>
          </w:tcPr>
          <w:p w14:paraId="111825D4" w14:textId="77777777" w:rsidR="00892FC9" w:rsidRPr="00892FC9" w:rsidRDefault="00892FC9" w:rsidP="00892FC9">
            <w:pPr>
              <w:keepNext/>
              <w:keepLines/>
              <w:spacing w:after="0"/>
              <w:jc w:val="center"/>
              <w:rPr>
                <w:rFonts w:ascii="Arial" w:hAnsi="Arial" w:cs="Arial"/>
                <w:sz w:val="18"/>
              </w:rPr>
            </w:pPr>
            <w:proofErr w:type="spellStart"/>
            <w:r w:rsidRPr="00892FC9">
              <w:rPr>
                <w:rFonts w:ascii="Arial" w:hAnsi="Arial" w:cs="Arial"/>
                <w:sz w:val="18"/>
              </w:rPr>
              <w:t>nCell</w:t>
            </w:r>
            <w:proofErr w:type="spellEnd"/>
            <w:r w:rsidRPr="00892FC9">
              <w:rPr>
                <w:rFonts w:ascii="Arial" w:hAnsi="Arial" w:cs="Arial"/>
                <w:sz w:val="18"/>
              </w:rPr>
              <w:t xml:space="preserve"> 1</w:t>
            </w:r>
          </w:p>
        </w:tc>
        <w:tc>
          <w:tcPr>
            <w:tcW w:w="2623" w:type="dxa"/>
            <w:shd w:val="clear" w:color="auto" w:fill="auto"/>
          </w:tcPr>
          <w:p w14:paraId="666FFADF" w14:textId="77777777" w:rsidR="00892FC9" w:rsidRPr="00892FC9" w:rsidRDefault="00892FC9" w:rsidP="00892FC9">
            <w:pPr>
              <w:keepNext/>
              <w:keepLines/>
              <w:spacing w:after="0"/>
              <w:rPr>
                <w:rFonts w:ascii="Arial" w:hAnsi="Arial" w:cs="v4.2.0"/>
                <w:bCs/>
                <w:sz w:val="18"/>
              </w:rPr>
            </w:pPr>
          </w:p>
        </w:tc>
      </w:tr>
      <w:tr w:rsidR="00892FC9" w:rsidRPr="00892FC9" w14:paraId="4D4E137A" w14:textId="77777777" w:rsidTr="0040097D">
        <w:trPr>
          <w:jc w:val="center"/>
        </w:trPr>
        <w:tc>
          <w:tcPr>
            <w:tcW w:w="3140" w:type="dxa"/>
            <w:gridSpan w:val="2"/>
            <w:shd w:val="clear" w:color="auto" w:fill="auto"/>
          </w:tcPr>
          <w:p w14:paraId="7DE6DD6F" w14:textId="77777777" w:rsidR="00892FC9" w:rsidRPr="00892FC9" w:rsidRDefault="00892FC9" w:rsidP="00892FC9">
            <w:pPr>
              <w:keepNext/>
              <w:keepLines/>
              <w:spacing w:after="0"/>
              <w:rPr>
                <w:rFonts w:ascii="Arial" w:hAnsi="Arial" w:cs="Arial"/>
                <w:sz w:val="18"/>
              </w:rPr>
            </w:pPr>
            <w:r w:rsidRPr="00892FC9">
              <w:rPr>
                <w:rFonts w:ascii="Arial" w:hAnsi="Arial" w:cs="Arial"/>
                <w:sz w:val="18"/>
              </w:rPr>
              <w:t>CP length</w:t>
            </w:r>
          </w:p>
        </w:tc>
        <w:tc>
          <w:tcPr>
            <w:tcW w:w="709" w:type="dxa"/>
            <w:shd w:val="clear" w:color="auto" w:fill="auto"/>
          </w:tcPr>
          <w:p w14:paraId="1CC9EA2E" w14:textId="77777777" w:rsidR="00892FC9" w:rsidRPr="00892FC9" w:rsidRDefault="00892FC9" w:rsidP="00892FC9">
            <w:pPr>
              <w:keepNext/>
              <w:keepLines/>
              <w:spacing w:after="0"/>
              <w:jc w:val="center"/>
              <w:rPr>
                <w:rFonts w:ascii="Arial" w:hAnsi="Arial" w:cs="Arial"/>
                <w:sz w:val="18"/>
              </w:rPr>
            </w:pPr>
          </w:p>
        </w:tc>
        <w:tc>
          <w:tcPr>
            <w:tcW w:w="1276" w:type="dxa"/>
            <w:shd w:val="clear" w:color="auto" w:fill="auto"/>
          </w:tcPr>
          <w:p w14:paraId="0929AE1F" w14:textId="77777777" w:rsidR="00892FC9" w:rsidRPr="00892FC9" w:rsidRDefault="00892FC9" w:rsidP="00892FC9">
            <w:pPr>
              <w:keepNext/>
              <w:keepLines/>
              <w:spacing w:after="0"/>
              <w:jc w:val="center"/>
              <w:rPr>
                <w:rFonts w:ascii="Arial" w:hAnsi="Arial" w:cs="Arial"/>
                <w:sz w:val="18"/>
              </w:rPr>
            </w:pPr>
            <w:r w:rsidRPr="00892FC9">
              <w:rPr>
                <w:rFonts w:ascii="Arial" w:hAnsi="Arial" w:cs="Arial"/>
                <w:sz w:val="18"/>
              </w:rPr>
              <w:t>Normal</w:t>
            </w:r>
          </w:p>
        </w:tc>
        <w:tc>
          <w:tcPr>
            <w:tcW w:w="2623" w:type="dxa"/>
            <w:shd w:val="clear" w:color="auto" w:fill="auto"/>
          </w:tcPr>
          <w:p w14:paraId="1F0992B6" w14:textId="77777777" w:rsidR="00892FC9" w:rsidRPr="00892FC9" w:rsidRDefault="00892FC9" w:rsidP="00892FC9">
            <w:pPr>
              <w:keepNext/>
              <w:keepLines/>
              <w:spacing w:after="0"/>
              <w:rPr>
                <w:rFonts w:ascii="Arial" w:hAnsi="Arial" w:cs="Arial"/>
                <w:sz w:val="18"/>
              </w:rPr>
            </w:pPr>
          </w:p>
        </w:tc>
      </w:tr>
      <w:tr w:rsidR="00892FC9" w:rsidRPr="00892FC9" w14:paraId="068402D7" w14:textId="77777777" w:rsidTr="0040097D">
        <w:trPr>
          <w:jc w:val="center"/>
        </w:trPr>
        <w:tc>
          <w:tcPr>
            <w:tcW w:w="1271" w:type="dxa"/>
            <w:vMerge w:val="restart"/>
            <w:shd w:val="clear" w:color="auto" w:fill="auto"/>
          </w:tcPr>
          <w:p w14:paraId="474E1479" w14:textId="77777777" w:rsidR="00892FC9" w:rsidRPr="00892FC9" w:rsidRDefault="00892FC9" w:rsidP="00892FC9">
            <w:pPr>
              <w:keepNext/>
              <w:keepLines/>
              <w:spacing w:after="0"/>
              <w:rPr>
                <w:rFonts w:ascii="Arial" w:hAnsi="Arial" w:cs="Arial"/>
                <w:sz w:val="18"/>
              </w:rPr>
            </w:pPr>
            <w:r w:rsidRPr="00892FC9">
              <w:rPr>
                <w:rFonts w:ascii="Arial" w:hAnsi="Arial"/>
                <w:noProof/>
                <w:sz w:val="18"/>
              </w:rPr>
              <w:t>Satellite information</w:t>
            </w:r>
          </w:p>
        </w:tc>
        <w:tc>
          <w:tcPr>
            <w:tcW w:w="1869" w:type="dxa"/>
            <w:shd w:val="clear" w:color="auto" w:fill="auto"/>
          </w:tcPr>
          <w:p w14:paraId="1974480A" w14:textId="77777777" w:rsidR="00892FC9" w:rsidRPr="00892FC9" w:rsidRDefault="00892FC9" w:rsidP="00892FC9">
            <w:pPr>
              <w:keepNext/>
              <w:keepLines/>
              <w:spacing w:after="0"/>
              <w:rPr>
                <w:rFonts w:ascii="Arial" w:hAnsi="Arial" w:cs="Arial"/>
                <w:sz w:val="18"/>
              </w:rPr>
            </w:pPr>
            <w:r w:rsidRPr="00892FC9">
              <w:rPr>
                <w:rFonts w:ascii="Arial" w:hAnsi="Arial"/>
                <w:noProof/>
                <w:sz w:val="18"/>
              </w:rPr>
              <w:t>Config 1</w:t>
            </w:r>
          </w:p>
        </w:tc>
        <w:tc>
          <w:tcPr>
            <w:tcW w:w="709" w:type="dxa"/>
            <w:shd w:val="clear" w:color="auto" w:fill="auto"/>
          </w:tcPr>
          <w:p w14:paraId="1CFC788F" w14:textId="77777777" w:rsidR="00892FC9" w:rsidRPr="00892FC9" w:rsidRDefault="00892FC9" w:rsidP="00892FC9">
            <w:pPr>
              <w:keepNext/>
              <w:keepLines/>
              <w:spacing w:after="0"/>
              <w:jc w:val="center"/>
              <w:rPr>
                <w:rFonts w:ascii="Arial" w:hAnsi="Arial" w:cs="Arial"/>
                <w:sz w:val="18"/>
              </w:rPr>
            </w:pPr>
          </w:p>
        </w:tc>
        <w:tc>
          <w:tcPr>
            <w:tcW w:w="1276" w:type="dxa"/>
            <w:shd w:val="clear" w:color="auto" w:fill="auto"/>
          </w:tcPr>
          <w:p w14:paraId="1CA9C005" w14:textId="77777777" w:rsidR="00892FC9" w:rsidRPr="00892FC9" w:rsidRDefault="00892FC9" w:rsidP="00892FC9">
            <w:pPr>
              <w:keepNext/>
              <w:keepLines/>
              <w:spacing w:after="0"/>
              <w:jc w:val="center"/>
              <w:rPr>
                <w:rFonts w:ascii="Arial" w:hAnsi="Arial" w:cs="Arial"/>
                <w:sz w:val="18"/>
              </w:rPr>
            </w:pPr>
            <w:r w:rsidRPr="00892FC9">
              <w:rPr>
                <w:rFonts w:ascii="Arial" w:hAnsi="Arial"/>
                <w:noProof/>
                <w:sz w:val="18"/>
              </w:rPr>
              <w:t>SSC.1</w:t>
            </w:r>
          </w:p>
        </w:tc>
        <w:tc>
          <w:tcPr>
            <w:tcW w:w="2623" w:type="dxa"/>
            <w:shd w:val="clear" w:color="auto" w:fill="auto"/>
          </w:tcPr>
          <w:p w14:paraId="373850E4" w14:textId="77777777" w:rsidR="00892FC9" w:rsidRPr="00892FC9" w:rsidRDefault="00892FC9" w:rsidP="00892FC9">
            <w:pPr>
              <w:keepNext/>
              <w:keepLines/>
              <w:spacing w:after="0"/>
              <w:rPr>
                <w:rFonts w:ascii="Arial" w:hAnsi="Arial" w:cs="Arial"/>
                <w:sz w:val="18"/>
              </w:rPr>
            </w:pPr>
            <w:r w:rsidRPr="00892FC9">
              <w:rPr>
                <w:rFonts w:ascii="Arial" w:hAnsi="Arial"/>
                <w:noProof/>
                <w:sz w:val="18"/>
              </w:rPr>
              <w:t>GSO</w:t>
            </w:r>
          </w:p>
        </w:tc>
      </w:tr>
      <w:tr w:rsidR="00892FC9" w:rsidRPr="00892FC9" w14:paraId="3310582F" w14:textId="77777777" w:rsidTr="0040097D">
        <w:trPr>
          <w:jc w:val="center"/>
        </w:trPr>
        <w:tc>
          <w:tcPr>
            <w:tcW w:w="1271" w:type="dxa"/>
            <w:vMerge/>
            <w:shd w:val="clear" w:color="auto" w:fill="auto"/>
          </w:tcPr>
          <w:p w14:paraId="116D9493" w14:textId="77777777" w:rsidR="00892FC9" w:rsidRPr="00892FC9" w:rsidRDefault="00892FC9" w:rsidP="00892FC9">
            <w:pPr>
              <w:keepNext/>
              <w:keepLines/>
              <w:spacing w:after="0"/>
              <w:rPr>
                <w:rFonts w:ascii="Arial" w:hAnsi="Arial" w:cs="Arial"/>
                <w:sz w:val="18"/>
              </w:rPr>
            </w:pPr>
          </w:p>
        </w:tc>
        <w:tc>
          <w:tcPr>
            <w:tcW w:w="1869" w:type="dxa"/>
            <w:shd w:val="clear" w:color="auto" w:fill="auto"/>
          </w:tcPr>
          <w:p w14:paraId="33E99429" w14:textId="77777777" w:rsidR="00892FC9" w:rsidRPr="00892FC9" w:rsidRDefault="00892FC9" w:rsidP="00892FC9">
            <w:pPr>
              <w:keepNext/>
              <w:keepLines/>
              <w:spacing w:after="0"/>
              <w:rPr>
                <w:rFonts w:ascii="Arial" w:hAnsi="Arial" w:cs="Arial"/>
                <w:sz w:val="18"/>
              </w:rPr>
            </w:pPr>
            <w:r w:rsidRPr="00892FC9">
              <w:rPr>
                <w:rFonts w:ascii="Arial" w:hAnsi="Arial"/>
                <w:noProof/>
                <w:sz w:val="18"/>
              </w:rPr>
              <w:t>Config 2</w:t>
            </w:r>
          </w:p>
        </w:tc>
        <w:tc>
          <w:tcPr>
            <w:tcW w:w="709" w:type="dxa"/>
            <w:shd w:val="clear" w:color="auto" w:fill="auto"/>
          </w:tcPr>
          <w:p w14:paraId="22E5AAAF" w14:textId="77777777" w:rsidR="00892FC9" w:rsidRPr="00892FC9" w:rsidRDefault="00892FC9" w:rsidP="00892FC9">
            <w:pPr>
              <w:keepNext/>
              <w:keepLines/>
              <w:spacing w:after="0"/>
              <w:jc w:val="center"/>
              <w:rPr>
                <w:rFonts w:ascii="Arial" w:hAnsi="Arial" w:cs="Arial"/>
                <w:sz w:val="18"/>
              </w:rPr>
            </w:pPr>
          </w:p>
        </w:tc>
        <w:tc>
          <w:tcPr>
            <w:tcW w:w="1276" w:type="dxa"/>
            <w:shd w:val="clear" w:color="auto" w:fill="auto"/>
          </w:tcPr>
          <w:p w14:paraId="5FD1C17B" w14:textId="77777777" w:rsidR="00892FC9" w:rsidRPr="00892FC9" w:rsidRDefault="00892FC9" w:rsidP="00892FC9">
            <w:pPr>
              <w:keepNext/>
              <w:keepLines/>
              <w:spacing w:after="0"/>
              <w:jc w:val="center"/>
              <w:rPr>
                <w:rFonts w:ascii="Arial" w:hAnsi="Arial" w:cs="Arial"/>
                <w:sz w:val="18"/>
              </w:rPr>
            </w:pPr>
            <w:r w:rsidRPr="00892FC9">
              <w:rPr>
                <w:rFonts w:ascii="Arial" w:hAnsi="Arial"/>
                <w:noProof/>
                <w:sz w:val="18"/>
              </w:rPr>
              <w:t>SSC.2</w:t>
            </w:r>
          </w:p>
        </w:tc>
        <w:tc>
          <w:tcPr>
            <w:tcW w:w="2623" w:type="dxa"/>
            <w:shd w:val="clear" w:color="auto" w:fill="auto"/>
          </w:tcPr>
          <w:p w14:paraId="0CF87795" w14:textId="77777777" w:rsidR="00892FC9" w:rsidRPr="00892FC9" w:rsidRDefault="00892FC9" w:rsidP="00892FC9">
            <w:pPr>
              <w:keepNext/>
              <w:keepLines/>
              <w:spacing w:after="0"/>
              <w:rPr>
                <w:rFonts w:ascii="Arial" w:hAnsi="Arial" w:cs="Arial"/>
                <w:sz w:val="18"/>
              </w:rPr>
            </w:pPr>
            <w:r w:rsidRPr="00892FC9">
              <w:rPr>
                <w:rFonts w:ascii="Arial" w:hAnsi="Arial"/>
                <w:noProof/>
                <w:sz w:val="18"/>
              </w:rPr>
              <w:t>NGSO</w:t>
            </w:r>
          </w:p>
        </w:tc>
      </w:tr>
      <w:tr w:rsidR="00892FC9" w:rsidRPr="00892FC9" w14:paraId="20FBC2B8" w14:textId="77777777" w:rsidTr="0040097D">
        <w:trPr>
          <w:jc w:val="center"/>
        </w:trPr>
        <w:tc>
          <w:tcPr>
            <w:tcW w:w="1271" w:type="dxa"/>
            <w:vMerge w:val="restart"/>
            <w:shd w:val="clear" w:color="auto" w:fill="auto"/>
            <w:vAlign w:val="center"/>
          </w:tcPr>
          <w:p w14:paraId="1513E0BD" w14:textId="77777777" w:rsidR="00892FC9" w:rsidRPr="00892FC9" w:rsidRDefault="00892FC9" w:rsidP="00892FC9">
            <w:pPr>
              <w:keepNext/>
              <w:keepLines/>
              <w:spacing w:after="0"/>
              <w:rPr>
                <w:rFonts w:ascii="Arial" w:hAnsi="Arial" w:cs="Arial"/>
                <w:sz w:val="18"/>
              </w:rPr>
            </w:pPr>
            <w:r w:rsidRPr="00892FC9">
              <w:rPr>
                <w:rFonts w:ascii="Arial" w:hAnsi="Arial" w:cs="Arial"/>
                <w:sz w:val="18"/>
              </w:rPr>
              <w:t>In sync transmission parameters</w:t>
            </w:r>
          </w:p>
          <w:p w14:paraId="36A16816" w14:textId="77777777" w:rsidR="00892FC9" w:rsidRPr="00892FC9" w:rsidRDefault="00892FC9" w:rsidP="00892FC9">
            <w:pPr>
              <w:keepNext/>
              <w:keepLines/>
              <w:spacing w:after="0"/>
              <w:rPr>
                <w:rFonts w:ascii="Arial" w:hAnsi="Arial" w:cs="Arial"/>
                <w:sz w:val="18"/>
              </w:rPr>
            </w:pPr>
            <w:r w:rsidRPr="00892FC9">
              <w:rPr>
                <w:rFonts w:ascii="Arial" w:hAnsi="Arial" w:cs="Arial"/>
                <w:sz w:val="18"/>
              </w:rPr>
              <w:t>(Note 1)</w:t>
            </w:r>
          </w:p>
        </w:tc>
        <w:tc>
          <w:tcPr>
            <w:tcW w:w="1869" w:type="dxa"/>
            <w:shd w:val="clear" w:color="auto" w:fill="auto"/>
          </w:tcPr>
          <w:p w14:paraId="6922DB06" w14:textId="77777777" w:rsidR="00892FC9" w:rsidRPr="00892FC9" w:rsidRDefault="00892FC9" w:rsidP="00892FC9">
            <w:pPr>
              <w:keepNext/>
              <w:keepLines/>
              <w:spacing w:after="0"/>
              <w:rPr>
                <w:rFonts w:ascii="Arial" w:hAnsi="Arial" w:cs="Arial"/>
                <w:sz w:val="18"/>
              </w:rPr>
            </w:pPr>
            <w:r w:rsidRPr="00892FC9">
              <w:rPr>
                <w:rFonts w:ascii="Arial" w:hAnsi="Arial" w:cs="Arial"/>
                <w:sz w:val="18"/>
              </w:rPr>
              <w:t>DCI format</w:t>
            </w:r>
          </w:p>
        </w:tc>
        <w:tc>
          <w:tcPr>
            <w:tcW w:w="709" w:type="dxa"/>
            <w:shd w:val="clear" w:color="auto" w:fill="auto"/>
          </w:tcPr>
          <w:p w14:paraId="79395682" w14:textId="77777777" w:rsidR="00892FC9" w:rsidRPr="00892FC9" w:rsidRDefault="00892FC9" w:rsidP="00892FC9">
            <w:pPr>
              <w:keepNext/>
              <w:keepLines/>
              <w:spacing w:after="0"/>
              <w:jc w:val="center"/>
              <w:rPr>
                <w:rFonts w:ascii="Arial" w:hAnsi="Arial" w:cs="Arial"/>
                <w:sz w:val="18"/>
              </w:rPr>
            </w:pPr>
          </w:p>
        </w:tc>
        <w:tc>
          <w:tcPr>
            <w:tcW w:w="1276" w:type="dxa"/>
            <w:shd w:val="clear" w:color="auto" w:fill="auto"/>
          </w:tcPr>
          <w:p w14:paraId="27B8B78F" w14:textId="77777777" w:rsidR="00892FC9" w:rsidRPr="00892FC9" w:rsidRDefault="00892FC9" w:rsidP="00892FC9">
            <w:pPr>
              <w:keepNext/>
              <w:keepLines/>
              <w:spacing w:after="0"/>
              <w:jc w:val="center"/>
              <w:rPr>
                <w:rFonts w:ascii="Arial" w:hAnsi="Arial" w:cs="Arial"/>
                <w:noProof/>
                <w:kern w:val="2"/>
                <w:sz w:val="18"/>
              </w:rPr>
            </w:pPr>
            <w:r w:rsidRPr="00892FC9">
              <w:rPr>
                <w:rFonts w:ascii="Arial" w:hAnsi="Arial" w:cs="Arial"/>
                <w:noProof/>
                <w:kern w:val="2"/>
                <w:sz w:val="18"/>
              </w:rPr>
              <w:t>Format N1</w:t>
            </w:r>
          </w:p>
        </w:tc>
        <w:tc>
          <w:tcPr>
            <w:tcW w:w="2623" w:type="dxa"/>
            <w:shd w:val="clear" w:color="auto" w:fill="auto"/>
          </w:tcPr>
          <w:p w14:paraId="7466A603" w14:textId="77777777" w:rsidR="00892FC9" w:rsidRPr="00892FC9" w:rsidRDefault="00892FC9" w:rsidP="00892FC9">
            <w:pPr>
              <w:keepNext/>
              <w:keepLines/>
              <w:spacing w:after="0"/>
              <w:rPr>
                <w:rFonts w:ascii="Arial" w:hAnsi="Arial" w:cs="Arial"/>
                <w:sz w:val="18"/>
              </w:rPr>
            </w:pPr>
            <w:r w:rsidRPr="00892FC9">
              <w:rPr>
                <w:rFonts w:ascii="Arial" w:hAnsi="Arial" w:cs="Arial"/>
                <w:sz w:val="18"/>
              </w:rPr>
              <w:t>As defined in TS 36.212 [21]</w:t>
            </w:r>
          </w:p>
        </w:tc>
      </w:tr>
      <w:tr w:rsidR="00892FC9" w:rsidRPr="00892FC9" w14:paraId="49A2AB9D" w14:textId="77777777" w:rsidTr="0040097D">
        <w:trPr>
          <w:jc w:val="center"/>
        </w:trPr>
        <w:tc>
          <w:tcPr>
            <w:tcW w:w="1271" w:type="dxa"/>
            <w:vMerge/>
            <w:shd w:val="clear" w:color="auto" w:fill="auto"/>
            <w:vAlign w:val="center"/>
          </w:tcPr>
          <w:p w14:paraId="7569C99C" w14:textId="77777777" w:rsidR="00892FC9" w:rsidRPr="00892FC9" w:rsidRDefault="00892FC9" w:rsidP="00892FC9">
            <w:pPr>
              <w:keepNext/>
              <w:keepLines/>
              <w:spacing w:after="0"/>
              <w:rPr>
                <w:rFonts w:ascii="Arial" w:hAnsi="Arial" w:cs="Arial"/>
                <w:sz w:val="18"/>
              </w:rPr>
            </w:pPr>
          </w:p>
        </w:tc>
        <w:tc>
          <w:tcPr>
            <w:tcW w:w="1869" w:type="dxa"/>
            <w:shd w:val="clear" w:color="auto" w:fill="auto"/>
          </w:tcPr>
          <w:p w14:paraId="76684B6C" w14:textId="77777777" w:rsidR="00892FC9" w:rsidRPr="00892FC9" w:rsidRDefault="00892FC9" w:rsidP="00892FC9">
            <w:pPr>
              <w:keepNext/>
              <w:keepLines/>
              <w:spacing w:after="0"/>
              <w:rPr>
                <w:rFonts w:ascii="Arial" w:hAnsi="Arial" w:cs="Arial"/>
                <w:sz w:val="18"/>
              </w:rPr>
            </w:pPr>
            <w:r w:rsidRPr="00892FC9">
              <w:rPr>
                <w:rFonts w:ascii="Arial" w:hAnsi="Arial" w:cs="Arial"/>
                <w:sz w:val="18"/>
              </w:rPr>
              <w:t>Number of OFDM symbols for legacy control channels</w:t>
            </w:r>
          </w:p>
        </w:tc>
        <w:tc>
          <w:tcPr>
            <w:tcW w:w="709" w:type="dxa"/>
            <w:shd w:val="clear" w:color="auto" w:fill="auto"/>
          </w:tcPr>
          <w:p w14:paraId="1A2261DA" w14:textId="77777777" w:rsidR="00892FC9" w:rsidRPr="00892FC9" w:rsidRDefault="00892FC9" w:rsidP="00892FC9">
            <w:pPr>
              <w:keepNext/>
              <w:keepLines/>
              <w:spacing w:after="0"/>
              <w:jc w:val="center"/>
              <w:rPr>
                <w:rFonts w:ascii="Arial" w:hAnsi="Arial" w:cs="Arial"/>
                <w:sz w:val="18"/>
              </w:rPr>
            </w:pPr>
          </w:p>
        </w:tc>
        <w:tc>
          <w:tcPr>
            <w:tcW w:w="1276" w:type="dxa"/>
            <w:shd w:val="clear" w:color="auto" w:fill="auto"/>
          </w:tcPr>
          <w:p w14:paraId="3410A629" w14:textId="77777777" w:rsidR="00892FC9" w:rsidRPr="00892FC9" w:rsidRDefault="00892FC9" w:rsidP="00892FC9">
            <w:pPr>
              <w:keepNext/>
              <w:keepLines/>
              <w:spacing w:after="0"/>
              <w:jc w:val="center"/>
              <w:rPr>
                <w:rFonts w:ascii="Arial" w:eastAsia="MS Mincho" w:hAnsi="Arial" w:cs="Arial"/>
                <w:noProof/>
                <w:kern w:val="2"/>
                <w:sz w:val="18"/>
              </w:rPr>
            </w:pPr>
            <w:r w:rsidRPr="00892FC9">
              <w:rPr>
                <w:rFonts w:ascii="Arial" w:eastAsia="MS Mincho" w:hAnsi="Arial" w:cs="Arial"/>
                <w:noProof/>
                <w:kern w:val="2"/>
                <w:sz w:val="18"/>
              </w:rPr>
              <w:t>3</w:t>
            </w:r>
          </w:p>
        </w:tc>
        <w:tc>
          <w:tcPr>
            <w:tcW w:w="2623" w:type="dxa"/>
            <w:vMerge w:val="restart"/>
            <w:shd w:val="clear" w:color="auto" w:fill="auto"/>
          </w:tcPr>
          <w:p w14:paraId="7DC3550C" w14:textId="77777777" w:rsidR="00892FC9" w:rsidRPr="00892FC9" w:rsidRDefault="00892FC9" w:rsidP="00892FC9">
            <w:pPr>
              <w:keepNext/>
              <w:keepLines/>
              <w:spacing w:after="0"/>
              <w:rPr>
                <w:rFonts w:ascii="Arial" w:hAnsi="Arial" w:cs="Arial"/>
                <w:sz w:val="18"/>
              </w:rPr>
            </w:pPr>
            <w:r w:rsidRPr="00892FC9">
              <w:rPr>
                <w:rFonts w:ascii="Arial" w:eastAsia="?? ??" w:hAnsi="Arial" w:cs="Arial"/>
                <w:sz w:val="18"/>
              </w:rPr>
              <w:t xml:space="preserve">In sync threshold </w:t>
            </w:r>
            <w:proofErr w:type="spellStart"/>
            <w:r w:rsidRPr="00892FC9">
              <w:rPr>
                <w:rFonts w:ascii="Arial" w:eastAsia="?? ??" w:hAnsi="Arial"/>
                <w:sz w:val="18"/>
              </w:rPr>
              <w:t>Q</w:t>
            </w:r>
            <w:r w:rsidRPr="00892FC9">
              <w:rPr>
                <w:rFonts w:ascii="Arial" w:eastAsia="?? ??" w:hAnsi="Arial"/>
                <w:sz w:val="18"/>
                <w:vertAlign w:val="subscript"/>
              </w:rPr>
              <w:t>in</w:t>
            </w:r>
            <w:r w:rsidRPr="00892FC9">
              <w:rPr>
                <w:rFonts w:ascii="Arial" w:hAnsi="Arial"/>
                <w:sz w:val="18"/>
                <w:vertAlign w:val="subscript"/>
                <w:lang w:eastAsia="zh-CN"/>
              </w:rPr>
              <w:t>_NB</w:t>
            </w:r>
            <w:proofErr w:type="spellEnd"/>
            <w:r w:rsidRPr="00892FC9">
              <w:rPr>
                <w:rFonts w:ascii="Arial" w:hAnsi="Arial"/>
                <w:sz w:val="18"/>
                <w:vertAlign w:val="subscript"/>
                <w:lang w:eastAsia="zh-CN"/>
              </w:rPr>
              <w:t>-IoT</w:t>
            </w:r>
            <w:r w:rsidRPr="00892FC9">
              <w:rPr>
                <w:rFonts w:ascii="Arial" w:eastAsia="?? ??" w:hAnsi="Arial" w:cs="Arial"/>
                <w:sz w:val="18"/>
              </w:rPr>
              <w:t xml:space="preserve"> and the corresponding hypothetical NPDCCH transmission parameters are as specified in clause</w:t>
            </w:r>
            <w:r w:rsidRPr="00892FC9">
              <w:rPr>
                <w:rFonts w:ascii="Arial" w:hAnsi="Arial" w:cs="Arial"/>
                <w:sz w:val="18"/>
              </w:rPr>
              <w:t xml:space="preserve"> </w:t>
            </w:r>
            <w:r w:rsidRPr="00892FC9">
              <w:rPr>
                <w:rFonts w:ascii="Arial" w:eastAsia="?? ??" w:hAnsi="Arial" w:cs="Arial"/>
                <w:sz w:val="18"/>
              </w:rPr>
              <w:t>7.23A.2</w:t>
            </w:r>
            <w:r w:rsidRPr="00892FC9">
              <w:rPr>
                <w:rFonts w:ascii="Arial" w:hAnsi="Arial" w:cs="Arial"/>
                <w:sz w:val="18"/>
                <w:lang w:eastAsia="zh-CN"/>
              </w:rPr>
              <w:t xml:space="preserve"> </w:t>
            </w:r>
            <w:r w:rsidRPr="00892FC9">
              <w:rPr>
                <w:rFonts w:ascii="Arial" w:eastAsia="?? ??" w:hAnsi="Arial" w:cs="Arial"/>
                <w:sz w:val="18"/>
              </w:rPr>
              <w:t>and Table 7.23A.2-1 respectively.</w:t>
            </w:r>
          </w:p>
        </w:tc>
      </w:tr>
      <w:tr w:rsidR="00892FC9" w:rsidRPr="00892FC9" w14:paraId="43F11066" w14:textId="77777777" w:rsidTr="0040097D">
        <w:trPr>
          <w:jc w:val="center"/>
        </w:trPr>
        <w:tc>
          <w:tcPr>
            <w:tcW w:w="1271" w:type="dxa"/>
            <w:vMerge/>
            <w:shd w:val="clear" w:color="auto" w:fill="auto"/>
            <w:vAlign w:val="center"/>
          </w:tcPr>
          <w:p w14:paraId="009E826D" w14:textId="77777777" w:rsidR="00892FC9" w:rsidRPr="00892FC9" w:rsidRDefault="00892FC9" w:rsidP="00892FC9">
            <w:pPr>
              <w:keepNext/>
              <w:keepLines/>
              <w:spacing w:after="0"/>
              <w:rPr>
                <w:rFonts w:ascii="Arial" w:hAnsi="Arial" w:cs="Arial"/>
                <w:sz w:val="18"/>
              </w:rPr>
            </w:pPr>
          </w:p>
        </w:tc>
        <w:tc>
          <w:tcPr>
            <w:tcW w:w="1869" w:type="dxa"/>
            <w:shd w:val="clear" w:color="auto" w:fill="auto"/>
          </w:tcPr>
          <w:p w14:paraId="5BFE41A6" w14:textId="77777777" w:rsidR="00892FC9" w:rsidRPr="00892FC9" w:rsidRDefault="00892FC9" w:rsidP="00892FC9">
            <w:pPr>
              <w:keepNext/>
              <w:keepLines/>
              <w:spacing w:after="0"/>
              <w:rPr>
                <w:rFonts w:ascii="Arial" w:hAnsi="Arial" w:cs="Arial"/>
                <w:sz w:val="18"/>
              </w:rPr>
            </w:pPr>
            <w:r w:rsidRPr="00892FC9">
              <w:rPr>
                <w:rFonts w:ascii="Arial" w:hAnsi="Arial" w:cs="Arial"/>
                <w:sz w:val="18"/>
              </w:rPr>
              <w:t xml:space="preserve">NPDCCH aggregation level </w:t>
            </w:r>
          </w:p>
        </w:tc>
        <w:tc>
          <w:tcPr>
            <w:tcW w:w="709" w:type="dxa"/>
            <w:shd w:val="clear" w:color="auto" w:fill="auto"/>
          </w:tcPr>
          <w:p w14:paraId="44296408" w14:textId="77777777" w:rsidR="00892FC9" w:rsidRPr="00892FC9" w:rsidRDefault="00892FC9" w:rsidP="00892FC9">
            <w:pPr>
              <w:keepNext/>
              <w:keepLines/>
              <w:spacing w:after="0"/>
              <w:jc w:val="center"/>
              <w:rPr>
                <w:rFonts w:ascii="Arial" w:hAnsi="Arial" w:cs="Arial"/>
                <w:sz w:val="18"/>
              </w:rPr>
            </w:pPr>
            <w:proofErr w:type="spellStart"/>
            <w:r w:rsidRPr="00892FC9">
              <w:rPr>
                <w:rFonts w:ascii="Arial" w:hAnsi="Arial" w:cs="Arial"/>
                <w:sz w:val="18"/>
              </w:rPr>
              <w:t>eCCE</w:t>
            </w:r>
            <w:proofErr w:type="spellEnd"/>
          </w:p>
        </w:tc>
        <w:tc>
          <w:tcPr>
            <w:tcW w:w="1276" w:type="dxa"/>
            <w:shd w:val="clear" w:color="auto" w:fill="auto"/>
          </w:tcPr>
          <w:p w14:paraId="02EF6D56" w14:textId="77777777" w:rsidR="00892FC9" w:rsidRPr="00892FC9" w:rsidRDefault="00892FC9" w:rsidP="00892FC9">
            <w:pPr>
              <w:keepNext/>
              <w:keepLines/>
              <w:spacing w:after="0"/>
              <w:jc w:val="center"/>
              <w:rPr>
                <w:rFonts w:ascii="Arial" w:hAnsi="Arial" w:cs="Arial"/>
                <w:noProof/>
                <w:kern w:val="2"/>
                <w:sz w:val="18"/>
              </w:rPr>
            </w:pPr>
            <w:r w:rsidRPr="00892FC9">
              <w:rPr>
                <w:rFonts w:ascii="Arial" w:hAnsi="Arial" w:cs="Arial"/>
                <w:noProof/>
                <w:kern w:val="2"/>
                <w:sz w:val="18"/>
              </w:rPr>
              <w:t>2</w:t>
            </w:r>
          </w:p>
          <w:p w14:paraId="36423B55" w14:textId="77777777" w:rsidR="00892FC9" w:rsidRPr="00892FC9" w:rsidRDefault="00892FC9" w:rsidP="00892FC9">
            <w:pPr>
              <w:keepNext/>
              <w:keepLines/>
              <w:spacing w:after="0"/>
              <w:rPr>
                <w:rFonts w:ascii="Arial" w:hAnsi="Arial" w:cs="Arial"/>
                <w:noProof/>
                <w:kern w:val="2"/>
                <w:sz w:val="18"/>
              </w:rPr>
            </w:pPr>
          </w:p>
        </w:tc>
        <w:tc>
          <w:tcPr>
            <w:tcW w:w="2623" w:type="dxa"/>
            <w:vMerge/>
            <w:shd w:val="clear" w:color="auto" w:fill="auto"/>
          </w:tcPr>
          <w:p w14:paraId="25EB0379" w14:textId="77777777" w:rsidR="00892FC9" w:rsidRPr="00892FC9" w:rsidRDefault="00892FC9" w:rsidP="00892FC9">
            <w:pPr>
              <w:keepNext/>
              <w:keepLines/>
              <w:spacing w:after="0"/>
              <w:rPr>
                <w:rFonts w:ascii="Arial" w:hAnsi="Arial" w:cs="Arial"/>
                <w:sz w:val="18"/>
              </w:rPr>
            </w:pPr>
          </w:p>
        </w:tc>
      </w:tr>
      <w:tr w:rsidR="00892FC9" w:rsidRPr="00892FC9" w14:paraId="1F07993A" w14:textId="77777777" w:rsidTr="0040097D">
        <w:trPr>
          <w:jc w:val="center"/>
        </w:trPr>
        <w:tc>
          <w:tcPr>
            <w:tcW w:w="1271" w:type="dxa"/>
            <w:vMerge/>
            <w:shd w:val="clear" w:color="auto" w:fill="auto"/>
            <w:vAlign w:val="center"/>
          </w:tcPr>
          <w:p w14:paraId="120EF1EC" w14:textId="77777777" w:rsidR="00892FC9" w:rsidRPr="00892FC9" w:rsidRDefault="00892FC9" w:rsidP="00892FC9">
            <w:pPr>
              <w:keepNext/>
              <w:keepLines/>
              <w:spacing w:after="0"/>
              <w:rPr>
                <w:rFonts w:ascii="Arial" w:hAnsi="Arial" w:cs="Arial"/>
                <w:sz w:val="18"/>
              </w:rPr>
            </w:pPr>
          </w:p>
        </w:tc>
        <w:tc>
          <w:tcPr>
            <w:tcW w:w="1869" w:type="dxa"/>
            <w:shd w:val="clear" w:color="auto" w:fill="auto"/>
          </w:tcPr>
          <w:p w14:paraId="6263AE8B" w14:textId="77777777" w:rsidR="00892FC9" w:rsidRPr="00892FC9" w:rsidRDefault="00892FC9" w:rsidP="00892FC9">
            <w:pPr>
              <w:keepNext/>
              <w:keepLines/>
              <w:spacing w:after="0"/>
              <w:rPr>
                <w:rFonts w:ascii="Arial" w:hAnsi="Arial" w:cs="Arial"/>
                <w:sz w:val="18"/>
              </w:rPr>
            </w:pPr>
            <w:r w:rsidRPr="00892FC9">
              <w:rPr>
                <w:rFonts w:ascii="Arial" w:hAnsi="Arial" w:cs="Arial"/>
                <w:sz w:val="18"/>
              </w:rPr>
              <w:t>NPDCCH repetition level</w:t>
            </w:r>
          </w:p>
        </w:tc>
        <w:tc>
          <w:tcPr>
            <w:tcW w:w="709" w:type="dxa"/>
            <w:shd w:val="clear" w:color="auto" w:fill="auto"/>
          </w:tcPr>
          <w:p w14:paraId="252BF319" w14:textId="77777777" w:rsidR="00892FC9" w:rsidRPr="00892FC9" w:rsidRDefault="00892FC9" w:rsidP="00892FC9">
            <w:pPr>
              <w:keepNext/>
              <w:keepLines/>
              <w:spacing w:after="0"/>
              <w:jc w:val="center"/>
              <w:rPr>
                <w:rFonts w:ascii="Arial" w:hAnsi="Arial" w:cs="Arial"/>
                <w:sz w:val="18"/>
              </w:rPr>
            </w:pPr>
          </w:p>
        </w:tc>
        <w:tc>
          <w:tcPr>
            <w:tcW w:w="1276" w:type="dxa"/>
            <w:shd w:val="clear" w:color="auto" w:fill="auto"/>
          </w:tcPr>
          <w:p w14:paraId="2219CF70" w14:textId="77777777" w:rsidR="00892FC9" w:rsidRPr="00892FC9" w:rsidRDefault="00892FC9" w:rsidP="00892FC9">
            <w:pPr>
              <w:keepNext/>
              <w:keepLines/>
              <w:spacing w:after="0"/>
              <w:jc w:val="center"/>
              <w:rPr>
                <w:rFonts w:ascii="Arial" w:hAnsi="Arial" w:cs="Arial"/>
                <w:noProof/>
                <w:kern w:val="2"/>
                <w:sz w:val="18"/>
              </w:rPr>
            </w:pPr>
            <w:r w:rsidRPr="00892FC9">
              <w:rPr>
                <w:rFonts w:ascii="Arial" w:hAnsi="Arial" w:cs="Arial"/>
                <w:noProof/>
                <w:kern w:val="2"/>
                <w:sz w:val="18"/>
              </w:rPr>
              <w:t>2</w:t>
            </w:r>
          </w:p>
        </w:tc>
        <w:tc>
          <w:tcPr>
            <w:tcW w:w="2623" w:type="dxa"/>
            <w:vMerge/>
            <w:shd w:val="clear" w:color="auto" w:fill="auto"/>
          </w:tcPr>
          <w:p w14:paraId="5337CEDB" w14:textId="77777777" w:rsidR="00892FC9" w:rsidRPr="00892FC9" w:rsidRDefault="00892FC9" w:rsidP="00892FC9">
            <w:pPr>
              <w:keepNext/>
              <w:keepLines/>
              <w:spacing w:after="0"/>
              <w:rPr>
                <w:rFonts w:ascii="Arial" w:hAnsi="Arial" w:cs="Arial"/>
                <w:sz w:val="18"/>
              </w:rPr>
            </w:pPr>
          </w:p>
        </w:tc>
      </w:tr>
      <w:tr w:rsidR="00892FC9" w:rsidRPr="00892FC9" w14:paraId="1A8B8599" w14:textId="77777777" w:rsidTr="0040097D">
        <w:trPr>
          <w:jc w:val="center"/>
        </w:trPr>
        <w:tc>
          <w:tcPr>
            <w:tcW w:w="1271" w:type="dxa"/>
            <w:vMerge/>
            <w:shd w:val="clear" w:color="auto" w:fill="auto"/>
            <w:vAlign w:val="center"/>
          </w:tcPr>
          <w:p w14:paraId="018E0E9B" w14:textId="77777777" w:rsidR="00892FC9" w:rsidRPr="00892FC9" w:rsidRDefault="00892FC9" w:rsidP="00892FC9">
            <w:pPr>
              <w:keepNext/>
              <w:keepLines/>
              <w:spacing w:after="0"/>
              <w:rPr>
                <w:rFonts w:ascii="Arial" w:hAnsi="Arial" w:cs="Arial"/>
                <w:sz w:val="18"/>
              </w:rPr>
            </w:pPr>
          </w:p>
        </w:tc>
        <w:tc>
          <w:tcPr>
            <w:tcW w:w="1869" w:type="dxa"/>
            <w:shd w:val="clear" w:color="auto" w:fill="auto"/>
          </w:tcPr>
          <w:p w14:paraId="41D2FD31" w14:textId="77777777" w:rsidR="00892FC9" w:rsidRPr="00892FC9" w:rsidRDefault="00892FC9" w:rsidP="00892FC9">
            <w:pPr>
              <w:keepNext/>
              <w:keepLines/>
              <w:spacing w:after="0"/>
              <w:rPr>
                <w:rFonts w:ascii="Arial" w:hAnsi="Arial" w:cs="Arial"/>
                <w:sz w:val="18"/>
              </w:rPr>
            </w:pPr>
            <w:r w:rsidRPr="00892FC9">
              <w:rPr>
                <w:rFonts w:ascii="Arial" w:hAnsi="Arial" w:cs="Arial"/>
                <w:sz w:val="18"/>
              </w:rPr>
              <w:t>Ratio of NPDSCH to NRS EPRE</w:t>
            </w:r>
          </w:p>
        </w:tc>
        <w:tc>
          <w:tcPr>
            <w:tcW w:w="709" w:type="dxa"/>
            <w:shd w:val="clear" w:color="auto" w:fill="auto"/>
          </w:tcPr>
          <w:p w14:paraId="56481312" w14:textId="77777777" w:rsidR="00892FC9" w:rsidRPr="00892FC9" w:rsidRDefault="00892FC9" w:rsidP="00892FC9">
            <w:pPr>
              <w:keepNext/>
              <w:keepLines/>
              <w:spacing w:after="0"/>
              <w:jc w:val="center"/>
              <w:rPr>
                <w:rFonts w:ascii="Arial" w:hAnsi="Arial" w:cs="Arial"/>
                <w:sz w:val="18"/>
              </w:rPr>
            </w:pPr>
          </w:p>
        </w:tc>
        <w:tc>
          <w:tcPr>
            <w:tcW w:w="1276" w:type="dxa"/>
            <w:shd w:val="clear" w:color="auto" w:fill="auto"/>
          </w:tcPr>
          <w:p w14:paraId="26108FC7" w14:textId="77777777" w:rsidR="00892FC9" w:rsidRPr="00892FC9" w:rsidRDefault="00892FC9" w:rsidP="00892FC9">
            <w:pPr>
              <w:keepNext/>
              <w:keepLines/>
              <w:spacing w:after="0"/>
              <w:jc w:val="center"/>
              <w:rPr>
                <w:rFonts w:ascii="Arial" w:eastAsia="MS Mincho" w:hAnsi="Arial" w:cs="Arial"/>
                <w:noProof/>
                <w:kern w:val="2"/>
                <w:sz w:val="18"/>
              </w:rPr>
            </w:pPr>
            <w:r w:rsidRPr="00892FC9">
              <w:rPr>
                <w:rFonts w:ascii="Arial" w:eastAsia="MS Mincho" w:hAnsi="Arial" w:cs="Arial"/>
                <w:noProof/>
                <w:kern w:val="2"/>
                <w:sz w:val="18"/>
              </w:rPr>
              <w:t>0</w:t>
            </w:r>
          </w:p>
        </w:tc>
        <w:tc>
          <w:tcPr>
            <w:tcW w:w="2623" w:type="dxa"/>
            <w:vMerge/>
            <w:shd w:val="clear" w:color="auto" w:fill="auto"/>
          </w:tcPr>
          <w:p w14:paraId="646890E5" w14:textId="77777777" w:rsidR="00892FC9" w:rsidRPr="00892FC9" w:rsidRDefault="00892FC9" w:rsidP="00892FC9">
            <w:pPr>
              <w:keepNext/>
              <w:keepLines/>
              <w:spacing w:after="0"/>
              <w:rPr>
                <w:rFonts w:ascii="Arial" w:hAnsi="Arial" w:cs="Arial"/>
                <w:sz w:val="18"/>
              </w:rPr>
            </w:pPr>
          </w:p>
        </w:tc>
      </w:tr>
      <w:tr w:rsidR="00892FC9" w:rsidRPr="00892FC9" w14:paraId="339CC1F4" w14:textId="77777777" w:rsidTr="0040097D">
        <w:trPr>
          <w:jc w:val="center"/>
        </w:trPr>
        <w:tc>
          <w:tcPr>
            <w:tcW w:w="1271" w:type="dxa"/>
            <w:vMerge/>
            <w:shd w:val="clear" w:color="auto" w:fill="auto"/>
            <w:vAlign w:val="center"/>
          </w:tcPr>
          <w:p w14:paraId="75910157" w14:textId="77777777" w:rsidR="00892FC9" w:rsidRPr="00892FC9" w:rsidRDefault="00892FC9" w:rsidP="00892FC9">
            <w:pPr>
              <w:keepNext/>
              <w:keepLines/>
              <w:spacing w:after="0"/>
              <w:rPr>
                <w:rFonts w:ascii="Arial" w:hAnsi="Arial" w:cs="Arial"/>
                <w:sz w:val="18"/>
              </w:rPr>
            </w:pPr>
          </w:p>
        </w:tc>
        <w:tc>
          <w:tcPr>
            <w:tcW w:w="1869" w:type="dxa"/>
            <w:shd w:val="clear" w:color="auto" w:fill="auto"/>
          </w:tcPr>
          <w:p w14:paraId="56ED60BD" w14:textId="77777777" w:rsidR="00892FC9" w:rsidRPr="00892FC9" w:rsidRDefault="00892FC9" w:rsidP="00892FC9">
            <w:pPr>
              <w:keepNext/>
              <w:keepLines/>
              <w:spacing w:after="0"/>
              <w:rPr>
                <w:rFonts w:ascii="Arial" w:hAnsi="Arial" w:cs="Arial"/>
                <w:sz w:val="18"/>
              </w:rPr>
            </w:pPr>
            <w:r w:rsidRPr="00892FC9">
              <w:rPr>
                <w:rFonts w:ascii="Arial" w:hAnsi="Arial" w:cs="Arial"/>
                <w:sz w:val="18"/>
              </w:rPr>
              <w:t>Ratio of NPDCCH to NRS EPRE</w:t>
            </w:r>
          </w:p>
        </w:tc>
        <w:tc>
          <w:tcPr>
            <w:tcW w:w="709" w:type="dxa"/>
            <w:shd w:val="clear" w:color="auto" w:fill="auto"/>
          </w:tcPr>
          <w:p w14:paraId="6BA50F7E" w14:textId="77777777" w:rsidR="00892FC9" w:rsidRPr="00892FC9" w:rsidRDefault="00892FC9" w:rsidP="00892FC9">
            <w:pPr>
              <w:keepNext/>
              <w:keepLines/>
              <w:spacing w:after="0"/>
              <w:jc w:val="center"/>
              <w:rPr>
                <w:rFonts w:ascii="Arial" w:hAnsi="Arial" w:cs="Arial"/>
                <w:sz w:val="18"/>
              </w:rPr>
            </w:pPr>
          </w:p>
        </w:tc>
        <w:tc>
          <w:tcPr>
            <w:tcW w:w="1276" w:type="dxa"/>
            <w:shd w:val="clear" w:color="auto" w:fill="auto"/>
          </w:tcPr>
          <w:p w14:paraId="36505700" w14:textId="77777777" w:rsidR="00892FC9" w:rsidRPr="00892FC9" w:rsidRDefault="00892FC9" w:rsidP="00892FC9">
            <w:pPr>
              <w:keepNext/>
              <w:keepLines/>
              <w:spacing w:after="0"/>
              <w:jc w:val="center"/>
              <w:rPr>
                <w:rFonts w:ascii="Arial" w:hAnsi="Arial" w:cs="Arial"/>
                <w:noProof/>
                <w:kern w:val="2"/>
                <w:sz w:val="18"/>
                <w:lang w:eastAsia="zh-CN"/>
              </w:rPr>
            </w:pPr>
            <w:r w:rsidRPr="00892FC9">
              <w:rPr>
                <w:rFonts w:ascii="Arial" w:hAnsi="Arial" w:cs="Arial"/>
                <w:noProof/>
                <w:kern w:val="2"/>
                <w:sz w:val="18"/>
                <w:lang w:eastAsia="zh-CN"/>
              </w:rPr>
              <w:t>0</w:t>
            </w:r>
          </w:p>
        </w:tc>
        <w:tc>
          <w:tcPr>
            <w:tcW w:w="2623" w:type="dxa"/>
            <w:vMerge/>
            <w:shd w:val="clear" w:color="auto" w:fill="auto"/>
          </w:tcPr>
          <w:p w14:paraId="43266926" w14:textId="77777777" w:rsidR="00892FC9" w:rsidRPr="00892FC9" w:rsidRDefault="00892FC9" w:rsidP="00892FC9">
            <w:pPr>
              <w:keepNext/>
              <w:keepLines/>
              <w:spacing w:after="0"/>
              <w:rPr>
                <w:rFonts w:ascii="Arial" w:hAnsi="Arial" w:cs="Arial"/>
                <w:sz w:val="18"/>
              </w:rPr>
            </w:pPr>
          </w:p>
        </w:tc>
      </w:tr>
      <w:tr w:rsidR="00892FC9" w:rsidRPr="00892FC9" w14:paraId="6AF29F2D" w14:textId="77777777" w:rsidTr="0040097D">
        <w:trPr>
          <w:jc w:val="center"/>
        </w:trPr>
        <w:tc>
          <w:tcPr>
            <w:tcW w:w="1271" w:type="dxa"/>
            <w:vMerge w:val="restart"/>
            <w:shd w:val="clear" w:color="auto" w:fill="auto"/>
            <w:vAlign w:val="center"/>
          </w:tcPr>
          <w:p w14:paraId="1FC97DBE" w14:textId="77777777" w:rsidR="00892FC9" w:rsidRPr="00892FC9" w:rsidRDefault="00892FC9" w:rsidP="00892FC9">
            <w:pPr>
              <w:keepNext/>
              <w:keepLines/>
              <w:spacing w:after="0"/>
              <w:rPr>
                <w:rFonts w:ascii="Arial" w:hAnsi="Arial" w:cs="Arial"/>
                <w:sz w:val="18"/>
              </w:rPr>
            </w:pPr>
            <w:r w:rsidRPr="00892FC9">
              <w:rPr>
                <w:rFonts w:ascii="Arial" w:hAnsi="Arial" w:cs="Arial"/>
                <w:sz w:val="18"/>
              </w:rPr>
              <w:t>Out of sync transmission parameters</w:t>
            </w:r>
          </w:p>
          <w:p w14:paraId="0FE99C2C" w14:textId="77777777" w:rsidR="00892FC9" w:rsidRPr="00892FC9" w:rsidRDefault="00892FC9" w:rsidP="00892FC9">
            <w:pPr>
              <w:keepNext/>
              <w:keepLines/>
              <w:spacing w:after="0"/>
              <w:rPr>
                <w:rFonts w:ascii="Arial" w:hAnsi="Arial" w:cs="Arial"/>
                <w:sz w:val="18"/>
              </w:rPr>
            </w:pPr>
            <w:r w:rsidRPr="00892FC9">
              <w:rPr>
                <w:rFonts w:ascii="Arial" w:hAnsi="Arial" w:cs="Arial"/>
                <w:sz w:val="18"/>
              </w:rPr>
              <w:t>(Note 1)</w:t>
            </w:r>
          </w:p>
        </w:tc>
        <w:tc>
          <w:tcPr>
            <w:tcW w:w="1869" w:type="dxa"/>
            <w:shd w:val="clear" w:color="auto" w:fill="auto"/>
          </w:tcPr>
          <w:p w14:paraId="1018F5AA" w14:textId="77777777" w:rsidR="00892FC9" w:rsidRPr="00892FC9" w:rsidRDefault="00892FC9" w:rsidP="00892FC9">
            <w:pPr>
              <w:keepNext/>
              <w:keepLines/>
              <w:spacing w:after="0"/>
              <w:rPr>
                <w:rFonts w:ascii="Arial" w:hAnsi="Arial" w:cs="Arial"/>
                <w:sz w:val="18"/>
              </w:rPr>
            </w:pPr>
            <w:r w:rsidRPr="00892FC9">
              <w:rPr>
                <w:rFonts w:ascii="Arial" w:hAnsi="Arial" w:cs="Arial"/>
                <w:sz w:val="18"/>
              </w:rPr>
              <w:t>DCI format</w:t>
            </w:r>
          </w:p>
        </w:tc>
        <w:tc>
          <w:tcPr>
            <w:tcW w:w="709" w:type="dxa"/>
            <w:shd w:val="clear" w:color="auto" w:fill="auto"/>
          </w:tcPr>
          <w:p w14:paraId="28953EA5" w14:textId="77777777" w:rsidR="00892FC9" w:rsidRPr="00892FC9" w:rsidRDefault="00892FC9" w:rsidP="00892FC9">
            <w:pPr>
              <w:keepNext/>
              <w:keepLines/>
              <w:spacing w:after="0"/>
              <w:jc w:val="center"/>
              <w:rPr>
                <w:rFonts w:ascii="Arial" w:hAnsi="Arial" w:cs="Arial"/>
                <w:sz w:val="18"/>
              </w:rPr>
            </w:pPr>
          </w:p>
        </w:tc>
        <w:tc>
          <w:tcPr>
            <w:tcW w:w="1276" w:type="dxa"/>
            <w:shd w:val="clear" w:color="auto" w:fill="auto"/>
          </w:tcPr>
          <w:p w14:paraId="00910927" w14:textId="77777777" w:rsidR="00892FC9" w:rsidRPr="00892FC9" w:rsidRDefault="00892FC9" w:rsidP="00892FC9">
            <w:pPr>
              <w:keepNext/>
              <w:keepLines/>
              <w:spacing w:after="0"/>
              <w:jc w:val="center"/>
              <w:rPr>
                <w:rFonts w:ascii="Arial" w:hAnsi="Arial" w:cs="Arial"/>
                <w:noProof/>
                <w:kern w:val="2"/>
                <w:sz w:val="18"/>
              </w:rPr>
            </w:pPr>
            <w:r w:rsidRPr="00892FC9">
              <w:rPr>
                <w:rFonts w:ascii="Arial" w:hAnsi="Arial" w:cs="Arial"/>
                <w:noProof/>
                <w:kern w:val="2"/>
                <w:sz w:val="18"/>
              </w:rPr>
              <w:t>Format N1</w:t>
            </w:r>
          </w:p>
        </w:tc>
        <w:tc>
          <w:tcPr>
            <w:tcW w:w="2623" w:type="dxa"/>
            <w:shd w:val="clear" w:color="auto" w:fill="auto"/>
          </w:tcPr>
          <w:p w14:paraId="5718BC0A" w14:textId="77777777" w:rsidR="00892FC9" w:rsidRPr="00892FC9" w:rsidRDefault="00892FC9" w:rsidP="00892FC9">
            <w:pPr>
              <w:keepNext/>
              <w:keepLines/>
              <w:spacing w:after="0"/>
              <w:rPr>
                <w:rFonts w:ascii="Arial" w:hAnsi="Arial" w:cs="Arial"/>
                <w:sz w:val="18"/>
              </w:rPr>
            </w:pPr>
            <w:r w:rsidRPr="00892FC9">
              <w:rPr>
                <w:rFonts w:ascii="Arial" w:hAnsi="Arial" w:cs="Arial"/>
                <w:sz w:val="18"/>
              </w:rPr>
              <w:t>As defined in TS 36.212[21]</w:t>
            </w:r>
          </w:p>
        </w:tc>
      </w:tr>
      <w:tr w:rsidR="00892FC9" w:rsidRPr="00892FC9" w14:paraId="14109859" w14:textId="77777777" w:rsidTr="0040097D">
        <w:trPr>
          <w:jc w:val="center"/>
        </w:trPr>
        <w:tc>
          <w:tcPr>
            <w:tcW w:w="1271" w:type="dxa"/>
            <w:vMerge/>
            <w:shd w:val="clear" w:color="auto" w:fill="auto"/>
          </w:tcPr>
          <w:p w14:paraId="78D17AF4" w14:textId="77777777" w:rsidR="00892FC9" w:rsidRPr="00892FC9" w:rsidRDefault="00892FC9" w:rsidP="00892FC9">
            <w:pPr>
              <w:keepNext/>
              <w:keepLines/>
              <w:spacing w:after="0"/>
              <w:rPr>
                <w:rFonts w:ascii="Arial" w:hAnsi="Arial" w:cs="Arial"/>
                <w:sz w:val="18"/>
              </w:rPr>
            </w:pPr>
          </w:p>
        </w:tc>
        <w:tc>
          <w:tcPr>
            <w:tcW w:w="1869" w:type="dxa"/>
            <w:shd w:val="clear" w:color="auto" w:fill="auto"/>
          </w:tcPr>
          <w:p w14:paraId="1766DB5A" w14:textId="77777777" w:rsidR="00892FC9" w:rsidRPr="00892FC9" w:rsidRDefault="00892FC9" w:rsidP="00892FC9">
            <w:pPr>
              <w:keepNext/>
              <w:keepLines/>
              <w:spacing w:after="0"/>
              <w:rPr>
                <w:rFonts w:ascii="Arial" w:hAnsi="Arial" w:cs="Arial"/>
                <w:sz w:val="18"/>
              </w:rPr>
            </w:pPr>
            <w:r w:rsidRPr="00892FC9">
              <w:rPr>
                <w:rFonts w:ascii="Arial" w:hAnsi="Arial" w:cs="Arial"/>
                <w:sz w:val="18"/>
              </w:rPr>
              <w:t>Number of OFDM symbols for legacy control channels</w:t>
            </w:r>
          </w:p>
        </w:tc>
        <w:tc>
          <w:tcPr>
            <w:tcW w:w="709" w:type="dxa"/>
            <w:shd w:val="clear" w:color="auto" w:fill="auto"/>
          </w:tcPr>
          <w:p w14:paraId="5FF9D725" w14:textId="77777777" w:rsidR="00892FC9" w:rsidRPr="00892FC9" w:rsidRDefault="00892FC9" w:rsidP="00892FC9">
            <w:pPr>
              <w:keepNext/>
              <w:keepLines/>
              <w:spacing w:after="0"/>
              <w:jc w:val="center"/>
              <w:rPr>
                <w:rFonts w:ascii="Arial" w:hAnsi="Arial" w:cs="Arial"/>
                <w:sz w:val="18"/>
              </w:rPr>
            </w:pPr>
          </w:p>
        </w:tc>
        <w:tc>
          <w:tcPr>
            <w:tcW w:w="1276" w:type="dxa"/>
            <w:shd w:val="clear" w:color="auto" w:fill="auto"/>
          </w:tcPr>
          <w:p w14:paraId="0EBFA346" w14:textId="77777777" w:rsidR="00892FC9" w:rsidRPr="00892FC9" w:rsidRDefault="00892FC9" w:rsidP="00892FC9">
            <w:pPr>
              <w:keepNext/>
              <w:keepLines/>
              <w:spacing w:after="0"/>
              <w:jc w:val="center"/>
              <w:rPr>
                <w:rFonts w:ascii="Arial" w:eastAsia="MS Mincho" w:hAnsi="Arial" w:cs="Arial"/>
                <w:noProof/>
                <w:kern w:val="2"/>
                <w:sz w:val="18"/>
              </w:rPr>
            </w:pPr>
            <w:r w:rsidRPr="00892FC9">
              <w:rPr>
                <w:rFonts w:ascii="Arial" w:eastAsia="MS Mincho" w:hAnsi="Arial" w:cs="Arial"/>
                <w:noProof/>
                <w:kern w:val="2"/>
                <w:sz w:val="18"/>
              </w:rPr>
              <w:t>3</w:t>
            </w:r>
          </w:p>
        </w:tc>
        <w:tc>
          <w:tcPr>
            <w:tcW w:w="2623" w:type="dxa"/>
            <w:vMerge w:val="restart"/>
            <w:shd w:val="clear" w:color="auto" w:fill="auto"/>
          </w:tcPr>
          <w:p w14:paraId="68E77F6E" w14:textId="77777777" w:rsidR="00892FC9" w:rsidRPr="00892FC9" w:rsidRDefault="00892FC9" w:rsidP="00892FC9">
            <w:pPr>
              <w:keepNext/>
              <w:keepLines/>
              <w:spacing w:after="0"/>
              <w:rPr>
                <w:rFonts w:ascii="Arial" w:hAnsi="Arial" w:cs="Arial"/>
                <w:sz w:val="18"/>
              </w:rPr>
            </w:pPr>
            <w:r w:rsidRPr="00892FC9">
              <w:rPr>
                <w:rFonts w:ascii="Arial" w:hAnsi="Arial" w:cs="Arial"/>
                <w:sz w:val="18"/>
              </w:rPr>
              <w:t xml:space="preserve">Out of sync threshold </w:t>
            </w:r>
            <w:proofErr w:type="spellStart"/>
            <w:r w:rsidRPr="00892FC9">
              <w:rPr>
                <w:rFonts w:ascii="Arial" w:eastAsia="?? ??" w:hAnsi="Arial"/>
                <w:sz w:val="18"/>
              </w:rPr>
              <w:t>Q</w:t>
            </w:r>
            <w:r w:rsidRPr="00892FC9">
              <w:rPr>
                <w:rFonts w:ascii="Arial" w:hAnsi="Arial"/>
                <w:sz w:val="18"/>
                <w:vertAlign w:val="subscript"/>
                <w:lang w:eastAsia="zh-CN"/>
              </w:rPr>
              <w:t>out_NB</w:t>
            </w:r>
            <w:proofErr w:type="spellEnd"/>
            <w:r w:rsidRPr="00892FC9">
              <w:rPr>
                <w:rFonts w:ascii="Arial" w:hAnsi="Arial"/>
                <w:sz w:val="18"/>
                <w:vertAlign w:val="subscript"/>
                <w:lang w:eastAsia="zh-CN"/>
              </w:rPr>
              <w:t>-IoT</w:t>
            </w:r>
            <w:r w:rsidRPr="00892FC9">
              <w:rPr>
                <w:rFonts w:ascii="Arial" w:hAnsi="Arial" w:cs="Arial"/>
                <w:sz w:val="18"/>
              </w:rPr>
              <w:t xml:space="preserve"> and the corresponding hypothetical NPDCCH transmission parameters are as specified in clause 7.23A.2 and Table 7.23A.2-1 respectively.</w:t>
            </w:r>
          </w:p>
        </w:tc>
      </w:tr>
      <w:tr w:rsidR="00892FC9" w:rsidRPr="00892FC9" w14:paraId="0B36654C" w14:textId="77777777" w:rsidTr="0040097D">
        <w:trPr>
          <w:jc w:val="center"/>
        </w:trPr>
        <w:tc>
          <w:tcPr>
            <w:tcW w:w="1271" w:type="dxa"/>
            <w:vMerge/>
            <w:shd w:val="clear" w:color="auto" w:fill="auto"/>
          </w:tcPr>
          <w:p w14:paraId="5BB14BB2" w14:textId="77777777" w:rsidR="00892FC9" w:rsidRPr="00892FC9" w:rsidRDefault="00892FC9" w:rsidP="00892FC9">
            <w:pPr>
              <w:keepNext/>
              <w:keepLines/>
              <w:spacing w:after="0"/>
              <w:rPr>
                <w:rFonts w:ascii="Arial" w:hAnsi="Arial" w:cs="Arial"/>
                <w:sz w:val="18"/>
              </w:rPr>
            </w:pPr>
          </w:p>
        </w:tc>
        <w:tc>
          <w:tcPr>
            <w:tcW w:w="1869" w:type="dxa"/>
            <w:shd w:val="clear" w:color="auto" w:fill="auto"/>
          </w:tcPr>
          <w:p w14:paraId="3BB1E2CD" w14:textId="77777777" w:rsidR="00892FC9" w:rsidRPr="00892FC9" w:rsidRDefault="00892FC9" w:rsidP="00892FC9">
            <w:pPr>
              <w:keepNext/>
              <w:keepLines/>
              <w:spacing w:after="0"/>
              <w:rPr>
                <w:rFonts w:ascii="Arial" w:hAnsi="Arial" w:cs="Arial"/>
                <w:sz w:val="18"/>
              </w:rPr>
            </w:pPr>
            <w:r w:rsidRPr="00892FC9">
              <w:rPr>
                <w:rFonts w:ascii="Arial" w:hAnsi="Arial" w:cs="Arial"/>
                <w:sz w:val="18"/>
              </w:rPr>
              <w:t xml:space="preserve">NPDCCH aggregation level </w:t>
            </w:r>
          </w:p>
        </w:tc>
        <w:tc>
          <w:tcPr>
            <w:tcW w:w="709" w:type="dxa"/>
            <w:shd w:val="clear" w:color="auto" w:fill="auto"/>
          </w:tcPr>
          <w:p w14:paraId="3256A4F8" w14:textId="77777777" w:rsidR="00892FC9" w:rsidRPr="00892FC9" w:rsidRDefault="00892FC9" w:rsidP="00892FC9">
            <w:pPr>
              <w:keepNext/>
              <w:keepLines/>
              <w:spacing w:after="0"/>
              <w:jc w:val="center"/>
              <w:rPr>
                <w:rFonts w:ascii="Arial" w:hAnsi="Arial" w:cs="Arial"/>
                <w:sz w:val="18"/>
              </w:rPr>
            </w:pPr>
            <w:proofErr w:type="spellStart"/>
            <w:r w:rsidRPr="00892FC9">
              <w:rPr>
                <w:rFonts w:ascii="Arial" w:hAnsi="Arial" w:cs="Arial"/>
                <w:sz w:val="18"/>
              </w:rPr>
              <w:t>eCCE</w:t>
            </w:r>
            <w:proofErr w:type="spellEnd"/>
          </w:p>
        </w:tc>
        <w:tc>
          <w:tcPr>
            <w:tcW w:w="1276" w:type="dxa"/>
            <w:shd w:val="clear" w:color="auto" w:fill="auto"/>
          </w:tcPr>
          <w:p w14:paraId="41039769" w14:textId="77777777" w:rsidR="00892FC9" w:rsidRPr="00892FC9" w:rsidRDefault="00892FC9" w:rsidP="00892FC9">
            <w:pPr>
              <w:keepNext/>
              <w:keepLines/>
              <w:spacing w:after="0"/>
              <w:jc w:val="center"/>
              <w:rPr>
                <w:rFonts w:ascii="Arial" w:eastAsia="MS Mincho" w:hAnsi="Arial" w:cs="Arial"/>
                <w:noProof/>
                <w:kern w:val="2"/>
                <w:sz w:val="18"/>
              </w:rPr>
            </w:pPr>
            <w:r w:rsidRPr="00892FC9">
              <w:rPr>
                <w:rFonts w:ascii="Arial" w:hAnsi="Arial" w:cs="Arial"/>
                <w:noProof/>
                <w:sz w:val="18"/>
              </w:rPr>
              <w:t>2</w:t>
            </w:r>
          </w:p>
        </w:tc>
        <w:tc>
          <w:tcPr>
            <w:tcW w:w="2623" w:type="dxa"/>
            <w:vMerge/>
            <w:shd w:val="clear" w:color="auto" w:fill="auto"/>
          </w:tcPr>
          <w:p w14:paraId="41D45E67" w14:textId="77777777" w:rsidR="00892FC9" w:rsidRPr="00892FC9" w:rsidRDefault="00892FC9" w:rsidP="00892FC9">
            <w:pPr>
              <w:keepNext/>
              <w:keepLines/>
              <w:spacing w:after="0"/>
              <w:rPr>
                <w:rFonts w:ascii="Arial" w:hAnsi="Arial" w:cs="Arial"/>
                <w:sz w:val="18"/>
              </w:rPr>
            </w:pPr>
          </w:p>
        </w:tc>
      </w:tr>
      <w:tr w:rsidR="00892FC9" w:rsidRPr="00892FC9" w14:paraId="720BB138" w14:textId="77777777" w:rsidTr="0040097D">
        <w:trPr>
          <w:jc w:val="center"/>
        </w:trPr>
        <w:tc>
          <w:tcPr>
            <w:tcW w:w="1271" w:type="dxa"/>
            <w:vMerge/>
            <w:shd w:val="clear" w:color="auto" w:fill="auto"/>
          </w:tcPr>
          <w:p w14:paraId="40D8B9D9" w14:textId="77777777" w:rsidR="00892FC9" w:rsidRPr="00892FC9" w:rsidRDefault="00892FC9" w:rsidP="00892FC9">
            <w:pPr>
              <w:keepNext/>
              <w:keepLines/>
              <w:spacing w:after="0"/>
              <w:rPr>
                <w:rFonts w:ascii="Arial" w:hAnsi="Arial" w:cs="Arial"/>
                <w:sz w:val="18"/>
              </w:rPr>
            </w:pPr>
          </w:p>
        </w:tc>
        <w:tc>
          <w:tcPr>
            <w:tcW w:w="1869" w:type="dxa"/>
            <w:shd w:val="clear" w:color="auto" w:fill="auto"/>
          </w:tcPr>
          <w:p w14:paraId="555E9E3C" w14:textId="77777777" w:rsidR="00892FC9" w:rsidRPr="00892FC9" w:rsidRDefault="00892FC9" w:rsidP="00892FC9">
            <w:pPr>
              <w:keepNext/>
              <w:keepLines/>
              <w:spacing w:after="0"/>
              <w:rPr>
                <w:rFonts w:ascii="Arial" w:hAnsi="Arial" w:cs="Arial"/>
                <w:sz w:val="18"/>
              </w:rPr>
            </w:pPr>
            <w:r w:rsidRPr="00892FC9">
              <w:rPr>
                <w:rFonts w:ascii="Arial" w:hAnsi="Arial" w:cs="Arial"/>
                <w:sz w:val="18"/>
              </w:rPr>
              <w:t>NPDCCH repetition level</w:t>
            </w:r>
          </w:p>
        </w:tc>
        <w:tc>
          <w:tcPr>
            <w:tcW w:w="709" w:type="dxa"/>
            <w:shd w:val="clear" w:color="auto" w:fill="auto"/>
          </w:tcPr>
          <w:p w14:paraId="29E94CEC" w14:textId="77777777" w:rsidR="00892FC9" w:rsidRPr="00892FC9" w:rsidRDefault="00892FC9" w:rsidP="00892FC9">
            <w:pPr>
              <w:keepNext/>
              <w:keepLines/>
              <w:spacing w:after="0"/>
              <w:jc w:val="center"/>
              <w:rPr>
                <w:rFonts w:ascii="Arial" w:hAnsi="Arial" w:cs="Arial"/>
                <w:sz w:val="18"/>
              </w:rPr>
            </w:pPr>
          </w:p>
        </w:tc>
        <w:tc>
          <w:tcPr>
            <w:tcW w:w="1276" w:type="dxa"/>
            <w:shd w:val="clear" w:color="auto" w:fill="auto"/>
          </w:tcPr>
          <w:p w14:paraId="7638CD80" w14:textId="77777777" w:rsidR="00892FC9" w:rsidRPr="00892FC9" w:rsidRDefault="00892FC9" w:rsidP="00892FC9">
            <w:pPr>
              <w:keepNext/>
              <w:keepLines/>
              <w:spacing w:after="0"/>
              <w:jc w:val="center"/>
              <w:rPr>
                <w:rFonts w:ascii="Arial" w:eastAsia="MS Mincho" w:hAnsi="Arial" w:cs="Arial"/>
                <w:noProof/>
                <w:kern w:val="2"/>
                <w:sz w:val="18"/>
              </w:rPr>
            </w:pPr>
            <w:r w:rsidRPr="00892FC9">
              <w:rPr>
                <w:rFonts w:ascii="Arial" w:hAnsi="Arial" w:cs="Arial"/>
                <w:noProof/>
                <w:sz w:val="18"/>
              </w:rPr>
              <w:t>8</w:t>
            </w:r>
          </w:p>
        </w:tc>
        <w:tc>
          <w:tcPr>
            <w:tcW w:w="2623" w:type="dxa"/>
            <w:vMerge/>
            <w:shd w:val="clear" w:color="auto" w:fill="auto"/>
          </w:tcPr>
          <w:p w14:paraId="7C30AA8C" w14:textId="77777777" w:rsidR="00892FC9" w:rsidRPr="00892FC9" w:rsidRDefault="00892FC9" w:rsidP="00892FC9">
            <w:pPr>
              <w:keepNext/>
              <w:keepLines/>
              <w:spacing w:after="0"/>
              <w:rPr>
                <w:rFonts w:ascii="Arial" w:hAnsi="Arial" w:cs="Arial"/>
                <w:sz w:val="18"/>
              </w:rPr>
            </w:pPr>
          </w:p>
        </w:tc>
      </w:tr>
      <w:tr w:rsidR="00892FC9" w:rsidRPr="00892FC9" w14:paraId="2A1E00D5" w14:textId="77777777" w:rsidTr="0040097D">
        <w:trPr>
          <w:jc w:val="center"/>
        </w:trPr>
        <w:tc>
          <w:tcPr>
            <w:tcW w:w="1271" w:type="dxa"/>
            <w:vMerge/>
            <w:shd w:val="clear" w:color="auto" w:fill="auto"/>
          </w:tcPr>
          <w:p w14:paraId="459AB4FE" w14:textId="77777777" w:rsidR="00892FC9" w:rsidRPr="00892FC9" w:rsidRDefault="00892FC9" w:rsidP="00892FC9">
            <w:pPr>
              <w:keepNext/>
              <w:keepLines/>
              <w:spacing w:after="0"/>
              <w:rPr>
                <w:rFonts w:ascii="Arial" w:hAnsi="Arial" w:cs="Arial"/>
                <w:sz w:val="18"/>
              </w:rPr>
            </w:pPr>
          </w:p>
        </w:tc>
        <w:tc>
          <w:tcPr>
            <w:tcW w:w="1869" w:type="dxa"/>
            <w:shd w:val="clear" w:color="auto" w:fill="auto"/>
          </w:tcPr>
          <w:p w14:paraId="5B1E53A8" w14:textId="77777777" w:rsidR="00892FC9" w:rsidRPr="00892FC9" w:rsidRDefault="00892FC9" w:rsidP="00892FC9">
            <w:pPr>
              <w:keepNext/>
              <w:keepLines/>
              <w:spacing w:after="0"/>
              <w:rPr>
                <w:rFonts w:ascii="Arial" w:hAnsi="Arial" w:cs="Arial"/>
                <w:sz w:val="18"/>
              </w:rPr>
            </w:pPr>
            <w:r w:rsidRPr="00892FC9">
              <w:rPr>
                <w:rFonts w:ascii="Arial" w:hAnsi="Arial" w:cs="Arial"/>
                <w:sz w:val="18"/>
              </w:rPr>
              <w:t>Ratio of NPDSCH to NRS EPRE</w:t>
            </w:r>
          </w:p>
        </w:tc>
        <w:tc>
          <w:tcPr>
            <w:tcW w:w="709" w:type="dxa"/>
            <w:shd w:val="clear" w:color="auto" w:fill="auto"/>
          </w:tcPr>
          <w:p w14:paraId="357C36A3" w14:textId="77777777" w:rsidR="00892FC9" w:rsidRPr="00892FC9" w:rsidRDefault="00892FC9" w:rsidP="00892FC9">
            <w:pPr>
              <w:keepNext/>
              <w:keepLines/>
              <w:spacing w:after="0"/>
              <w:jc w:val="center"/>
              <w:rPr>
                <w:rFonts w:ascii="Arial" w:hAnsi="Arial" w:cs="Arial"/>
                <w:sz w:val="18"/>
              </w:rPr>
            </w:pPr>
          </w:p>
        </w:tc>
        <w:tc>
          <w:tcPr>
            <w:tcW w:w="1276" w:type="dxa"/>
            <w:shd w:val="clear" w:color="auto" w:fill="auto"/>
          </w:tcPr>
          <w:p w14:paraId="7948E68D" w14:textId="77777777" w:rsidR="00892FC9" w:rsidRPr="00892FC9" w:rsidRDefault="00892FC9" w:rsidP="00892FC9">
            <w:pPr>
              <w:keepNext/>
              <w:keepLines/>
              <w:spacing w:after="0"/>
              <w:jc w:val="center"/>
              <w:rPr>
                <w:rFonts w:ascii="Arial" w:eastAsia="MS Mincho" w:hAnsi="Arial" w:cs="Arial"/>
                <w:noProof/>
                <w:kern w:val="2"/>
                <w:sz w:val="18"/>
              </w:rPr>
            </w:pPr>
            <w:r w:rsidRPr="00892FC9">
              <w:rPr>
                <w:rFonts w:ascii="Arial" w:eastAsia="MS Mincho" w:hAnsi="Arial" w:cs="Arial"/>
                <w:noProof/>
                <w:kern w:val="2"/>
                <w:sz w:val="18"/>
              </w:rPr>
              <w:t>0</w:t>
            </w:r>
          </w:p>
        </w:tc>
        <w:tc>
          <w:tcPr>
            <w:tcW w:w="2623" w:type="dxa"/>
            <w:vMerge/>
            <w:shd w:val="clear" w:color="auto" w:fill="auto"/>
          </w:tcPr>
          <w:p w14:paraId="7CC1992B" w14:textId="77777777" w:rsidR="00892FC9" w:rsidRPr="00892FC9" w:rsidRDefault="00892FC9" w:rsidP="00892FC9">
            <w:pPr>
              <w:keepNext/>
              <w:keepLines/>
              <w:spacing w:after="0"/>
              <w:rPr>
                <w:rFonts w:ascii="Arial" w:hAnsi="Arial" w:cs="Arial"/>
                <w:sz w:val="18"/>
              </w:rPr>
            </w:pPr>
          </w:p>
        </w:tc>
      </w:tr>
      <w:tr w:rsidR="00892FC9" w:rsidRPr="00892FC9" w14:paraId="2FD65967" w14:textId="77777777" w:rsidTr="0040097D">
        <w:trPr>
          <w:jc w:val="center"/>
        </w:trPr>
        <w:tc>
          <w:tcPr>
            <w:tcW w:w="1271" w:type="dxa"/>
            <w:vMerge/>
            <w:shd w:val="clear" w:color="auto" w:fill="auto"/>
          </w:tcPr>
          <w:p w14:paraId="5C12A8BE" w14:textId="77777777" w:rsidR="00892FC9" w:rsidRPr="00892FC9" w:rsidRDefault="00892FC9" w:rsidP="00892FC9">
            <w:pPr>
              <w:keepNext/>
              <w:keepLines/>
              <w:spacing w:after="0"/>
              <w:rPr>
                <w:rFonts w:ascii="Arial" w:hAnsi="Arial" w:cs="Arial"/>
                <w:sz w:val="18"/>
              </w:rPr>
            </w:pPr>
          </w:p>
        </w:tc>
        <w:tc>
          <w:tcPr>
            <w:tcW w:w="1869" w:type="dxa"/>
            <w:shd w:val="clear" w:color="auto" w:fill="auto"/>
          </w:tcPr>
          <w:p w14:paraId="52E07829" w14:textId="77777777" w:rsidR="00892FC9" w:rsidRPr="00892FC9" w:rsidRDefault="00892FC9" w:rsidP="00892FC9">
            <w:pPr>
              <w:keepNext/>
              <w:keepLines/>
              <w:spacing w:after="0"/>
              <w:rPr>
                <w:rFonts w:ascii="Arial" w:hAnsi="Arial" w:cs="Arial"/>
                <w:sz w:val="18"/>
              </w:rPr>
            </w:pPr>
            <w:r w:rsidRPr="00892FC9">
              <w:rPr>
                <w:rFonts w:ascii="Arial" w:hAnsi="Arial" w:cs="Arial"/>
                <w:sz w:val="18"/>
              </w:rPr>
              <w:t>Ratio of NPDCCH to RS EPRE</w:t>
            </w:r>
          </w:p>
        </w:tc>
        <w:tc>
          <w:tcPr>
            <w:tcW w:w="709" w:type="dxa"/>
            <w:shd w:val="clear" w:color="auto" w:fill="auto"/>
          </w:tcPr>
          <w:p w14:paraId="086E8F65" w14:textId="77777777" w:rsidR="00892FC9" w:rsidRPr="00892FC9" w:rsidRDefault="00892FC9" w:rsidP="00892FC9">
            <w:pPr>
              <w:keepNext/>
              <w:keepLines/>
              <w:spacing w:after="0"/>
              <w:jc w:val="center"/>
              <w:rPr>
                <w:rFonts w:ascii="Arial" w:hAnsi="Arial" w:cs="Arial"/>
                <w:sz w:val="18"/>
              </w:rPr>
            </w:pPr>
            <w:r w:rsidRPr="00892FC9">
              <w:rPr>
                <w:rFonts w:ascii="Arial" w:hAnsi="Arial" w:cs="Arial"/>
                <w:sz w:val="18"/>
              </w:rPr>
              <w:t>dB</w:t>
            </w:r>
          </w:p>
        </w:tc>
        <w:tc>
          <w:tcPr>
            <w:tcW w:w="1276" w:type="dxa"/>
            <w:shd w:val="clear" w:color="auto" w:fill="auto"/>
          </w:tcPr>
          <w:p w14:paraId="147FC8A5" w14:textId="77777777" w:rsidR="00892FC9" w:rsidRPr="00892FC9" w:rsidRDefault="00892FC9" w:rsidP="00892FC9">
            <w:pPr>
              <w:keepNext/>
              <w:keepLines/>
              <w:spacing w:after="0"/>
              <w:jc w:val="center"/>
              <w:rPr>
                <w:rFonts w:ascii="Arial" w:hAnsi="Arial" w:cs="Arial"/>
                <w:noProof/>
                <w:kern w:val="2"/>
                <w:sz w:val="18"/>
                <w:lang w:eastAsia="zh-CN"/>
              </w:rPr>
            </w:pPr>
            <w:r w:rsidRPr="00892FC9">
              <w:rPr>
                <w:rFonts w:ascii="Arial" w:hAnsi="Arial" w:cs="Arial"/>
                <w:noProof/>
                <w:kern w:val="2"/>
                <w:sz w:val="18"/>
                <w:lang w:eastAsia="zh-CN"/>
              </w:rPr>
              <w:t>0</w:t>
            </w:r>
          </w:p>
        </w:tc>
        <w:tc>
          <w:tcPr>
            <w:tcW w:w="2623" w:type="dxa"/>
            <w:vMerge/>
            <w:shd w:val="clear" w:color="auto" w:fill="auto"/>
          </w:tcPr>
          <w:p w14:paraId="05412934" w14:textId="77777777" w:rsidR="00892FC9" w:rsidRPr="00892FC9" w:rsidRDefault="00892FC9" w:rsidP="00892FC9">
            <w:pPr>
              <w:keepNext/>
              <w:keepLines/>
              <w:spacing w:after="0"/>
              <w:rPr>
                <w:rFonts w:ascii="Arial" w:hAnsi="Arial" w:cs="Arial"/>
                <w:sz w:val="18"/>
              </w:rPr>
            </w:pPr>
          </w:p>
        </w:tc>
      </w:tr>
      <w:tr w:rsidR="00892FC9" w:rsidRPr="00892FC9" w14:paraId="1E8D47E3" w14:textId="77777777" w:rsidTr="0040097D">
        <w:trPr>
          <w:jc w:val="center"/>
        </w:trPr>
        <w:tc>
          <w:tcPr>
            <w:tcW w:w="3140" w:type="dxa"/>
            <w:gridSpan w:val="2"/>
            <w:shd w:val="clear" w:color="auto" w:fill="auto"/>
          </w:tcPr>
          <w:p w14:paraId="4D309005" w14:textId="77777777" w:rsidR="00892FC9" w:rsidRPr="00892FC9" w:rsidRDefault="00892FC9" w:rsidP="00892FC9">
            <w:pPr>
              <w:keepNext/>
              <w:keepLines/>
              <w:spacing w:after="0"/>
              <w:rPr>
                <w:rFonts w:ascii="Arial" w:hAnsi="Arial" w:cs="Arial"/>
                <w:sz w:val="18"/>
              </w:rPr>
            </w:pPr>
            <w:r w:rsidRPr="00892FC9">
              <w:rPr>
                <w:rFonts w:ascii="Arial" w:hAnsi="Arial" w:cs="Arial"/>
                <w:sz w:val="18"/>
              </w:rPr>
              <w:t>Layer 3 filtering</w:t>
            </w:r>
          </w:p>
        </w:tc>
        <w:tc>
          <w:tcPr>
            <w:tcW w:w="709" w:type="dxa"/>
            <w:shd w:val="clear" w:color="auto" w:fill="auto"/>
          </w:tcPr>
          <w:p w14:paraId="5B11F438" w14:textId="77777777" w:rsidR="00892FC9" w:rsidRPr="00892FC9" w:rsidRDefault="00892FC9" w:rsidP="00892FC9">
            <w:pPr>
              <w:keepNext/>
              <w:keepLines/>
              <w:spacing w:after="0"/>
              <w:jc w:val="center"/>
              <w:rPr>
                <w:rFonts w:ascii="Arial" w:hAnsi="Arial" w:cs="Arial"/>
                <w:iCs/>
                <w:sz w:val="18"/>
              </w:rPr>
            </w:pPr>
          </w:p>
        </w:tc>
        <w:tc>
          <w:tcPr>
            <w:tcW w:w="1276" w:type="dxa"/>
            <w:shd w:val="clear" w:color="auto" w:fill="auto"/>
          </w:tcPr>
          <w:p w14:paraId="5AD2F178" w14:textId="77777777" w:rsidR="00892FC9" w:rsidRPr="00892FC9" w:rsidRDefault="00892FC9" w:rsidP="00892FC9">
            <w:pPr>
              <w:keepNext/>
              <w:keepLines/>
              <w:spacing w:after="0"/>
              <w:jc w:val="center"/>
              <w:rPr>
                <w:rFonts w:ascii="Arial" w:hAnsi="Arial" w:cs="Arial"/>
                <w:iCs/>
                <w:sz w:val="18"/>
              </w:rPr>
            </w:pPr>
            <w:r w:rsidRPr="00892FC9">
              <w:rPr>
                <w:rFonts w:ascii="Arial" w:hAnsi="Arial" w:cs="Arial"/>
                <w:iCs/>
                <w:sz w:val="18"/>
              </w:rPr>
              <w:t>Enabled</w:t>
            </w:r>
          </w:p>
        </w:tc>
        <w:tc>
          <w:tcPr>
            <w:tcW w:w="2623" w:type="dxa"/>
            <w:shd w:val="clear" w:color="auto" w:fill="auto"/>
          </w:tcPr>
          <w:p w14:paraId="69865C5D" w14:textId="77777777" w:rsidR="00892FC9" w:rsidRPr="00892FC9" w:rsidRDefault="00892FC9" w:rsidP="00892FC9">
            <w:pPr>
              <w:keepNext/>
              <w:keepLines/>
              <w:spacing w:after="0"/>
              <w:rPr>
                <w:rFonts w:ascii="Arial" w:hAnsi="Arial" w:cs="Arial"/>
                <w:iCs/>
                <w:sz w:val="18"/>
              </w:rPr>
            </w:pPr>
            <w:r w:rsidRPr="00892FC9">
              <w:rPr>
                <w:rFonts w:ascii="Arial" w:hAnsi="Arial" w:cs="Arial"/>
                <w:iCs/>
                <w:sz w:val="18"/>
              </w:rPr>
              <w:t>Counters:</w:t>
            </w:r>
          </w:p>
          <w:p w14:paraId="62923878" w14:textId="77777777" w:rsidR="00892FC9" w:rsidRPr="00892FC9" w:rsidRDefault="00892FC9" w:rsidP="00892FC9">
            <w:pPr>
              <w:keepNext/>
              <w:keepLines/>
              <w:spacing w:after="0"/>
              <w:rPr>
                <w:rFonts w:ascii="Arial" w:hAnsi="Arial" w:cs="Arial"/>
                <w:iCs/>
                <w:sz w:val="18"/>
              </w:rPr>
            </w:pPr>
            <w:r w:rsidRPr="00892FC9">
              <w:rPr>
                <w:rFonts w:ascii="Arial" w:hAnsi="Arial" w:cs="Arial"/>
                <w:iCs/>
                <w:sz w:val="18"/>
              </w:rPr>
              <w:t>N310 = 1; N311 = 1</w:t>
            </w:r>
          </w:p>
        </w:tc>
      </w:tr>
      <w:tr w:rsidR="00892FC9" w:rsidRPr="00892FC9" w14:paraId="38E0CABE" w14:textId="77777777" w:rsidTr="0040097D">
        <w:trPr>
          <w:jc w:val="center"/>
        </w:trPr>
        <w:tc>
          <w:tcPr>
            <w:tcW w:w="3140" w:type="dxa"/>
            <w:gridSpan w:val="2"/>
            <w:shd w:val="clear" w:color="auto" w:fill="auto"/>
          </w:tcPr>
          <w:p w14:paraId="2D0B7F58" w14:textId="77777777" w:rsidR="00892FC9" w:rsidRPr="00892FC9" w:rsidRDefault="00892FC9" w:rsidP="00892FC9">
            <w:pPr>
              <w:keepNext/>
              <w:keepLines/>
              <w:spacing w:after="0"/>
              <w:rPr>
                <w:rFonts w:ascii="Arial" w:hAnsi="Arial" w:cs="Arial"/>
                <w:sz w:val="18"/>
              </w:rPr>
            </w:pPr>
            <w:r w:rsidRPr="00892FC9">
              <w:rPr>
                <w:rFonts w:ascii="Arial" w:hAnsi="Arial" w:cs="Arial"/>
                <w:sz w:val="18"/>
              </w:rPr>
              <w:t>T310 timer</w:t>
            </w:r>
          </w:p>
        </w:tc>
        <w:tc>
          <w:tcPr>
            <w:tcW w:w="709" w:type="dxa"/>
            <w:shd w:val="clear" w:color="auto" w:fill="auto"/>
          </w:tcPr>
          <w:p w14:paraId="2D212F6F" w14:textId="77777777" w:rsidR="00892FC9" w:rsidRPr="00892FC9" w:rsidRDefault="00892FC9" w:rsidP="00892FC9">
            <w:pPr>
              <w:keepNext/>
              <w:keepLines/>
              <w:spacing w:after="0"/>
              <w:jc w:val="center"/>
              <w:rPr>
                <w:rFonts w:ascii="Arial" w:hAnsi="Arial" w:cs="Arial"/>
                <w:iCs/>
                <w:sz w:val="18"/>
              </w:rPr>
            </w:pPr>
            <w:proofErr w:type="spellStart"/>
            <w:r w:rsidRPr="00892FC9">
              <w:rPr>
                <w:rFonts w:ascii="Arial" w:hAnsi="Arial" w:cs="Arial"/>
                <w:iCs/>
                <w:sz w:val="18"/>
              </w:rPr>
              <w:t>ms</w:t>
            </w:r>
            <w:proofErr w:type="spellEnd"/>
          </w:p>
        </w:tc>
        <w:tc>
          <w:tcPr>
            <w:tcW w:w="1276" w:type="dxa"/>
            <w:shd w:val="clear" w:color="auto" w:fill="auto"/>
          </w:tcPr>
          <w:p w14:paraId="6D256E58" w14:textId="77777777" w:rsidR="00892FC9" w:rsidRPr="00892FC9" w:rsidRDefault="00892FC9" w:rsidP="00892FC9">
            <w:pPr>
              <w:keepNext/>
              <w:keepLines/>
              <w:spacing w:after="0"/>
              <w:jc w:val="center"/>
              <w:rPr>
                <w:rFonts w:ascii="Arial" w:hAnsi="Arial" w:cs="Arial"/>
                <w:iCs/>
                <w:sz w:val="18"/>
              </w:rPr>
            </w:pPr>
            <w:r w:rsidRPr="00892FC9">
              <w:rPr>
                <w:rFonts w:ascii="Arial" w:hAnsi="Arial" w:cs="Arial"/>
                <w:iCs/>
                <w:sz w:val="18"/>
              </w:rPr>
              <w:t>4000</w:t>
            </w:r>
          </w:p>
        </w:tc>
        <w:tc>
          <w:tcPr>
            <w:tcW w:w="2623" w:type="dxa"/>
            <w:shd w:val="clear" w:color="auto" w:fill="auto"/>
          </w:tcPr>
          <w:p w14:paraId="50070893" w14:textId="77777777" w:rsidR="00892FC9" w:rsidRPr="00892FC9" w:rsidRDefault="00892FC9" w:rsidP="00892FC9">
            <w:pPr>
              <w:keepNext/>
              <w:keepLines/>
              <w:spacing w:after="0"/>
              <w:rPr>
                <w:rFonts w:ascii="Arial" w:hAnsi="Arial" w:cs="Arial"/>
                <w:iCs/>
                <w:sz w:val="18"/>
              </w:rPr>
            </w:pPr>
            <w:r w:rsidRPr="00892FC9">
              <w:rPr>
                <w:rFonts w:ascii="Arial" w:hAnsi="Arial" w:cs="Arial"/>
                <w:iCs/>
                <w:sz w:val="18"/>
              </w:rPr>
              <w:t>T310 is enabled</w:t>
            </w:r>
          </w:p>
        </w:tc>
      </w:tr>
      <w:tr w:rsidR="00892FC9" w:rsidRPr="00892FC9" w14:paraId="47610588" w14:textId="77777777" w:rsidTr="0040097D">
        <w:trPr>
          <w:jc w:val="center"/>
        </w:trPr>
        <w:tc>
          <w:tcPr>
            <w:tcW w:w="3140" w:type="dxa"/>
            <w:gridSpan w:val="2"/>
            <w:shd w:val="clear" w:color="auto" w:fill="auto"/>
          </w:tcPr>
          <w:p w14:paraId="22CE9E9C" w14:textId="77777777" w:rsidR="00892FC9" w:rsidRPr="00892FC9" w:rsidRDefault="00892FC9" w:rsidP="00892FC9">
            <w:pPr>
              <w:keepNext/>
              <w:keepLines/>
              <w:spacing w:after="0"/>
              <w:rPr>
                <w:rFonts w:ascii="Arial" w:hAnsi="Arial" w:cs="Arial"/>
                <w:sz w:val="18"/>
              </w:rPr>
            </w:pPr>
            <w:r w:rsidRPr="00892FC9">
              <w:rPr>
                <w:rFonts w:ascii="Arial" w:hAnsi="Arial" w:cs="Arial"/>
                <w:sz w:val="18"/>
              </w:rPr>
              <w:t>T311 timer</w:t>
            </w:r>
          </w:p>
        </w:tc>
        <w:tc>
          <w:tcPr>
            <w:tcW w:w="709" w:type="dxa"/>
            <w:shd w:val="clear" w:color="auto" w:fill="auto"/>
          </w:tcPr>
          <w:p w14:paraId="6BA79A5D" w14:textId="77777777" w:rsidR="00892FC9" w:rsidRPr="00892FC9" w:rsidRDefault="00892FC9" w:rsidP="00892FC9">
            <w:pPr>
              <w:keepNext/>
              <w:keepLines/>
              <w:spacing w:after="0"/>
              <w:jc w:val="center"/>
              <w:rPr>
                <w:rFonts w:ascii="Arial" w:hAnsi="Arial" w:cs="Arial"/>
                <w:sz w:val="18"/>
              </w:rPr>
            </w:pPr>
            <w:proofErr w:type="spellStart"/>
            <w:r w:rsidRPr="00892FC9">
              <w:rPr>
                <w:rFonts w:ascii="Arial" w:hAnsi="Arial" w:cs="Arial"/>
                <w:sz w:val="18"/>
              </w:rPr>
              <w:t>ms</w:t>
            </w:r>
            <w:proofErr w:type="spellEnd"/>
          </w:p>
        </w:tc>
        <w:tc>
          <w:tcPr>
            <w:tcW w:w="1276" w:type="dxa"/>
            <w:shd w:val="clear" w:color="auto" w:fill="auto"/>
          </w:tcPr>
          <w:p w14:paraId="17D9DDDF" w14:textId="77777777" w:rsidR="00892FC9" w:rsidRPr="00892FC9" w:rsidRDefault="00892FC9" w:rsidP="00892FC9">
            <w:pPr>
              <w:keepNext/>
              <w:keepLines/>
              <w:spacing w:after="0"/>
              <w:jc w:val="center"/>
              <w:rPr>
                <w:rFonts w:ascii="Arial" w:hAnsi="Arial" w:cs="Arial"/>
                <w:sz w:val="18"/>
              </w:rPr>
            </w:pPr>
            <w:r w:rsidRPr="00892FC9">
              <w:rPr>
                <w:rFonts w:ascii="Arial" w:hAnsi="Arial" w:cs="Arial"/>
                <w:sz w:val="18"/>
              </w:rPr>
              <w:t>1000</w:t>
            </w:r>
          </w:p>
        </w:tc>
        <w:tc>
          <w:tcPr>
            <w:tcW w:w="2623" w:type="dxa"/>
            <w:shd w:val="clear" w:color="auto" w:fill="auto"/>
          </w:tcPr>
          <w:p w14:paraId="1C215FB3" w14:textId="77777777" w:rsidR="00892FC9" w:rsidRPr="00892FC9" w:rsidRDefault="00892FC9" w:rsidP="00892FC9">
            <w:pPr>
              <w:keepNext/>
              <w:keepLines/>
              <w:spacing w:after="0"/>
              <w:rPr>
                <w:rFonts w:ascii="Arial" w:hAnsi="Arial" w:cs="Arial"/>
                <w:sz w:val="18"/>
              </w:rPr>
            </w:pPr>
            <w:r w:rsidRPr="00892FC9">
              <w:rPr>
                <w:rFonts w:ascii="Arial" w:hAnsi="Arial" w:cs="Arial"/>
                <w:sz w:val="18"/>
              </w:rPr>
              <w:t>T311 is enabled</w:t>
            </w:r>
          </w:p>
        </w:tc>
      </w:tr>
      <w:tr w:rsidR="00892FC9" w:rsidRPr="00892FC9" w14:paraId="6EAEA363" w14:textId="77777777" w:rsidTr="0040097D">
        <w:trPr>
          <w:jc w:val="center"/>
        </w:trPr>
        <w:tc>
          <w:tcPr>
            <w:tcW w:w="3140" w:type="dxa"/>
            <w:gridSpan w:val="2"/>
            <w:shd w:val="clear" w:color="auto" w:fill="auto"/>
          </w:tcPr>
          <w:p w14:paraId="701E1263" w14:textId="77777777" w:rsidR="00892FC9" w:rsidRPr="00892FC9" w:rsidRDefault="00892FC9" w:rsidP="00892FC9">
            <w:pPr>
              <w:keepNext/>
              <w:keepLines/>
              <w:spacing w:after="0"/>
              <w:rPr>
                <w:rFonts w:ascii="Arial" w:hAnsi="Arial" w:cs="Arial"/>
                <w:sz w:val="18"/>
              </w:rPr>
            </w:pPr>
            <w:r w:rsidRPr="00892FC9">
              <w:rPr>
                <w:rFonts w:ascii="Arial" w:hAnsi="Arial" w:cs="Arial"/>
                <w:sz w:val="18"/>
              </w:rPr>
              <w:t>T1</w:t>
            </w:r>
          </w:p>
        </w:tc>
        <w:tc>
          <w:tcPr>
            <w:tcW w:w="709" w:type="dxa"/>
            <w:shd w:val="clear" w:color="auto" w:fill="auto"/>
          </w:tcPr>
          <w:p w14:paraId="4CB453F4" w14:textId="77777777" w:rsidR="00892FC9" w:rsidRPr="00892FC9" w:rsidRDefault="00892FC9" w:rsidP="00892FC9">
            <w:pPr>
              <w:keepNext/>
              <w:keepLines/>
              <w:spacing w:after="0"/>
              <w:jc w:val="center"/>
              <w:rPr>
                <w:rFonts w:ascii="Arial" w:hAnsi="Arial" w:cs="Arial"/>
                <w:sz w:val="18"/>
              </w:rPr>
            </w:pPr>
            <w:r w:rsidRPr="00892FC9">
              <w:rPr>
                <w:rFonts w:ascii="Arial" w:hAnsi="Arial" w:cs="Arial"/>
                <w:sz w:val="18"/>
              </w:rPr>
              <w:t>s</w:t>
            </w:r>
          </w:p>
        </w:tc>
        <w:tc>
          <w:tcPr>
            <w:tcW w:w="1276" w:type="dxa"/>
            <w:shd w:val="clear" w:color="auto" w:fill="auto"/>
          </w:tcPr>
          <w:p w14:paraId="3D059860" w14:textId="77777777" w:rsidR="00892FC9" w:rsidRPr="00892FC9" w:rsidRDefault="00892FC9" w:rsidP="00892FC9">
            <w:pPr>
              <w:keepNext/>
              <w:keepLines/>
              <w:spacing w:after="0"/>
              <w:jc w:val="center"/>
              <w:rPr>
                <w:rFonts w:ascii="Arial" w:hAnsi="Arial" w:cs="Arial"/>
                <w:sz w:val="18"/>
              </w:rPr>
            </w:pPr>
            <w:r w:rsidRPr="00892FC9">
              <w:rPr>
                <w:rFonts w:ascii="Arial" w:hAnsi="Arial" w:cs="Arial"/>
                <w:sz w:val="18"/>
              </w:rPr>
              <w:t>4</w:t>
            </w:r>
          </w:p>
        </w:tc>
        <w:tc>
          <w:tcPr>
            <w:tcW w:w="2623" w:type="dxa"/>
            <w:shd w:val="clear" w:color="auto" w:fill="auto"/>
          </w:tcPr>
          <w:p w14:paraId="1AB36176" w14:textId="77777777" w:rsidR="00892FC9" w:rsidRPr="00892FC9" w:rsidRDefault="00892FC9" w:rsidP="00892FC9">
            <w:pPr>
              <w:keepNext/>
              <w:keepLines/>
              <w:spacing w:after="0"/>
              <w:rPr>
                <w:rFonts w:ascii="Arial" w:hAnsi="Arial" w:cs="Arial"/>
                <w:sz w:val="18"/>
                <w:lang w:eastAsia="zh-CN"/>
              </w:rPr>
            </w:pPr>
          </w:p>
        </w:tc>
      </w:tr>
      <w:tr w:rsidR="00892FC9" w:rsidRPr="00892FC9" w14:paraId="7D6C366B" w14:textId="77777777" w:rsidTr="0040097D">
        <w:trPr>
          <w:jc w:val="center"/>
        </w:trPr>
        <w:tc>
          <w:tcPr>
            <w:tcW w:w="3140" w:type="dxa"/>
            <w:gridSpan w:val="2"/>
            <w:shd w:val="clear" w:color="auto" w:fill="auto"/>
          </w:tcPr>
          <w:p w14:paraId="3CBEFDA8" w14:textId="77777777" w:rsidR="00892FC9" w:rsidRPr="00892FC9" w:rsidRDefault="00892FC9" w:rsidP="00892FC9">
            <w:pPr>
              <w:keepNext/>
              <w:keepLines/>
              <w:spacing w:after="0"/>
              <w:rPr>
                <w:rFonts w:ascii="Arial" w:hAnsi="Arial" w:cs="Arial"/>
                <w:sz w:val="18"/>
              </w:rPr>
            </w:pPr>
            <w:r w:rsidRPr="00892FC9">
              <w:rPr>
                <w:rFonts w:ascii="Arial" w:hAnsi="Arial" w:cs="Arial"/>
                <w:sz w:val="18"/>
              </w:rPr>
              <w:t>dT</w:t>
            </w:r>
          </w:p>
        </w:tc>
        <w:tc>
          <w:tcPr>
            <w:tcW w:w="709" w:type="dxa"/>
            <w:shd w:val="clear" w:color="auto" w:fill="auto"/>
          </w:tcPr>
          <w:p w14:paraId="0615F711" w14:textId="77777777" w:rsidR="00892FC9" w:rsidRPr="00892FC9" w:rsidRDefault="00892FC9" w:rsidP="00892FC9">
            <w:pPr>
              <w:keepNext/>
              <w:keepLines/>
              <w:spacing w:after="0"/>
              <w:jc w:val="center"/>
              <w:rPr>
                <w:rFonts w:ascii="Arial" w:hAnsi="Arial" w:cs="Arial"/>
                <w:sz w:val="18"/>
              </w:rPr>
            </w:pPr>
            <w:r w:rsidRPr="00892FC9">
              <w:rPr>
                <w:rFonts w:ascii="Arial" w:hAnsi="Arial" w:cs="Arial"/>
                <w:sz w:val="18"/>
              </w:rPr>
              <w:t>s</w:t>
            </w:r>
          </w:p>
        </w:tc>
        <w:tc>
          <w:tcPr>
            <w:tcW w:w="1276" w:type="dxa"/>
            <w:shd w:val="clear" w:color="auto" w:fill="auto"/>
          </w:tcPr>
          <w:p w14:paraId="13B40345" w14:textId="77777777" w:rsidR="00892FC9" w:rsidRPr="00892FC9" w:rsidRDefault="00892FC9" w:rsidP="00892FC9">
            <w:pPr>
              <w:keepNext/>
              <w:keepLines/>
              <w:spacing w:after="0"/>
              <w:jc w:val="center"/>
              <w:rPr>
                <w:rFonts w:ascii="Arial" w:hAnsi="Arial" w:cs="Arial"/>
                <w:sz w:val="18"/>
              </w:rPr>
            </w:pPr>
            <w:r w:rsidRPr="00892FC9">
              <w:rPr>
                <w:rFonts w:ascii="Arial" w:hAnsi="Arial" w:cs="Arial"/>
                <w:sz w:val="18"/>
              </w:rPr>
              <w:t>1.4</w:t>
            </w:r>
          </w:p>
        </w:tc>
        <w:tc>
          <w:tcPr>
            <w:tcW w:w="2623" w:type="dxa"/>
            <w:shd w:val="clear" w:color="auto" w:fill="auto"/>
          </w:tcPr>
          <w:p w14:paraId="7BEE3B77" w14:textId="77777777" w:rsidR="00892FC9" w:rsidRPr="00892FC9" w:rsidRDefault="00892FC9" w:rsidP="00892FC9">
            <w:pPr>
              <w:keepNext/>
              <w:keepLines/>
              <w:spacing w:after="0"/>
              <w:rPr>
                <w:rFonts w:ascii="Arial" w:hAnsi="Arial" w:cs="Arial"/>
                <w:sz w:val="18"/>
              </w:rPr>
            </w:pPr>
          </w:p>
        </w:tc>
      </w:tr>
      <w:tr w:rsidR="00892FC9" w:rsidRPr="00892FC9" w14:paraId="4FE44477" w14:textId="77777777" w:rsidTr="0040097D">
        <w:trPr>
          <w:jc w:val="center"/>
        </w:trPr>
        <w:tc>
          <w:tcPr>
            <w:tcW w:w="3140" w:type="dxa"/>
            <w:gridSpan w:val="2"/>
            <w:shd w:val="clear" w:color="auto" w:fill="auto"/>
          </w:tcPr>
          <w:p w14:paraId="3B70A02E" w14:textId="77777777" w:rsidR="00892FC9" w:rsidRPr="00892FC9" w:rsidRDefault="00892FC9" w:rsidP="00892FC9">
            <w:pPr>
              <w:keepNext/>
              <w:keepLines/>
              <w:spacing w:after="0"/>
              <w:rPr>
                <w:rFonts w:ascii="Arial" w:hAnsi="Arial" w:cs="Arial"/>
                <w:sz w:val="18"/>
              </w:rPr>
            </w:pPr>
            <w:r w:rsidRPr="00892FC9">
              <w:rPr>
                <w:rFonts w:ascii="Arial" w:hAnsi="Arial" w:cs="Arial"/>
                <w:sz w:val="18"/>
              </w:rPr>
              <w:t>T2</w:t>
            </w:r>
          </w:p>
        </w:tc>
        <w:tc>
          <w:tcPr>
            <w:tcW w:w="709" w:type="dxa"/>
            <w:shd w:val="clear" w:color="auto" w:fill="auto"/>
          </w:tcPr>
          <w:p w14:paraId="6ABDE18B" w14:textId="77777777" w:rsidR="00892FC9" w:rsidRPr="00892FC9" w:rsidRDefault="00892FC9" w:rsidP="00892FC9">
            <w:pPr>
              <w:keepNext/>
              <w:keepLines/>
              <w:spacing w:after="0"/>
              <w:jc w:val="center"/>
              <w:rPr>
                <w:rFonts w:ascii="Arial" w:hAnsi="Arial" w:cs="Arial"/>
                <w:sz w:val="18"/>
              </w:rPr>
            </w:pPr>
            <w:r w:rsidRPr="00892FC9">
              <w:rPr>
                <w:rFonts w:ascii="Arial" w:hAnsi="Arial" w:cs="Arial"/>
                <w:sz w:val="18"/>
              </w:rPr>
              <w:t>s</w:t>
            </w:r>
          </w:p>
        </w:tc>
        <w:tc>
          <w:tcPr>
            <w:tcW w:w="1276" w:type="dxa"/>
            <w:shd w:val="clear" w:color="auto" w:fill="auto"/>
          </w:tcPr>
          <w:p w14:paraId="118293BA" w14:textId="77777777" w:rsidR="00892FC9" w:rsidRPr="00892FC9" w:rsidRDefault="00892FC9" w:rsidP="00892FC9">
            <w:pPr>
              <w:keepNext/>
              <w:keepLines/>
              <w:spacing w:after="0"/>
              <w:jc w:val="center"/>
              <w:rPr>
                <w:rFonts w:ascii="Arial" w:hAnsi="Arial" w:cs="Arial"/>
                <w:sz w:val="18"/>
              </w:rPr>
            </w:pPr>
            <w:r w:rsidRPr="00892FC9">
              <w:rPr>
                <w:rFonts w:ascii="Arial" w:hAnsi="Arial" w:cs="Arial"/>
                <w:sz w:val="18"/>
              </w:rPr>
              <w:t>2.12</w:t>
            </w:r>
          </w:p>
        </w:tc>
        <w:tc>
          <w:tcPr>
            <w:tcW w:w="2623" w:type="dxa"/>
            <w:shd w:val="clear" w:color="auto" w:fill="auto"/>
          </w:tcPr>
          <w:p w14:paraId="5969EE35" w14:textId="77777777" w:rsidR="00892FC9" w:rsidRPr="00892FC9" w:rsidRDefault="00892FC9" w:rsidP="00892FC9">
            <w:pPr>
              <w:keepNext/>
              <w:keepLines/>
              <w:spacing w:after="0"/>
              <w:rPr>
                <w:rFonts w:ascii="Arial" w:hAnsi="Arial" w:cs="Arial"/>
                <w:sz w:val="18"/>
              </w:rPr>
            </w:pPr>
          </w:p>
        </w:tc>
      </w:tr>
      <w:tr w:rsidR="00892FC9" w:rsidRPr="00892FC9" w14:paraId="07361350" w14:textId="77777777" w:rsidTr="0040097D">
        <w:trPr>
          <w:jc w:val="center"/>
        </w:trPr>
        <w:tc>
          <w:tcPr>
            <w:tcW w:w="3140" w:type="dxa"/>
            <w:gridSpan w:val="2"/>
            <w:shd w:val="clear" w:color="auto" w:fill="auto"/>
          </w:tcPr>
          <w:p w14:paraId="03236193" w14:textId="77777777" w:rsidR="00892FC9" w:rsidRPr="00892FC9" w:rsidRDefault="00892FC9" w:rsidP="00892FC9">
            <w:pPr>
              <w:keepNext/>
              <w:keepLines/>
              <w:spacing w:after="0"/>
              <w:rPr>
                <w:rFonts w:ascii="Arial" w:hAnsi="Arial" w:cs="Arial"/>
                <w:sz w:val="18"/>
              </w:rPr>
            </w:pPr>
            <w:r w:rsidRPr="00892FC9">
              <w:rPr>
                <w:rFonts w:ascii="Arial" w:hAnsi="Arial" w:cs="Arial"/>
                <w:sz w:val="18"/>
              </w:rPr>
              <w:t>dT</w:t>
            </w:r>
          </w:p>
        </w:tc>
        <w:tc>
          <w:tcPr>
            <w:tcW w:w="709" w:type="dxa"/>
            <w:shd w:val="clear" w:color="auto" w:fill="auto"/>
          </w:tcPr>
          <w:p w14:paraId="7F62FDCB" w14:textId="77777777" w:rsidR="00892FC9" w:rsidRPr="00892FC9" w:rsidRDefault="00892FC9" w:rsidP="00892FC9">
            <w:pPr>
              <w:keepNext/>
              <w:keepLines/>
              <w:spacing w:after="0"/>
              <w:jc w:val="center"/>
              <w:rPr>
                <w:rFonts w:ascii="Arial" w:hAnsi="Arial" w:cs="Arial"/>
                <w:sz w:val="18"/>
              </w:rPr>
            </w:pPr>
            <w:r w:rsidRPr="00892FC9">
              <w:rPr>
                <w:rFonts w:ascii="Arial" w:hAnsi="Arial" w:cs="Arial"/>
                <w:sz w:val="18"/>
              </w:rPr>
              <w:t>s</w:t>
            </w:r>
          </w:p>
        </w:tc>
        <w:tc>
          <w:tcPr>
            <w:tcW w:w="1276" w:type="dxa"/>
            <w:shd w:val="clear" w:color="auto" w:fill="auto"/>
          </w:tcPr>
          <w:p w14:paraId="13AF5A33" w14:textId="77777777" w:rsidR="00892FC9" w:rsidRPr="00892FC9" w:rsidRDefault="00892FC9" w:rsidP="00892FC9">
            <w:pPr>
              <w:keepNext/>
              <w:keepLines/>
              <w:spacing w:after="0"/>
              <w:jc w:val="center"/>
              <w:rPr>
                <w:rFonts w:ascii="Arial" w:hAnsi="Arial" w:cs="Arial"/>
                <w:sz w:val="18"/>
              </w:rPr>
            </w:pPr>
            <w:r w:rsidRPr="00892FC9">
              <w:rPr>
                <w:rFonts w:ascii="Arial" w:hAnsi="Arial" w:cs="Arial"/>
                <w:sz w:val="18"/>
              </w:rPr>
              <w:t>1.4</w:t>
            </w:r>
          </w:p>
        </w:tc>
        <w:tc>
          <w:tcPr>
            <w:tcW w:w="2623" w:type="dxa"/>
            <w:shd w:val="clear" w:color="auto" w:fill="auto"/>
          </w:tcPr>
          <w:p w14:paraId="49240DE6" w14:textId="77777777" w:rsidR="00892FC9" w:rsidRPr="00892FC9" w:rsidRDefault="00892FC9" w:rsidP="00892FC9">
            <w:pPr>
              <w:keepNext/>
              <w:keepLines/>
              <w:spacing w:after="0"/>
              <w:rPr>
                <w:rFonts w:ascii="Arial" w:hAnsi="Arial" w:cs="Arial"/>
                <w:sz w:val="18"/>
              </w:rPr>
            </w:pPr>
          </w:p>
        </w:tc>
      </w:tr>
      <w:tr w:rsidR="00892FC9" w:rsidRPr="00892FC9" w14:paraId="1734DA61" w14:textId="77777777" w:rsidTr="0040097D">
        <w:trPr>
          <w:jc w:val="center"/>
        </w:trPr>
        <w:tc>
          <w:tcPr>
            <w:tcW w:w="3140" w:type="dxa"/>
            <w:gridSpan w:val="2"/>
            <w:shd w:val="clear" w:color="auto" w:fill="auto"/>
          </w:tcPr>
          <w:p w14:paraId="408FA6F9" w14:textId="77777777" w:rsidR="00892FC9" w:rsidRPr="00892FC9" w:rsidRDefault="00892FC9" w:rsidP="00892FC9">
            <w:pPr>
              <w:keepNext/>
              <w:keepLines/>
              <w:spacing w:after="0"/>
              <w:rPr>
                <w:rFonts w:ascii="Arial" w:hAnsi="Arial" w:cs="Arial"/>
                <w:sz w:val="18"/>
              </w:rPr>
            </w:pPr>
            <w:r w:rsidRPr="00892FC9">
              <w:rPr>
                <w:rFonts w:ascii="Arial" w:hAnsi="Arial" w:cs="Arial"/>
                <w:sz w:val="18"/>
              </w:rPr>
              <w:t>T3</w:t>
            </w:r>
          </w:p>
        </w:tc>
        <w:tc>
          <w:tcPr>
            <w:tcW w:w="709" w:type="dxa"/>
            <w:shd w:val="clear" w:color="auto" w:fill="auto"/>
          </w:tcPr>
          <w:p w14:paraId="62058029" w14:textId="77777777" w:rsidR="00892FC9" w:rsidRPr="00892FC9" w:rsidRDefault="00892FC9" w:rsidP="00892FC9">
            <w:pPr>
              <w:keepNext/>
              <w:keepLines/>
              <w:spacing w:after="0"/>
              <w:jc w:val="center"/>
              <w:rPr>
                <w:rFonts w:ascii="Arial" w:hAnsi="Arial" w:cs="Arial"/>
                <w:sz w:val="18"/>
              </w:rPr>
            </w:pPr>
            <w:r w:rsidRPr="00892FC9">
              <w:rPr>
                <w:rFonts w:ascii="Arial" w:hAnsi="Arial" w:cs="Arial"/>
                <w:sz w:val="18"/>
              </w:rPr>
              <w:t>s</w:t>
            </w:r>
          </w:p>
        </w:tc>
        <w:tc>
          <w:tcPr>
            <w:tcW w:w="1276" w:type="dxa"/>
            <w:shd w:val="clear" w:color="auto" w:fill="auto"/>
          </w:tcPr>
          <w:p w14:paraId="08129FB5" w14:textId="77777777" w:rsidR="00892FC9" w:rsidRPr="00892FC9" w:rsidRDefault="00892FC9" w:rsidP="00892FC9">
            <w:pPr>
              <w:keepNext/>
              <w:keepLines/>
              <w:spacing w:after="0"/>
              <w:jc w:val="center"/>
              <w:rPr>
                <w:rFonts w:ascii="Arial" w:hAnsi="Arial" w:cs="Arial"/>
                <w:sz w:val="18"/>
              </w:rPr>
            </w:pPr>
            <w:r w:rsidRPr="00892FC9">
              <w:rPr>
                <w:rFonts w:ascii="Arial" w:hAnsi="Arial" w:cs="Arial"/>
                <w:sz w:val="18"/>
              </w:rPr>
              <w:t>4</w:t>
            </w:r>
          </w:p>
        </w:tc>
        <w:tc>
          <w:tcPr>
            <w:tcW w:w="2623" w:type="dxa"/>
            <w:shd w:val="clear" w:color="auto" w:fill="auto"/>
          </w:tcPr>
          <w:p w14:paraId="4D858B11" w14:textId="77777777" w:rsidR="00892FC9" w:rsidRPr="00892FC9" w:rsidRDefault="00892FC9" w:rsidP="00892FC9">
            <w:pPr>
              <w:keepNext/>
              <w:keepLines/>
              <w:spacing w:after="0"/>
              <w:rPr>
                <w:rFonts w:ascii="Arial" w:hAnsi="Arial" w:cs="Arial"/>
                <w:sz w:val="18"/>
              </w:rPr>
            </w:pPr>
          </w:p>
        </w:tc>
      </w:tr>
      <w:tr w:rsidR="00892FC9" w:rsidRPr="00892FC9" w14:paraId="625D948A" w14:textId="77777777" w:rsidTr="0040097D">
        <w:trPr>
          <w:jc w:val="center"/>
        </w:trPr>
        <w:tc>
          <w:tcPr>
            <w:tcW w:w="7748" w:type="dxa"/>
            <w:gridSpan w:val="5"/>
            <w:shd w:val="clear" w:color="auto" w:fill="auto"/>
          </w:tcPr>
          <w:p w14:paraId="61AA6E7D" w14:textId="77777777" w:rsidR="00892FC9" w:rsidRPr="00892FC9" w:rsidRDefault="00892FC9" w:rsidP="00892FC9">
            <w:pPr>
              <w:keepNext/>
              <w:keepLines/>
              <w:spacing w:after="0"/>
              <w:ind w:left="851" w:hanging="851"/>
              <w:rPr>
                <w:rFonts w:ascii="Arial" w:hAnsi="Arial"/>
                <w:sz w:val="18"/>
              </w:rPr>
            </w:pPr>
            <w:r w:rsidRPr="00892FC9">
              <w:rPr>
                <w:rFonts w:ascii="Arial" w:hAnsi="Arial"/>
                <w:bCs/>
                <w:sz w:val="18"/>
              </w:rPr>
              <w:t>Note 1:</w:t>
            </w:r>
            <w:r w:rsidRPr="00892FC9">
              <w:rPr>
                <w:rFonts w:ascii="Arial" w:hAnsi="Arial"/>
                <w:bCs/>
                <w:sz w:val="18"/>
              </w:rPr>
              <w:tab/>
              <w:t>NPDCCH</w:t>
            </w:r>
            <w:r w:rsidRPr="00892FC9">
              <w:rPr>
                <w:rFonts w:ascii="Arial" w:hAnsi="Arial"/>
                <w:sz w:val="18"/>
              </w:rPr>
              <w:t xml:space="preserve"> corresponding to the in-sync and out of sync transmission parameters need not be included in the Reference Measurement Channel.</w:t>
            </w:r>
          </w:p>
        </w:tc>
      </w:tr>
    </w:tbl>
    <w:p w14:paraId="3B1857E3" w14:textId="77777777" w:rsidR="00892FC9" w:rsidRPr="00892FC9" w:rsidRDefault="00892FC9" w:rsidP="00892FC9"/>
    <w:p w14:paraId="2FF06C91" w14:textId="77777777" w:rsidR="00892FC9" w:rsidRPr="00892FC9" w:rsidRDefault="00892FC9" w:rsidP="00892FC9">
      <w:pPr>
        <w:keepNext/>
        <w:keepLines/>
        <w:spacing w:before="60"/>
        <w:jc w:val="center"/>
        <w:rPr>
          <w:rFonts w:ascii="Arial" w:hAnsi="Arial"/>
          <w:b/>
        </w:rPr>
      </w:pPr>
      <w:r w:rsidRPr="00892FC9">
        <w:rPr>
          <w:rFonts w:ascii="Arial" w:hAnsi="Arial"/>
          <w:b/>
        </w:rPr>
        <w:lastRenderedPageBreak/>
        <w:t xml:space="preserve">Table </w:t>
      </w:r>
      <w:r w:rsidRPr="00892FC9">
        <w:rPr>
          <w:rFonts w:ascii="Arial" w:hAnsi="Arial"/>
          <w:b/>
          <w:snapToGrid w:val="0"/>
          <w:lang w:eastAsia="zh-CN"/>
        </w:rPr>
        <w:t>A.13.4.3.5</w:t>
      </w:r>
      <w:r w:rsidRPr="00892FC9">
        <w:rPr>
          <w:rFonts w:ascii="Arial" w:hAnsi="Arial"/>
          <w:b/>
        </w:rPr>
        <w:t xml:space="preserve">.1-3: </w:t>
      </w:r>
      <w:proofErr w:type="spellStart"/>
      <w:r w:rsidRPr="00892FC9">
        <w:rPr>
          <w:rFonts w:ascii="Arial" w:hAnsi="Arial"/>
          <w:b/>
        </w:rPr>
        <w:t>nCell</w:t>
      </w:r>
      <w:proofErr w:type="spellEnd"/>
      <w:r w:rsidRPr="00892FC9">
        <w:rPr>
          <w:rFonts w:ascii="Arial" w:hAnsi="Arial"/>
          <w:b/>
        </w:rPr>
        <w:t xml:space="preserve"> 1 specific test parameters for </w:t>
      </w:r>
      <w:r w:rsidRPr="00892FC9">
        <w:rPr>
          <w:rFonts w:ascii="Arial" w:hAnsi="Arial"/>
          <w:b/>
          <w:lang w:eastAsia="zh-CN"/>
        </w:rPr>
        <w:t>HD-FDD</w:t>
      </w:r>
      <w:r w:rsidRPr="00892FC9">
        <w:rPr>
          <w:rFonts w:ascii="Arial" w:hAnsi="Arial"/>
          <w:b/>
        </w:rPr>
        <w:t xml:space="preserve"> in-sync radio link monitoring test without DRX</w:t>
      </w:r>
      <w:r w:rsidRPr="00892FC9">
        <w:rPr>
          <w:rFonts w:ascii="Arial" w:hAnsi="Arial"/>
          <w:b/>
          <w:noProof/>
          <w:lang w:eastAsia="zh-CN"/>
        </w:rPr>
        <w:t xml:space="preserve"> for UE category NB1 Standalone mode in normal coverage</w:t>
      </w:r>
    </w:p>
    <w:tbl>
      <w:tblPr>
        <w:tblW w:w="889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96"/>
        <w:gridCol w:w="1120"/>
        <w:gridCol w:w="1036"/>
        <w:gridCol w:w="1036"/>
        <w:gridCol w:w="1036"/>
        <w:gridCol w:w="1036"/>
        <w:gridCol w:w="1036"/>
      </w:tblGrid>
      <w:tr w:rsidR="00892FC9" w:rsidRPr="00892FC9" w14:paraId="3E66B4A6" w14:textId="77777777" w:rsidTr="0040097D">
        <w:trPr>
          <w:cantSplit/>
        </w:trPr>
        <w:tc>
          <w:tcPr>
            <w:tcW w:w="2596" w:type="dxa"/>
            <w:vMerge w:val="restart"/>
            <w:tcBorders>
              <w:top w:val="single" w:sz="4" w:space="0" w:color="auto"/>
              <w:left w:val="single" w:sz="4" w:space="0" w:color="auto"/>
            </w:tcBorders>
          </w:tcPr>
          <w:p w14:paraId="3581CCFE" w14:textId="77777777" w:rsidR="00892FC9" w:rsidRPr="00892FC9" w:rsidRDefault="00892FC9" w:rsidP="00892FC9">
            <w:pPr>
              <w:keepNext/>
              <w:keepLines/>
              <w:spacing w:after="0"/>
              <w:jc w:val="center"/>
              <w:rPr>
                <w:rFonts w:ascii="Arial" w:hAnsi="Arial" w:cs="Arial"/>
                <w:b/>
                <w:sz w:val="18"/>
              </w:rPr>
            </w:pPr>
            <w:r w:rsidRPr="00892FC9">
              <w:rPr>
                <w:rFonts w:ascii="Arial" w:hAnsi="Arial" w:cs="Arial"/>
                <w:b/>
                <w:sz w:val="18"/>
              </w:rPr>
              <w:t>Parameter</w:t>
            </w:r>
          </w:p>
        </w:tc>
        <w:tc>
          <w:tcPr>
            <w:tcW w:w="1120" w:type="dxa"/>
            <w:vMerge w:val="restart"/>
            <w:tcBorders>
              <w:top w:val="single" w:sz="4" w:space="0" w:color="auto"/>
            </w:tcBorders>
          </w:tcPr>
          <w:p w14:paraId="4FA20FB4" w14:textId="77777777" w:rsidR="00892FC9" w:rsidRPr="00892FC9" w:rsidRDefault="00892FC9" w:rsidP="00892FC9">
            <w:pPr>
              <w:keepNext/>
              <w:keepLines/>
              <w:spacing w:after="0"/>
              <w:jc w:val="center"/>
              <w:rPr>
                <w:rFonts w:ascii="Arial" w:hAnsi="Arial" w:cs="Arial"/>
                <w:b/>
                <w:sz w:val="18"/>
              </w:rPr>
            </w:pPr>
            <w:r w:rsidRPr="00892FC9">
              <w:rPr>
                <w:rFonts w:ascii="Arial" w:hAnsi="Arial" w:cs="Arial"/>
                <w:b/>
                <w:sz w:val="18"/>
              </w:rPr>
              <w:t>Unit</w:t>
            </w:r>
          </w:p>
        </w:tc>
        <w:tc>
          <w:tcPr>
            <w:tcW w:w="5180" w:type="dxa"/>
            <w:gridSpan w:val="5"/>
            <w:tcBorders>
              <w:top w:val="single" w:sz="4" w:space="0" w:color="auto"/>
            </w:tcBorders>
          </w:tcPr>
          <w:p w14:paraId="174147A8" w14:textId="77777777" w:rsidR="00892FC9" w:rsidRPr="00892FC9" w:rsidRDefault="00892FC9" w:rsidP="00892FC9">
            <w:pPr>
              <w:keepNext/>
              <w:keepLines/>
              <w:spacing w:after="0"/>
              <w:jc w:val="center"/>
              <w:rPr>
                <w:rFonts w:ascii="Arial" w:hAnsi="Arial" w:cs="Arial"/>
                <w:b/>
                <w:sz w:val="18"/>
              </w:rPr>
            </w:pPr>
            <w:proofErr w:type="spellStart"/>
            <w:r w:rsidRPr="00892FC9">
              <w:rPr>
                <w:rFonts w:ascii="Arial" w:hAnsi="Arial"/>
                <w:b/>
                <w:sz w:val="18"/>
              </w:rPr>
              <w:t>nCell</w:t>
            </w:r>
            <w:proofErr w:type="spellEnd"/>
            <w:r w:rsidRPr="00892FC9">
              <w:rPr>
                <w:rFonts w:ascii="Arial" w:hAnsi="Arial"/>
                <w:b/>
                <w:sz w:val="18"/>
              </w:rPr>
              <w:t xml:space="preserve"> 1</w:t>
            </w:r>
          </w:p>
        </w:tc>
      </w:tr>
      <w:tr w:rsidR="00892FC9" w:rsidRPr="00892FC9" w14:paraId="47C9D484" w14:textId="77777777" w:rsidTr="0040097D">
        <w:trPr>
          <w:cantSplit/>
        </w:trPr>
        <w:tc>
          <w:tcPr>
            <w:tcW w:w="2596" w:type="dxa"/>
            <w:vMerge/>
            <w:tcBorders>
              <w:left w:val="single" w:sz="4" w:space="0" w:color="auto"/>
              <w:bottom w:val="single" w:sz="4" w:space="0" w:color="auto"/>
            </w:tcBorders>
          </w:tcPr>
          <w:p w14:paraId="052D1C20" w14:textId="77777777" w:rsidR="00892FC9" w:rsidRPr="00892FC9" w:rsidRDefault="00892FC9" w:rsidP="00892FC9">
            <w:pPr>
              <w:keepNext/>
              <w:keepLines/>
              <w:spacing w:after="0"/>
              <w:jc w:val="center"/>
              <w:rPr>
                <w:rFonts w:ascii="Arial" w:hAnsi="Arial" w:cs="Arial"/>
                <w:b/>
                <w:sz w:val="18"/>
              </w:rPr>
            </w:pPr>
          </w:p>
        </w:tc>
        <w:tc>
          <w:tcPr>
            <w:tcW w:w="1120" w:type="dxa"/>
            <w:vMerge/>
            <w:tcBorders>
              <w:bottom w:val="single" w:sz="4" w:space="0" w:color="auto"/>
            </w:tcBorders>
          </w:tcPr>
          <w:p w14:paraId="2E9CA69B" w14:textId="77777777" w:rsidR="00892FC9" w:rsidRPr="00892FC9" w:rsidRDefault="00892FC9" w:rsidP="00892FC9">
            <w:pPr>
              <w:keepNext/>
              <w:keepLines/>
              <w:spacing w:after="0"/>
              <w:jc w:val="center"/>
              <w:rPr>
                <w:rFonts w:ascii="Arial" w:hAnsi="Arial" w:cs="Arial"/>
                <w:b/>
                <w:sz w:val="18"/>
              </w:rPr>
            </w:pPr>
          </w:p>
        </w:tc>
        <w:tc>
          <w:tcPr>
            <w:tcW w:w="1036" w:type="dxa"/>
            <w:tcBorders>
              <w:bottom w:val="single" w:sz="4" w:space="0" w:color="auto"/>
            </w:tcBorders>
          </w:tcPr>
          <w:p w14:paraId="4AB05DE0" w14:textId="77777777" w:rsidR="00892FC9" w:rsidRPr="00892FC9" w:rsidRDefault="00892FC9" w:rsidP="00892FC9">
            <w:pPr>
              <w:keepNext/>
              <w:keepLines/>
              <w:spacing w:after="0"/>
              <w:jc w:val="center"/>
              <w:rPr>
                <w:rFonts w:ascii="Arial" w:hAnsi="Arial" w:cs="Arial"/>
                <w:b/>
                <w:sz w:val="18"/>
              </w:rPr>
            </w:pPr>
            <w:r w:rsidRPr="00892FC9">
              <w:rPr>
                <w:rFonts w:ascii="Arial" w:hAnsi="Arial" w:cs="Arial"/>
                <w:b/>
                <w:sz w:val="18"/>
              </w:rPr>
              <w:t>T1</w:t>
            </w:r>
          </w:p>
        </w:tc>
        <w:tc>
          <w:tcPr>
            <w:tcW w:w="1036" w:type="dxa"/>
            <w:tcBorders>
              <w:bottom w:val="single" w:sz="4" w:space="0" w:color="auto"/>
            </w:tcBorders>
          </w:tcPr>
          <w:p w14:paraId="6B0E44D9" w14:textId="77777777" w:rsidR="00892FC9" w:rsidRPr="00892FC9" w:rsidRDefault="00892FC9" w:rsidP="00892FC9">
            <w:pPr>
              <w:keepNext/>
              <w:keepLines/>
              <w:spacing w:after="0"/>
              <w:jc w:val="center"/>
              <w:rPr>
                <w:rFonts w:ascii="Arial" w:hAnsi="Arial" w:cs="Arial"/>
                <w:b/>
                <w:sz w:val="18"/>
              </w:rPr>
            </w:pPr>
            <w:r w:rsidRPr="00892FC9">
              <w:rPr>
                <w:rFonts w:ascii="Arial" w:hAnsi="Arial" w:cs="Arial"/>
                <w:b/>
                <w:sz w:val="18"/>
              </w:rPr>
              <w:t>dT</w:t>
            </w:r>
          </w:p>
        </w:tc>
        <w:tc>
          <w:tcPr>
            <w:tcW w:w="1036" w:type="dxa"/>
            <w:tcBorders>
              <w:bottom w:val="single" w:sz="4" w:space="0" w:color="auto"/>
            </w:tcBorders>
          </w:tcPr>
          <w:p w14:paraId="1D7416F2" w14:textId="77777777" w:rsidR="00892FC9" w:rsidRPr="00892FC9" w:rsidRDefault="00892FC9" w:rsidP="00892FC9">
            <w:pPr>
              <w:keepNext/>
              <w:keepLines/>
              <w:spacing w:after="0"/>
              <w:jc w:val="center"/>
              <w:rPr>
                <w:rFonts w:ascii="Arial" w:hAnsi="Arial" w:cs="Arial"/>
                <w:b/>
                <w:sz w:val="18"/>
              </w:rPr>
            </w:pPr>
            <w:r w:rsidRPr="00892FC9">
              <w:rPr>
                <w:rFonts w:ascii="Arial" w:hAnsi="Arial" w:cs="Arial"/>
                <w:b/>
                <w:sz w:val="18"/>
              </w:rPr>
              <w:t>T2</w:t>
            </w:r>
          </w:p>
        </w:tc>
        <w:tc>
          <w:tcPr>
            <w:tcW w:w="1036" w:type="dxa"/>
            <w:tcBorders>
              <w:bottom w:val="single" w:sz="4" w:space="0" w:color="auto"/>
            </w:tcBorders>
          </w:tcPr>
          <w:p w14:paraId="09A0FACA" w14:textId="77777777" w:rsidR="00892FC9" w:rsidRPr="00892FC9" w:rsidRDefault="00892FC9" w:rsidP="00892FC9">
            <w:pPr>
              <w:keepNext/>
              <w:keepLines/>
              <w:spacing w:after="0"/>
              <w:jc w:val="center"/>
              <w:rPr>
                <w:rFonts w:ascii="Arial" w:hAnsi="Arial" w:cs="Arial"/>
                <w:b/>
                <w:sz w:val="18"/>
              </w:rPr>
            </w:pPr>
            <w:r w:rsidRPr="00892FC9">
              <w:rPr>
                <w:rFonts w:ascii="Arial" w:hAnsi="Arial" w:cs="Arial"/>
                <w:b/>
                <w:sz w:val="18"/>
              </w:rPr>
              <w:t>dT</w:t>
            </w:r>
          </w:p>
        </w:tc>
        <w:tc>
          <w:tcPr>
            <w:tcW w:w="1036" w:type="dxa"/>
            <w:tcBorders>
              <w:bottom w:val="single" w:sz="4" w:space="0" w:color="auto"/>
            </w:tcBorders>
          </w:tcPr>
          <w:p w14:paraId="7FC1C5AF" w14:textId="77777777" w:rsidR="00892FC9" w:rsidRPr="00892FC9" w:rsidRDefault="00892FC9" w:rsidP="00892FC9">
            <w:pPr>
              <w:keepNext/>
              <w:keepLines/>
              <w:spacing w:after="0"/>
              <w:jc w:val="center"/>
              <w:rPr>
                <w:rFonts w:ascii="Arial" w:hAnsi="Arial" w:cs="Arial"/>
                <w:b/>
                <w:sz w:val="18"/>
              </w:rPr>
            </w:pPr>
            <w:r w:rsidRPr="00892FC9">
              <w:rPr>
                <w:rFonts w:ascii="Arial" w:hAnsi="Arial" w:cs="Arial"/>
                <w:b/>
                <w:sz w:val="18"/>
              </w:rPr>
              <w:t>T3</w:t>
            </w:r>
          </w:p>
        </w:tc>
      </w:tr>
      <w:tr w:rsidR="00892FC9" w:rsidRPr="00892FC9" w14:paraId="32029A56" w14:textId="77777777" w:rsidTr="0040097D">
        <w:trPr>
          <w:cantSplit/>
        </w:trPr>
        <w:tc>
          <w:tcPr>
            <w:tcW w:w="2596" w:type="dxa"/>
            <w:tcBorders>
              <w:left w:val="single" w:sz="4" w:space="0" w:color="auto"/>
              <w:bottom w:val="single" w:sz="4" w:space="0" w:color="auto"/>
            </w:tcBorders>
          </w:tcPr>
          <w:p w14:paraId="24EAB53B" w14:textId="77777777" w:rsidR="00892FC9" w:rsidRPr="00892FC9" w:rsidRDefault="00892FC9" w:rsidP="00892FC9">
            <w:pPr>
              <w:keepNext/>
              <w:keepLines/>
              <w:spacing w:after="0"/>
              <w:rPr>
                <w:rFonts w:ascii="Arial" w:hAnsi="Arial" w:cs="Arial"/>
                <w:sz w:val="18"/>
              </w:rPr>
            </w:pPr>
            <w:proofErr w:type="spellStart"/>
            <w:r w:rsidRPr="00892FC9">
              <w:rPr>
                <w:rFonts w:ascii="Arial" w:hAnsi="Arial" w:cs="Arial"/>
                <w:bCs/>
                <w:sz w:val="18"/>
              </w:rPr>
              <w:t>BW</w:t>
            </w:r>
            <w:r w:rsidRPr="00892FC9">
              <w:rPr>
                <w:rFonts w:ascii="Arial" w:hAnsi="Arial" w:cs="Arial"/>
                <w:sz w:val="18"/>
                <w:vertAlign w:val="subscript"/>
              </w:rPr>
              <w:t>channel</w:t>
            </w:r>
            <w:proofErr w:type="spellEnd"/>
          </w:p>
        </w:tc>
        <w:tc>
          <w:tcPr>
            <w:tcW w:w="1120" w:type="dxa"/>
            <w:tcBorders>
              <w:bottom w:val="single" w:sz="4" w:space="0" w:color="auto"/>
            </w:tcBorders>
          </w:tcPr>
          <w:p w14:paraId="5B3753C7" w14:textId="77777777" w:rsidR="00892FC9" w:rsidRPr="00892FC9" w:rsidRDefault="00892FC9" w:rsidP="00892FC9">
            <w:pPr>
              <w:keepNext/>
              <w:keepLines/>
              <w:spacing w:after="0"/>
              <w:jc w:val="center"/>
              <w:rPr>
                <w:rFonts w:ascii="Arial" w:hAnsi="Arial" w:cs="Arial"/>
                <w:sz w:val="18"/>
              </w:rPr>
            </w:pPr>
            <w:r w:rsidRPr="00892FC9">
              <w:rPr>
                <w:rFonts w:ascii="Arial" w:hAnsi="Arial" w:cs="Arial"/>
                <w:sz w:val="18"/>
              </w:rPr>
              <w:t>kHz</w:t>
            </w:r>
          </w:p>
        </w:tc>
        <w:tc>
          <w:tcPr>
            <w:tcW w:w="5180" w:type="dxa"/>
            <w:gridSpan w:val="5"/>
            <w:tcBorders>
              <w:bottom w:val="single" w:sz="4" w:space="0" w:color="auto"/>
            </w:tcBorders>
          </w:tcPr>
          <w:p w14:paraId="7495CDBC" w14:textId="77777777" w:rsidR="00892FC9" w:rsidRPr="00892FC9" w:rsidRDefault="00892FC9" w:rsidP="00892FC9">
            <w:pPr>
              <w:keepNext/>
              <w:keepLines/>
              <w:spacing w:after="0"/>
              <w:jc w:val="center"/>
              <w:rPr>
                <w:rFonts w:ascii="Arial" w:hAnsi="Arial" w:cs="Arial"/>
                <w:sz w:val="18"/>
              </w:rPr>
            </w:pPr>
            <w:r w:rsidRPr="00892FC9">
              <w:rPr>
                <w:rFonts w:ascii="Arial" w:hAnsi="Arial" w:cs="Arial"/>
                <w:sz w:val="18"/>
              </w:rPr>
              <w:t>200</w:t>
            </w:r>
          </w:p>
        </w:tc>
      </w:tr>
      <w:tr w:rsidR="00892FC9" w:rsidRPr="00892FC9" w14:paraId="200F32A0" w14:textId="77777777" w:rsidTr="0040097D">
        <w:trPr>
          <w:cantSplit/>
        </w:trPr>
        <w:tc>
          <w:tcPr>
            <w:tcW w:w="2596" w:type="dxa"/>
            <w:tcBorders>
              <w:left w:val="single" w:sz="4" w:space="0" w:color="auto"/>
              <w:bottom w:val="single" w:sz="4" w:space="0" w:color="auto"/>
            </w:tcBorders>
          </w:tcPr>
          <w:p w14:paraId="28E7A498" w14:textId="77777777" w:rsidR="00892FC9" w:rsidRPr="00892FC9" w:rsidRDefault="00892FC9" w:rsidP="00892FC9">
            <w:pPr>
              <w:keepNext/>
              <w:keepLines/>
              <w:spacing w:after="0"/>
              <w:rPr>
                <w:rFonts w:ascii="Arial" w:hAnsi="Arial" w:cs="Arial"/>
                <w:noProof/>
                <w:sz w:val="18"/>
              </w:rPr>
            </w:pPr>
            <w:r w:rsidRPr="00892FC9">
              <w:rPr>
                <w:rFonts w:ascii="Arial" w:hAnsi="Arial"/>
                <w:sz w:val="18"/>
              </w:rPr>
              <w:t xml:space="preserve">OCNG Pattern as defined </w:t>
            </w:r>
            <w:proofErr w:type="gramStart"/>
            <w:r w:rsidRPr="00892FC9">
              <w:rPr>
                <w:rFonts w:ascii="Arial" w:hAnsi="Arial"/>
                <w:sz w:val="18"/>
              </w:rPr>
              <w:t>in  A.3.2.3.3</w:t>
            </w:r>
            <w:proofErr w:type="gramEnd"/>
            <w:r w:rsidRPr="00892FC9">
              <w:rPr>
                <w:rFonts w:ascii="Arial" w:hAnsi="Arial"/>
                <w:sz w:val="18"/>
                <w:vertAlign w:val="superscript"/>
                <w:lang w:val="en-US"/>
              </w:rPr>
              <w:t xml:space="preserve"> Note 1</w:t>
            </w:r>
            <w:r w:rsidRPr="00892FC9">
              <w:rPr>
                <w:rFonts w:ascii="Arial" w:hAnsi="Arial"/>
                <w:sz w:val="18"/>
              </w:rPr>
              <w:t xml:space="preserve"> </w:t>
            </w:r>
          </w:p>
        </w:tc>
        <w:tc>
          <w:tcPr>
            <w:tcW w:w="1120" w:type="dxa"/>
            <w:tcBorders>
              <w:bottom w:val="single" w:sz="4" w:space="0" w:color="auto"/>
            </w:tcBorders>
          </w:tcPr>
          <w:p w14:paraId="59A21C68" w14:textId="77777777" w:rsidR="00892FC9" w:rsidRPr="00892FC9" w:rsidRDefault="00892FC9" w:rsidP="00892FC9">
            <w:pPr>
              <w:keepNext/>
              <w:keepLines/>
              <w:spacing w:after="0"/>
              <w:jc w:val="center"/>
              <w:rPr>
                <w:rFonts w:ascii="Arial" w:hAnsi="Arial" w:cs="Arial"/>
                <w:sz w:val="18"/>
              </w:rPr>
            </w:pPr>
          </w:p>
        </w:tc>
        <w:tc>
          <w:tcPr>
            <w:tcW w:w="5180" w:type="dxa"/>
            <w:gridSpan w:val="5"/>
            <w:tcBorders>
              <w:bottom w:val="single" w:sz="4" w:space="0" w:color="auto"/>
            </w:tcBorders>
          </w:tcPr>
          <w:p w14:paraId="3B289CAB" w14:textId="77777777" w:rsidR="00892FC9" w:rsidRPr="00892FC9" w:rsidRDefault="00892FC9" w:rsidP="00892FC9">
            <w:pPr>
              <w:keepNext/>
              <w:keepLines/>
              <w:spacing w:after="0"/>
              <w:jc w:val="center"/>
              <w:rPr>
                <w:rFonts w:ascii="Arial" w:hAnsi="Arial"/>
                <w:bCs/>
                <w:sz w:val="18"/>
              </w:rPr>
            </w:pPr>
            <w:r w:rsidRPr="00892FC9">
              <w:rPr>
                <w:rFonts w:ascii="Arial" w:hAnsi="Arial"/>
                <w:sz w:val="18"/>
              </w:rPr>
              <w:t>NOP.3 FDD</w:t>
            </w:r>
          </w:p>
        </w:tc>
      </w:tr>
      <w:tr w:rsidR="00892FC9" w:rsidRPr="00892FC9" w14:paraId="0EE68AE6" w14:textId="77777777" w:rsidTr="0040097D">
        <w:trPr>
          <w:cantSplit/>
        </w:trPr>
        <w:tc>
          <w:tcPr>
            <w:tcW w:w="2596" w:type="dxa"/>
            <w:tcBorders>
              <w:left w:val="single" w:sz="4" w:space="0" w:color="auto"/>
              <w:bottom w:val="single" w:sz="4" w:space="0" w:color="auto"/>
            </w:tcBorders>
          </w:tcPr>
          <w:p w14:paraId="0215EA30" w14:textId="77777777" w:rsidR="00892FC9" w:rsidRPr="00892FC9" w:rsidRDefault="00892FC9" w:rsidP="00892FC9">
            <w:pPr>
              <w:keepNext/>
              <w:keepLines/>
              <w:spacing w:after="0"/>
              <w:rPr>
                <w:rFonts w:ascii="Arial" w:hAnsi="Arial" w:cs="Arial"/>
                <w:noProof/>
                <w:sz w:val="18"/>
              </w:rPr>
            </w:pPr>
            <w:r w:rsidRPr="00892FC9">
              <w:rPr>
                <w:rFonts w:ascii="Arial" w:hAnsi="Arial" w:cs="Arial"/>
                <w:noProof/>
                <w:sz w:val="18"/>
              </w:rPr>
              <w:t>NPDCCH parameters defined in A.3.1.6.3</w:t>
            </w:r>
          </w:p>
        </w:tc>
        <w:tc>
          <w:tcPr>
            <w:tcW w:w="1120" w:type="dxa"/>
            <w:tcBorders>
              <w:bottom w:val="single" w:sz="4" w:space="0" w:color="auto"/>
            </w:tcBorders>
          </w:tcPr>
          <w:p w14:paraId="1DC5E08C" w14:textId="77777777" w:rsidR="00892FC9" w:rsidRPr="00892FC9" w:rsidRDefault="00892FC9" w:rsidP="00892FC9">
            <w:pPr>
              <w:keepNext/>
              <w:keepLines/>
              <w:spacing w:after="0"/>
              <w:jc w:val="center"/>
              <w:rPr>
                <w:rFonts w:ascii="Arial" w:hAnsi="Arial" w:cs="Arial"/>
                <w:sz w:val="18"/>
              </w:rPr>
            </w:pPr>
          </w:p>
        </w:tc>
        <w:tc>
          <w:tcPr>
            <w:tcW w:w="5180" w:type="dxa"/>
            <w:gridSpan w:val="5"/>
            <w:tcBorders>
              <w:bottom w:val="single" w:sz="4" w:space="0" w:color="auto"/>
            </w:tcBorders>
          </w:tcPr>
          <w:p w14:paraId="4B441BAD" w14:textId="77777777" w:rsidR="00892FC9" w:rsidRPr="00892FC9" w:rsidRDefault="00892FC9" w:rsidP="00892FC9">
            <w:pPr>
              <w:keepNext/>
              <w:keepLines/>
              <w:spacing w:after="0"/>
              <w:jc w:val="center"/>
              <w:rPr>
                <w:rFonts w:ascii="Arial" w:hAnsi="Arial" w:cs="Arial"/>
                <w:sz w:val="18"/>
              </w:rPr>
            </w:pPr>
            <w:r w:rsidRPr="00892FC9">
              <w:rPr>
                <w:rFonts w:ascii="Arial" w:hAnsi="Arial"/>
                <w:bCs/>
                <w:sz w:val="18"/>
              </w:rPr>
              <w:t xml:space="preserve">R.30 </w:t>
            </w:r>
            <w:r w:rsidRPr="00892FC9">
              <w:rPr>
                <w:rFonts w:ascii="Arial" w:hAnsi="Arial" w:cs="Arial"/>
                <w:sz w:val="18"/>
              </w:rPr>
              <w:t xml:space="preserve">HD-FDD </w:t>
            </w:r>
          </w:p>
        </w:tc>
      </w:tr>
      <w:tr w:rsidR="00892FC9" w:rsidRPr="00892FC9" w14:paraId="1482E728" w14:textId="77777777" w:rsidTr="0040097D">
        <w:trPr>
          <w:cantSplit/>
        </w:trPr>
        <w:tc>
          <w:tcPr>
            <w:tcW w:w="2596" w:type="dxa"/>
            <w:tcBorders>
              <w:left w:val="single" w:sz="4" w:space="0" w:color="auto"/>
              <w:bottom w:val="single" w:sz="4" w:space="0" w:color="auto"/>
            </w:tcBorders>
          </w:tcPr>
          <w:p w14:paraId="3D6B653C" w14:textId="77777777" w:rsidR="00892FC9" w:rsidRPr="00892FC9" w:rsidRDefault="00892FC9" w:rsidP="00892FC9">
            <w:pPr>
              <w:keepNext/>
              <w:keepLines/>
              <w:spacing w:after="0"/>
              <w:rPr>
                <w:rFonts w:ascii="Arial" w:hAnsi="Arial" w:cs="Arial"/>
                <w:sz w:val="18"/>
              </w:rPr>
            </w:pPr>
            <w:r w:rsidRPr="00892FC9">
              <w:rPr>
                <w:rFonts w:ascii="Arial" w:hAnsi="Arial" w:cs="Arial"/>
                <w:sz w:val="18"/>
              </w:rPr>
              <w:t>NPDSCH_RA</w:t>
            </w:r>
          </w:p>
        </w:tc>
        <w:tc>
          <w:tcPr>
            <w:tcW w:w="1120" w:type="dxa"/>
            <w:tcBorders>
              <w:bottom w:val="single" w:sz="4" w:space="0" w:color="auto"/>
            </w:tcBorders>
          </w:tcPr>
          <w:p w14:paraId="5C1773CE" w14:textId="77777777" w:rsidR="00892FC9" w:rsidRPr="00892FC9" w:rsidRDefault="00892FC9" w:rsidP="00892FC9">
            <w:pPr>
              <w:keepNext/>
              <w:keepLines/>
              <w:spacing w:after="0"/>
              <w:jc w:val="center"/>
              <w:rPr>
                <w:rFonts w:ascii="Arial" w:hAnsi="Arial" w:cs="Arial"/>
                <w:sz w:val="18"/>
              </w:rPr>
            </w:pPr>
            <w:r w:rsidRPr="00892FC9">
              <w:rPr>
                <w:rFonts w:ascii="Arial" w:hAnsi="Arial" w:cs="Arial"/>
                <w:sz w:val="18"/>
                <w:lang w:eastAsia="ja-JP"/>
              </w:rPr>
              <w:t>dB</w:t>
            </w:r>
          </w:p>
        </w:tc>
        <w:tc>
          <w:tcPr>
            <w:tcW w:w="5180" w:type="dxa"/>
            <w:gridSpan w:val="5"/>
            <w:vMerge w:val="restart"/>
          </w:tcPr>
          <w:p w14:paraId="0AC28AD8" w14:textId="77777777" w:rsidR="00892FC9" w:rsidRPr="00892FC9" w:rsidRDefault="00892FC9" w:rsidP="00892FC9">
            <w:pPr>
              <w:keepNext/>
              <w:keepLines/>
              <w:spacing w:after="0"/>
              <w:jc w:val="center"/>
              <w:rPr>
                <w:rFonts w:ascii="Arial" w:hAnsi="Arial" w:cs="Arial"/>
                <w:sz w:val="18"/>
              </w:rPr>
            </w:pPr>
          </w:p>
          <w:p w14:paraId="64552E40" w14:textId="77777777" w:rsidR="00892FC9" w:rsidRPr="00892FC9" w:rsidRDefault="00892FC9" w:rsidP="00892FC9">
            <w:pPr>
              <w:keepNext/>
              <w:keepLines/>
              <w:spacing w:after="0"/>
              <w:jc w:val="center"/>
              <w:rPr>
                <w:rFonts w:ascii="Arial" w:hAnsi="Arial" w:cs="Arial"/>
                <w:sz w:val="18"/>
              </w:rPr>
            </w:pPr>
          </w:p>
          <w:p w14:paraId="32DC266A" w14:textId="77777777" w:rsidR="00892FC9" w:rsidRPr="00892FC9" w:rsidRDefault="00892FC9" w:rsidP="00892FC9">
            <w:pPr>
              <w:keepNext/>
              <w:keepLines/>
              <w:spacing w:after="0"/>
              <w:jc w:val="center"/>
              <w:rPr>
                <w:rFonts w:ascii="Arial" w:hAnsi="Arial" w:cs="Arial"/>
                <w:sz w:val="18"/>
              </w:rPr>
            </w:pPr>
          </w:p>
          <w:p w14:paraId="42BA9031" w14:textId="77777777" w:rsidR="00892FC9" w:rsidRPr="00892FC9" w:rsidRDefault="00892FC9" w:rsidP="00892FC9">
            <w:pPr>
              <w:keepNext/>
              <w:keepLines/>
              <w:spacing w:after="0"/>
              <w:jc w:val="center"/>
              <w:rPr>
                <w:rFonts w:ascii="Arial" w:hAnsi="Arial" w:cs="Arial"/>
                <w:sz w:val="18"/>
              </w:rPr>
            </w:pPr>
          </w:p>
          <w:p w14:paraId="0A3A7FEC" w14:textId="77777777" w:rsidR="00892FC9" w:rsidRPr="00892FC9" w:rsidRDefault="00892FC9" w:rsidP="00892FC9">
            <w:pPr>
              <w:keepNext/>
              <w:keepLines/>
              <w:spacing w:after="0"/>
              <w:rPr>
                <w:rFonts w:ascii="Arial" w:hAnsi="Arial" w:cs="Arial"/>
                <w:sz w:val="18"/>
              </w:rPr>
            </w:pPr>
          </w:p>
          <w:p w14:paraId="014A253B" w14:textId="7DAB0C9C" w:rsidR="00892FC9" w:rsidRPr="00892FC9" w:rsidRDefault="00892FC9" w:rsidP="00892FC9">
            <w:pPr>
              <w:keepNext/>
              <w:keepLines/>
              <w:spacing w:after="0"/>
              <w:jc w:val="center"/>
              <w:rPr>
                <w:rFonts w:ascii="Arial" w:hAnsi="Arial" w:cs="Arial"/>
                <w:sz w:val="18"/>
              </w:rPr>
            </w:pPr>
            <w:del w:id="66" w:author="Hsuanli Lin (林烜立)" w:date="2023-11-03T15:59:00Z">
              <w:r w:rsidRPr="00892FC9" w:rsidDel="00EA7DE4">
                <w:rPr>
                  <w:rFonts w:ascii="Arial" w:hAnsi="Arial" w:cs="Arial"/>
                  <w:sz w:val="18"/>
                </w:rPr>
                <w:delText>-3</w:delText>
              </w:r>
            </w:del>
            <w:ins w:id="67" w:author="Hsuanli Lin (林烜立)" w:date="2023-11-03T15:59:00Z">
              <w:r w:rsidR="00EA7DE4">
                <w:rPr>
                  <w:rFonts w:ascii="Arial" w:hAnsi="Arial" w:cs="Arial"/>
                  <w:sz w:val="18"/>
                </w:rPr>
                <w:t>0</w:t>
              </w:r>
            </w:ins>
          </w:p>
        </w:tc>
      </w:tr>
      <w:tr w:rsidR="00892FC9" w:rsidRPr="00892FC9" w14:paraId="4F6F9BDC" w14:textId="77777777" w:rsidTr="0040097D">
        <w:trPr>
          <w:cantSplit/>
        </w:trPr>
        <w:tc>
          <w:tcPr>
            <w:tcW w:w="2596" w:type="dxa"/>
            <w:tcBorders>
              <w:left w:val="single" w:sz="4" w:space="0" w:color="auto"/>
              <w:bottom w:val="single" w:sz="4" w:space="0" w:color="auto"/>
            </w:tcBorders>
          </w:tcPr>
          <w:p w14:paraId="7CEAAF23" w14:textId="77777777" w:rsidR="00892FC9" w:rsidRPr="00892FC9" w:rsidRDefault="00892FC9" w:rsidP="00892FC9">
            <w:pPr>
              <w:keepNext/>
              <w:keepLines/>
              <w:spacing w:after="0"/>
              <w:rPr>
                <w:rFonts w:ascii="Arial" w:hAnsi="Arial" w:cs="Arial"/>
                <w:sz w:val="18"/>
              </w:rPr>
            </w:pPr>
            <w:r w:rsidRPr="00892FC9">
              <w:rPr>
                <w:rFonts w:ascii="Arial" w:hAnsi="Arial" w:cs="Arial"/>
                <w:sz w:val="18"/>
              </w:rPr>
              <w:t>NPDSCH_RB</w:t>
            </w:r>
          </w:p>
        </w:tc>
        <w:tc>
          <w:tcPr>
            <w:tcW w:w="1120" w:type="dxa"/>
            <w:tcBorders>
              <w:bottom w:val="single" w:sz="4" w:space="0" w:color="auto"/>
            </w:tcBorders>
          </w:tcPr>
          <w:p w14:paraId="524DD39A" w14:textId="77777777" w:rsidR="00892FC9" w:rsidRPr="00892FC9" w:rsidRDefault="00892FC9" w:rsidP="00892FC9">
            <w:pPr>
              <w:keepNext/>
              <w:keepLines/>
              <w:spacing w:after="0"/>
              <w:jc w:val="center"/>
              <w:rPr>
                <w:rFonts w:ascii="Arial" w:hAnsi="Arial" w:cs="Arial"/>
                <w:sz w:val="18"/>
              </w:rPr>
            </w:pPr>
            <w:r w:rsidRPr="00892FC9">
              <w:rPr>
                <w:rFonts w:ascii="Arial" w:hAnsi="Arial" w:cs="Arial"/>
                <w:sz w:val="18"/>
                <w:lang w:eastAsia="ja-JP"/>
              </w:rPr>
              <w:t>dB</w:t>
            </w:r>
          </w:p>
        </w:tc>
        <w:tc>
          <w:tcPr>
            <w:tcW w:w="5180" w:type="dxa"/>
            <w:gridSpan w:val="5"/>
            <w:vMerge/>
          </w:tcPr>
          <w:p w14:paraId="0EBBA32D" w14:textId="77777777" w:rsidR="00892FC9" w:rsidRPr="00892FC9" w:rsidRDefault="00892FC9" w:rsidP="00892FC9">
            <w:pPr>
              <w:keepNext/>
              <w:keepLines/>
              <w:spacing w:after="0"/>
              <w:jc w:val="center"/>
              <w:rPr>
                <w:rFonts w:ascii="Arial" w:hAnsi="Arial" w:cs="Arial"/>
                <w:sz w:val="18"/>
              </w:rPr>
            </w:pPr>
          </w:p>
        </w:tc>
      </w:tr>
      <w:tr w:rsidR="00892FC9" w:rsidRPr="00892FC9" w14:paraId="38987D20" w14:textId="77777777" w:rsidTr="0040097D">
        <w:trPr>
          <w:cantSplit/>
        </w:trPr>
        <w:tc>
          <w:tcPr>
            <w:tcW w:w="2596" w:type="dxa"/>
            <w:tcBorders>
              <w:left w:val="single" w:sz="4" w:space="0" w:color="auto"/>
              <w:bottom w:val="single" w:sz="4" w:space="0" w:color="auto"/>
            </w:tcBorders>
          </w:tcPr>
          <w:p w14:paraId="07BB2EB4" w14:textId="77777777" w:rsidR="00892FC9" w:rsidRPr="00892FC9" w:rsidRDefault="00892FC9" w:rsidP="00892FC9">
            <w:pPr>
              <w:keepNext/>
              <w:keepLines/>
              <w:spacing w:after="0"/>
              <w:rPr>
                <w:rFonts w:ascii="Arial" w:hAnsi="Arial" w:cs="Arial"/>
                <w:sz w:val="18"/>
              </w:rPr>
            </w:pPr>
            <w:r w:rsidRPr="00892FC9">
              <w:rPr>
                <w:rFonts w:ascii="Arial" w:hAnsi="Arial" w:cs="Arial"/>
                <w:bCs/>
                <w:sz w:val="18"/>
              </w:rPr>
              <w:t>NPDCCH_RA</w:t>
            </w:r>
          </w:p>
        </w:tc>
        <w:tc>
          <w:tcPr>
            <w:tcW w:w="1120" w:type="dxa"/>
            <w:tcBorders>
              <w:bottom w:val="single" w:sz="4" w:space="0" w:color="auto"/>
            </w:tcBorders>
          </w:tcPr>
          <w:p w14:paraId="32FB5275" w14:textId="77777777" w:rsidR="00892FC9" w:rsidRPr="00892FC9" w:rsidRDefault="00892FC9" w:rsidP="00892FC9">
            <w:pPr>
              <w:keepNext/>
              <w:keepLines/>
              <w:spacing w:after="0"/>
              <w:jc w:val="center"/>
              <w:rPr>
                <w:rFonts w:ascii="Arial" w:hAnsi="Arial" w:cs="Arial"/>
                <w:sz w:val="18"/>
              </w:rPr>
            </w:pPr>
            <w:r w:rsidRPr="00892FC9">
              <w:rPr>
                <w:rFonts w:ascii="Arial" w:hAnsi="Arial" w:cs="Arial"/>
                <w:sz w:val="18"/>
              </w:rPr>
              <w:t>dB</w:t>
            </w:r>
          </w:p>
        </w:tc>
        <w:tc>
          <w:tcPr>
            <w:tcW w:w="5180" w:type="dxa"/>
            <w:gridSpan w:val="5"/>
            <w:vMerge/>
            <w:shd w:val="clear" w:color="auto" w:fill="auto"/>
          </w:tcPr>
          <w:p w14:paraId="6E972CA4" w14:textId="77777777" w:rsidR="00892FC9" w:rsidRPr="00892FC9" w:rsidRDefault="00892FC9" w:rsidP="00892FC9">
            <w:pPr>
              <w:keepNext/>
              <w:keepLines/>
              <w:spacing w:after="0"/>
              <w:jc w:val="center"/>
              <w:rPr>
                <w:rFonts w:ascii="Arial" w:hAnsi="Arial" w:cs="Arial"/>
                <w:sz w:val="18"/>
                <w:lang w:eastAsia="zh-CN"/>
              </w:rPr>
            </w:pPr>
          </w:p>
        </w:tc>
      </w:tr>
      <w:tr w:rsidR="00892FC9" w:rsidRPr="00892FC9" w14:paraId="67E24E81" w14:textId="77777777" w:rsidTr="0040097D">
        <w:trPr>
          <w:cantSplit/>
        </w:trPr>
        <w:tc>
          <w:tcPr>
            <w:tcW w:w="2596" w:type="dxa"/>
            <w:tcBorders>
              <w:left w:val="single" w:sz="4" w:space="0" w:color="auto"/>
              <w:bottom w:val="single" w:sz="4" w:space="0" w:color="auto"/>
            </w:tcBorders>
          </w:tcPr>
          <w:p w14:paraId="4D04FDAE" w14:textId="77777777" w:rsidR="00892FC9" w:rsidRPr="00892FC9" w:rsidRDefault="00892FC9" w:rsidP="00892FC9">
            <w:pPr>
              <w:keepNext/>
              <w:keepLines/>
              <w:spacing w:after="0"/>
              <w:rPr>
                <w:rFonts w:ascii="Arial" w:hAnsi="Arial" w:cs="Arial"/>
                <w:sz w:val="18"/>
              </w:rPr>
            </w:pPr>
            <w:r w:rsidRPr="00892FC9">
              <w:rPr>
                <w:rFonts w:ascii="Arial" w:hAnsi="Arial" w:cs="Arial"/>
                <w:bCs/>
                <w:sz w:val="18"/>
              </w:rPr>
              <w:t>NPDCCH_RB</w:t>
            </w:r>
          </w:p>
        </w:tc>
        <w:tc>
          <w:tcPr>
            <w:tcW w:w="1120" w:type="dxa"/>
            <w:tcBorders>
              <w:bottom w:val="single" w:sz="4" w:space="0" w:color="auto"/>
            </w:tcBorders>
          </w:tcPr>
          <w:p w14:paraId="5384D9DF" w14:textId="77777777" w:rsidR="00892FC9" w:rsidRPr="00892FC9" w:rsidRDefault="00892FC9" w:rsidP="00892FC9">
            <w:pPr>
              <w:keepNext/>
              <w:keepLines/>
              <w:spacing w:after="0"/>
              <w:jc w:val="center"/>
              <w:rPr>
                <w:rFonts w:ascii="Arial" w:hAnsi="Arial" w:cs="Arial"/>
                <w:sz w:val="18"/>
              </w:rPr>
            </w:pPr>
            <w:r w:rsidRPr="00892FC9">
              <w:rPr>
                <w:rFonts w:ascii="Arial" w:hAnsi="Arial" w:cs="Arial"/>
                <w:sz w:val="18"/>
              </w:rPr>
              <w:t>dB</w:t>
            </w:r>
          </w:p>
        </w:tc>
        <w:tc>
          <w:tcPr>
            <w:tcW w:w="5180" w:type="dxa"/>
            <w:gridSpan w:val="5"/>
            <w:vMerge/>
            <w:shd w:val="clear" w:color="auto" w:fill="auto"/>
          </w:tcPr>
          <w:p w14:paraId="2AA71BCD" w14:textId="77777777" w:rsidR="00892FC9" w:rsidRPr="00892FC9" w:rsidRDefault="00892FC9" w:rsidP="00892FC9">
            <w:pPr>
              <w:keepNext/>
              <w:keepLines/>
              <w:spacing w:after="0"/>
              <w:jc w:val="center"/>
              <w:rPr>
                <w:rFonts w:ascii="Arial" w:hAnsi="Arial" w:cs="Arial"/>
                <w:sz w:val="18"/>
                <w:lang w:eastAsia="zh-CN"/>
              </w:rPr>
            </w:pPr>
          </w:p>
        </w:tc>
      </w:tr>
      <w:tr w:rsidR="00892FC9" w:rsidRPr="00892FC9" w14:paraId="579F8722" w14:textId="77777777" w:rsidTr="0040097D">
        <w:trPr>
          <w:cantSplit/>
        </w:trPr>
        <w:tc>
          <w:tcPr>
            <w:tcW w:w="2596" w:type="dxa"/>
            <w:tcBorders>
              <w:left w:val="single" w:sz="4" w:space="0" w:color="auto"/>
              <w:bottom w:val="single" w:sz="4" w:space="0" w:color="auto"/>
            </w:tcBorders>
          </w:tcPr>
          <w:p w14:paraId="6FEA8C31" w14:textId="77777777" w:rsidR="00892FC9" w:rsidRPr="00892FC9" w:rsidRDefault="00892FC9" w:rsidP="00892FC9">
            <w:pPr>
              <w:keepNext/>
              <w:keepLines/>
              <w:spacing w:after="0"/>
              <w:rPr>
                <w:rFonts w:ascii="Arial" w:hAnsi="Arial" w:cs="Arial"/>
                <w:sz w:val="18"/>
              </w:rPr>
            </w:pPr>
            <w:r w:rsidRPr="00892FC9">
              <w:rPr>
                <w:rFonts w:ascii="Arial" w:hAnsi="Arial" w:cs="Arial"/>
                <w:bCs/>
                <w:sz w:val="18"/>
              </w:rPr>
              <w:t>NPBCH_RA</w:t>
            </w:r>
          </w:p>
        </w:tc>
        <w:tc>
          <w:tcPr>
            <w:tcW w:w="1120" w:type="dxa"/>
            <w:tcBorders>
              <w:bottom w:val="single" w:sz="4" w:space="0" w:color="auto"/>
            </w:tcBorders>
          </w:tcPr>
          <w:p w14:paraId="14113222" w14:textId="77777777" w:rsidR="00892FC9" w:rsidRPr="00892FC9" w:rsidRDefault="00892FC9" w:rsidP="00892FC9">
            <w:pPr>
              <w:keepNext/>
              <w:keepLines/>
              <w:spacing w:after="0"/>
              <w:jc w:val="center"/>
              <w:rPr>
                <w:rFonts w:ascii="Arial" w:hAnsi="Arial" w:cs="Arial"/>
                <w:sz w:val="18"/>
              </w:rPr>
            </w:pPr>
            <w:r w:rsidRPr="00892FC9">
              <w:rPr>
                <w:rFonts w:ascii="Arial" w:hAnsi="Arial" w:cs="Arial"/>
                <w:sz w:val="18"/>
              </w:rPr>
              <w:t>dB</w:t>
            </w:r>
          </w:p>
        </w:tc>
        <w:tc>
          <w:tcPr>
            <w:tcW w:w="5180" w:type="dxa"/>
            <w:gridSpan w:val="5"/>
            <w:vMerge/>
            <w:shd w:val="clear" w:color="auto" w:fill="auto"/>
          </w:tcPr>
          <w:p w14:paraId="72BCFF6A" w14:textId="77777777" w:rsidR="00892FC9" w:rsidRPr="00892FC9" w:rsidRDefault="00892FC9" w:rsidP="00892FC9">
            <w:pPr>
              <w:keepNext/>
              <w:keepLines/>
              <w:spacing w:after="0"/>
              <w:jc w:val="center"/>
              <w:rPr>
                <w:rFonts w:ascii="Arial" w:hAnsi="Arial" w:cs="Arial"/>
                <w:sz w:val="18"/>
              </w:rPr>
            </w:pPr>
          </w:p>
        </w:tc>
      </w:tr>
      <w:tr w:rsidR="00892FC9" w:rsidRPr="00892FC9" w14:paraId="7EA54EB2" w14:textId="77777777" w:rsidTr="0040097D">
        <w:trPr>
          <w:cantSplit/>
        </w:trPr>
        <w:tc>
          <w:tcPr>
            <w:tcW w:w="2596" w:type="dxa"/>
            <w:tcBorders>
              <w:left w:val="single" w:sz="4" w:space="0" w:color="auto"/>
              <w:bottom w:val="single" w:sz="4" w:space="0" w:color="auto"/>
            </w:tcBorders>
          </w:tcPr>
          <w:p w14:paraId="1E10067C" w14:textId="77777777" w:rsidR="00892FC9" w:rsidRPr="00892FC9" w:rsidRDefault="00892FC9" w:rsidP="00892FC9">
            <w:pPr>
              <w:keepNext/>
              <w:keepLines/>
              <w:spacing w:after="0"/>
              <w:rPr>
                <w:rFonts w:ascii="Arial" w:hAnsi="Arial" w:cs="Arial"/>
                <w:sz w:val="18"/>
              </w:rPr>
            </w:pPr>
            <w:r w:rsidRPr="00892FC9">
              <w:rPr>
                <w:rFonts w:ascii="Arial" w:hAnsi="Arial" w:cs="Arial"/>
                <w:bCs/>
                <w:sz w:val="18"/>
              </w:rPr>
              <w:t>NPBCH_RB</w:t>
            </w:r>
          </w:p>
        </w:tc>
        <w:tc>
          <w:tcPr>
            <w:tcW w:w="1120" w:type="dxa"/>
            <w:tcBorders>
              <w:bottom w:val="single" w:sz="4" w:space="0" w:color="auto"/>
            </w:tcBorders>
          </w:tcPr>
          <w:p w14:paraId="67D5826F" w14:textId="77777777" w:rsidR="00892FC9" w:rsidRPr="00892FC9" w:rsidRDefault="00892FC9" w:rsidP="00892FC9">
            <w:pPr>
              <w:keepNext/>
              <w:keepLines/>
              <w:spacing w:after="0"/>
              <w:jc w:val="center"/>
              <w:rPr>
                <w:rFonts w:ascii="Arial" w:hAnsi="Arial" w:cs="Arial"/>
                <w:sz w:val="18"/>
              </w:rPr>
            </w:pPr>
            <w:r w:rsidRPr="00892FC9">
              <w:rPr>
                <w:rFonts w:ascii="Arial" w:hAnsi="Arial" w:cs="Arial"/>
                <w:sz w:val="18"/>
              </w:rPr>
              <w:t>dB</w:t>
            </w:r>
          </w:p>
        </w:tc>
        <w:tc>
          <w:tcPr>
            <w:tcW w:w="5180" w:type="dxa"/>
            <w:gridSpan w:val="5"/>
            <w:vMerge/>
            <w:shd w:val="clear" w:color="auto" w:fill="auto"/>
          </w:tcPr>
          <w:p w14:paraId="04F9CFCB" w14:textId="77777777" w:rsidR="00892FC9" w:rsidRPr="00892FC9" w:rsidRDefault="00892FC9" w:rsidP="00892FC9">
            <w:pPr>
              <w:keepNext/>
              <w:keepLines/>
              <w:spacing w:after="0"/>
              <w:jc w:val="center"/>
              <w:rPr>
                <w:rFonts w:ascii="Arial" w:hAnsi="Arial" w:cs="Arial"/>
                <w:sz w:val="18"/>
              </w:rPr>
            </w:pPr>
          </w:p>
        </w:tc>
      </w:tr>
      <w:tr w:rsidR="00892FC9" w:rsidRPr="00892FC9" w14:paraId="7BC03DC7" w14:textId="77777777" w:rsidTr="0040097D">
        <w:trPr>
          <w:cantSplit/>
        </w:trPr>
        <w:tc>
          <w:tcPr>
            <w:tcW w:w="2596" w:type="dxa"/>
            <w:tcBorders>
              <w:left w:val="single" w:sz="4" w:space="0" w:color="auto"/>
              <w:bottom w:val="single" w:sz="4" w:space="0" w:color="auto"/>
            </w:tcBorders>
          </w:tcPr>
          <w:p w14:paraId="26C90C76" w14:textId="77777777" w:rsidR="00892FC9" w:rsidRPr="00892FC9" w:rsidRDefault="00892FC9" w:rsidP="00892FC9">
            <w:pPr>
              <w:keepNext/>
              <w:keepLines/>
              <w:spacing w:after="0"/>
              <w:rPr>
                <w:rFonts w:ascii="Arial" w:hAnsi="Arial" w:cs="Arial"/>
                <w:sz w:val="18"/>
              </w:rPr>
            </w:pPr>
            <w:r w:rsidRPr="00892FC9">
              <w:rPr>
                <w:rFonts w:ascii="Arial" w:hAnsi="Arial" w:cs="Arial"/>
                <w:bCs/>
                <w:sz w:val="18"/>
              </w:rPr>
              <w:t>NPSS_RA</w:t>
            </w:r>
          </w:p>
        </w:tc>
        <w:tc>
          <w:tcPr>
            <w:tcW w:w="1120" w:type="dxa"/>
            <w:tcBorders>
              <w:bottom w:val="single" w:sz="4" w:space="0" w:color="auto"/>
            </w:tcBorders>
          </w:tcPr>
          <w:p w14:paraId="09EFBFD8" w14:textId="77777777" w:rsidR="00892FC9" w:rsidRPr="00892FC9" w:rsidRDefault="00892FC9" w:rsidP="00892FC9">
            <w:pPr>
              <w:keepNext/>
              <w:keepLines/>
              <w:spacing w:after="0"/>
              <w:jc w:val="center"/>
              <w:rPr>
                <w:rFonts w:ascii="Arial" w:hAnsi="Arial" w:cs="Arial"/>
                <w:sz w:val="18"/>
              </w:rPr>
            </w:pPr>
            <w:r w:rsidRPr="00892FC9">
              <w:rPr>
                <w:rFonts w:ascii="Arial" w:hAnsi="Arial" w:cs="Arial"/>
                <w:sz w:val="18"/>
              </w:rPr>
              <w:t>dB</w:t>
            </w:r>
          </w:p>
        </w:tc>
        <w:tc>
          <w:tcPr>
            <w:tcW w:w="5180" w:type="dxa"/>
            <w:gridSpan w:val="5"/>
            <w:vMerge/>
            <w:shd w:val="clear" w:color="auto" w:fill="auto"/>
          </w:tcPr>
          <w:p w14:paraId="4D9F850E" w14:textId="77777777" w:rsidR="00892FC9" w:rsidRPr="00892FC9" w:rsidRDefault="00892FC9" w:rsidP="00892FC9">
            <w:pPr>
              <w:keepNext/>
              <w:keepLines/>
              <w:spacing w:after="0"/>
              <w:jc w:val="center"/>
              <w:rPr>
                <w:rFonts w:ascii="Arial" w:hAnsi="Arial" w:cs="Arial"/>
                <w:sz w:val="18"/>
              </w:rPr>
            </w:pPr>
          </w:p>
        </w:tc>
      </w:tr>
      <w:tr w:rsidR="00892FC9" w:rsidRPr="00892FC9" w14:paraId="103B2215" w14:textId="77777777" w:rsidTr="0040097D">
        <w:trPr>
          <w:cantSplit/>
        </w:trPr>
        <w:tc>
          <w:tcPr>
            <w:tcW w:w="2596" w:type="dxa"/>
            <w:tcBorders>
              <w:left w:val="single" w:sz="4" w:space="0" w:color="auto"/>
              <w:bottom w:val="single" w:sz="4" w:space="0" w:color="auto"/>
            </w:tcBorders>
          </w:tcPr>
          <w:p w14:paraId="190EF760" w14:textId="77777777" w:rsidR="00892FC9" w:rsidRPr="00892FC9" w:rsidRDefault="00892FC9" w:rsidP="00892FC9">
            <w:pPr>
              <w:keepNext/>
              <w:keepLines/>
              <w:spacing w:after="0"/>
              <w:rPr>
                <w:rFonts w:ascii="Arial" w:hAnsi="Arial" w:cs="Arial"/>
                <w:sz w:val="18"/>
              </w:rPr>
            </w:pPr>
            <w:r w:rsidRPr="00892FC9">
              <w:rPr>
                <w:rFonts w:ascii="Arial" w:hAnsi="Arial" w:cs="Arial"/>
                <w:bCs/>
                <w:sz w:val="18"/>
              </w:rPr>
              <w:t>NSSS_RA</w:t>
            </w:r>
          </w:p>
        </w:tc>
        <w:tc>
          <w:tcPr>
            <w:tcW w:w="1120" w:type="dxa"/>
            <w:tcBorders>
              <w:bottom w:val="single" w:sz="4" w:space="0" w:color="auto"/>
            </w:tcBorders>
          </w:tcPr>
          <w:p w14:paraId="6E34EFEB" w14:textId="77777777" w:rsidR="00892FC9" w:rsidRPr="00892FC9" w:rsidRDefault="00892FC9" w:rsidP="00892FC9">
            <w:pPr>
              <w:keepNext/>
              <w:keepLines/>
              <w:spacing w:after="0"/>
              <w:jc w:val="center"/>
              <w:rPr>
                <w:rFonts w:ascii="Arial" w:hAnsi="Arial" w:cs="Arial"/>
                <w:sz w:val="18"/>
              </w:rPr>
            </w:pPr>
            <w:r w:rsidRPr="00892FC9">
              <w:rPr>
                <w:rFonts w:ascii="Arial" w:hAnsi="Arial" w:cs="Arial"/>
                <w:sz w:val="18"/>
              </w:rPr>
              <w:t>dB</w:t>
            </w:r>
          </w:p>
        </w:tc>
        <w:tc>
          <w:tcPr>
            <w:tcW w:w="5180" w:type="dxa"/>
            <w:gridSpan w:val="5"/>
            <w:vMerge/>
            <w:shd w:val="clear" w:color="auto" w:fill="auto"/>
          </w:tcPr>
          <w:p w14:paraId="7FE50699" w14:textId="77777777" w:rsidR="00892FC9" w:rsidRPr="00892FC9" w:rsidRDefault="00892FC9" w:rsidP="00892FC9">
            <w:pPr>
              <w:keepNext/>
              <w:keepLines/>
              <w:spacing w:after="0"/>
              <w:jc w:val="center"/>
              <w:rPr>
                <w:rFonts w:ascii="Arial" w:hAnsi="Arial" w:cs="Arial"/>
                <w:sz w:val="18"/>
              </w:rPr>
            </w:pPr>
          </w:p>
        </w:tc>
      </w:tr>
      <w:tr w:rsidR="00892FC9" w:rsidRPr="00892FC9" w14:paraId="0E76D7FF" w14:textId="77777777" w:rsidTr="0040097D">
        <w:trPr>
          <w:cantSplit/>
        </w:trPr>
        <w:tc>
          <w:tcPr>
            <w:tcW w:w="2596" w:type="dxa"/>
            <w:tcBorders>
              <w:left w:val="single" w:sz="4" w:space="0" w:color="auto"/>
              <w:bottom w:val="single" w:sz="4" w:space="0" w:color="auto"/>
            </w:tcBorders>
            <w:vAlign w:val="center"/>
          </w:tcPr>
          <w:p w14:paraId="479734E7" w14:textId="77777777" w:rsidR="00892FC9" w:rsidRPr="00892FC9" w:rsidRDefault="00892FC9" w:rsidP="00892FC9">
            <w:pPr>
              <w:keepNext/>
              <w:keepLines/>
              <w:spacing w:after="0"/>
              <w:rPr>
                <w:rFonts w:ascii="Arial" w:hAnsi="Arial" w:cs="Arial"/>
                <w:sz w:val="18"/>
              </w:rPr>
            </w:pPr>
            <w:r w:rsidRPr="00892FC9">
              <w:rPr>
                <w:rFonts w:ascii="Arial" w:hAnsi="Arial" w:cs="Arial"/>
                <w:sz w:val="18"/>
              </w:rPr>
              <w:t>OCNG_RA</w:t>
            </w:r>
            <w:r w:rsidRPr="00892FC9">
              <w:rPr>
                <w:rFonts w:ascii="Arial" w:hAnsi="Arial" w:cs="Arial"/>
                <w:sz w:val="18"/>
                <w:vertAlign w:val="superscript"/>
              </w:rPr>
              <w:t>Note1</w:t>
            </w:r>
          </w:p>
        </w:tc>
        <w:tc>
          <w:tcPr>
            <w:tcW w:w="1120" w:type="dxa"/>
            <w:tcBorders>
              <w:bottom w:val="single" w:sz="4" w:space="0" w:color="auto"/>
            </w:tcBorders>
          </w:tcPr>
          <w:p w14:paraId="0ED56161" w14:textId="77777777" w:rsidR="00892FC9" w:rsidRPr="00892FC9" w:rsidRDefault="00892FC9" w:rsidP="00892FC9">
            <w:pPr>
              <w:keepNext/>
              <w:keepLines/>
              <w:spacing w:after="0"/>
              <w:jc w:val="center"/>
              <w:rPr>
                <w:rFonts w:ascii="Arial" w:hAnsi="Arial" w:cs="Arial"/>
                <w:sz w:val="18"/>
              </w:rPr>
            </w:pPr>
            <w:r w:rsidRPr="00892FC9">
              <w:rPr>
                <w:rFonts w:ascii="Arial" w:hAnsi="Arial" w:cs="Arial"/>
                <w:sz w:val="18"/>
              </w:rPr>
              <w:t>dB</w:t>
            </w:r>
          </w:p>
        </w:tc>
        <w:tc>
          <w:tcPr>
            <w:tcW w:w="5180" w:type="dxa"/>
            <w:gridSpan w:val="5"/>
            <w:vMerge/>
            <w:shd w:val="clear" w:color="auto" w:fill="auto"/>
          </w:tcPr>
          <w:p w14:paraId="2B058973" w14:textId="77777777" w:rsidR="00892FC9" w:rsidRPr="00892FC9" w:rsidRDefault="00892FC9" w:rsidP="00892FC9">
            <w:pPr>
              <w:keepNext/>
              <w:keepLines/>
              <w:spacing w:after="0"/>
              <w:jc w:val="center"/>
              <w:rPr>
                <w:rFonts w:ascii="Arial" w:hAnsi="Arial" w:cs="Arial"/>
                <w:sz w:val="18"/>
              </w:rPr>
            </w:pPr>
          </w:p>
        </w:tc>
      </w:tr>
      <w:tr w:rsidR="00892FC9" w:rsidRPr="00892FC9" w14:paraId="4C14F824" w14:textId="77777777" w:rsidTr="0040097D">
        <w:trPr>
          <w:cantSplit/>
        </w:trPr>
        <w:tc>
          <w:tcPr>
            <w:tcW w:w="2596" w:type="dxa"/>
            <w:tcBorders>
              <w:left w:val="single" w:sz="4" w:space="0" w:color="auto"/>
              <w:bottom w:val="single" w:sz="4" w:space="0" w:color="auto"/>
            </w:tcBorders>
            <w:vAlign w:val="center"/>
          </w:tcPr>
          <w:p w14:paraId="0049159A" w14:textId="77777777" w:rsidR="00892FC9" w:rsidRPr="00892FC9" w:rsidRDefault="00892FC9" w:rsidP="00892FC9">
            <w:pPr>
              <w:keepNext/>
              <w:keepLines/>
              <w:spacing w:after="0"/>
              <w:rPr>
                <w:rFonts w:ascii="Arial" w:hAnsi="Arial" w:cs="Arial"/>
                <w:sz w:val="18"/>
              </w:rPr>
            </w:pPr>
            <w:r w:rsidRPr="00892FC9">
              <w:rPr>
                <w:rFonts w:ascii="Arial" w:hAnsi="Arial" w:cs="Arial"/>
                <w:sz w:val="18"/>
              </w:rPr>
              <w:t>OCNG_RB</w:t>
            </w:r>
            <w:r w:rsidRPr="00892FC9">
              <w:rPr>
                <w:rFonts w:ascii="Arial" w:hAnsi="Arial" w:cs="Arial"/>
                <w:sz w:val="18"/>
                <w:vertAlign w:val="superscript"/>
              </w:rPr>
              <w:t xml:space="preserve">Note1 </w:t>
            </w:r>
          </w:p>
        </w:tc>
        <w:tc>
          <w:tcPr>
            <w:tcW w:w="1120" w:type="dxa"/>
            <w:tcBorders>
              <w:bottom w:val="single" w:sz="4" w:space="0" w:color="auto"/>
            </w:tcBorders>
          </w:tcPr>
          <w:p w14:paraId="0ECE5EC2" w14:textId="77777777" w:rsidR="00892FC9" w:rsidRPr="00892FC9" w:rsidRDefault="00892FC9" w:rsidP="00892FC9">
            <w:pPr>
              <w:keepNext/>
              <w:keepLines/>
              <w:spacing w:after="0"/>
              <w:jc w:val="center"/>
              <w:rPr>
                <w:rFonts w:ascii="Arial" w:hAnsi="Arial" w:cs="Arial"/>
                <w:sz w:val="18"/>
              </w:rPr>
            </w:pPr>
            <w:r w:rsidRPr="00892FC9">
              <w:rPr>
                <w:rFonts w:ascii="Arial" w:hAnsi="Arial" w:cs="Arial"/>
                <w:sz w:val="18"/>
              </w:rPr>
              <w:t>dB</w:t>
            </w:r>
          </w:p>
        </w:tc>
        <w:tc>
          <w:tcPr>
            <w:tcW w:w="5180" w:type="dxa"/>
            <w:gridSpan w:val="5"/>
            <w:vMerge/>
            <w:tcBorders>
              <w:bottom w:val="single" w:sz="4" w:space="0" w:color="auto"/>
            </w:tcBorders>
            <w:shd w:val="clear" w:color="auto" w:fill="auto"/>
          </w:tcPr>
          <w:p w14:paraId="1E15F998" w14:textId="77777777" w:rsidR="00892FC9" w:rsidRPr="00892FC9" w:rsidRDefault="00892FC9" w:rsidP="00892FC9">
            <w:pPr>
              <w:keepNext/>
              <w:keepLines/>
              <w:spacing w:after="0"/>
              <w:jc w:val="center"/>
              <w:rPr>
                <w:rFonts w:ascii="Arial" w:hAnsi="Arial" w:cs="Arial"/>
                <w:sz w:val="18"/>
              </w:rPr>
            </w:pPr>
          </w:p>
        </w:tc>
      </w:tr>
      <w:tr w:rsidR="00892FC9" w:rsidRPr="00892FC9" w14:paraId="75468BEC" w14:textId="77777777" w:rsidTr="0040097D">
        <w:trPr>
          <w:cantSplit/>
        </w:trPr>
        <w:tc>
          <w:tcPr>
            <w:tcW w:w="2596" w:type="dxa"/>
            <w:tcBorders>
              <w:left w:val="single" w:sz="4" w:space="0" w:color="auto"/>
              <w:bottom w:val="single" w:sz="4" w:space="0" w:color="auto"/>
            </w:tcBorders>
          </w:tcPr>
          <w:p w14:paraId="5B806AC6" w14:textId="77777777" w:rsidR="00892FC9" w:rsidRPr="00892FC9" w:rsidRDefault="00892FC9" w:rsidP="00892FC9">
            <w:pPr>
              <w:keepNext/>
              <w:keepLines/>
              <w:spacing w:after="0"/>
              <w:rPr>
                <w:rFonts w:ascii="Arial" w:hAnsi="Arial" w:cs="Arial"/>
                <w:sz w:val="18"/>
              </w:rPr>
            </w:pPr>
            <w:r w:rsidRPr="00892FC9">
              <w:rPr>
                <w:rFonts w:ascii="Arial" w:hAnsi="Arial" w:cs="Arial"/>
                <w:position w:val="-12"/>
                <w:sz w:val="18"/>
              </w:rPr>
              <w:object w:dxaOrig="420" w:dyaOrig="360" w14:anchorId="75A1B9B9">
                <v:shape id="_x0000_i1058" type="#_x0000_t75" style="width:22.5pt;height:22.5pt" o:ole="" fillcolor="window">
                  <v:imagedata r:id="rId42" o:title=""/>
                </v:shape>
                <o:OLEObject Type="Embed" ProgID="Equation.3" ShapeID="_x0000_i1058" DrawAspect="Content" ObjectID="_1761643887" r:id="rId53"/>
              </w:object>
            </w:r>
          </w:p>
        </w:tc>
        <w:tc>
          <w:tcPr>
            <w:tcW w:w="1120" w:type="dxa"/>
            <w:tcBorders>
              <w:bottom w:val="single" w:sz="4" w:space="0" w:color="auto"/>
            </w:tcBorders>
          </w:tcPr>
          <w:p w14:paraId="688D04C5" w14:textId="77777777" w:rsidR="00892FC9" w:rsidRPr="00892FC9" w:rsidRDefault="00892FC9" w:rsidP="00892FC9">
            <w:pPr>
              <w:keepNext/>
              <w:keepLines/>
              <w:spacing w:after="0"/>
              <w:jc w:val="center"/>
              <w:rPr>
                <w:rFonts w:ascii="Arial" w:hAnsi="Arial" w:cs="Arial"/>
                <w:sz w:val="18"/>
              </w:rPr>
            </w:pPr>
            <w:r w:rsidRPr="00892FC9">
              <w:rPr>
                <w:rFonts w:ascii="Arial" w:hAnsi="Arial" w:cs="Arial"/>
                <w:sz w:val="18"/>
              </w:rPr>
              <w:t>dBm/15 kHz</w:t>
            </w:r>
          </w:p>
        </w:tc>
        <w:tc>
          <w:tcPr>
            <w:tcW w:w="5180" w:type="dxa"/>
            <w:gridSpan w:val="5"/>
            <w:tcBorders>
              <w:bottom w:val="single" w:sz="4" w:space="0" w:color="auto"/>
            </w:tcBorders>
            <w:shd w:val="clear" w:color="auto" w:fill="auto"/>
          </w:tcPr>
          <w:p w14:paraId="04FCE76A" w14:textId="77777777" w:rsidR="00892FC9" w:rsidRPr="00892FC9" w:rsidRDefault="00892FC9" w:rsidP="00892FC9">
            <w:pPr>
              <w:keepNext/>
              <w:keepLines/>
              <w:spacing w:after="0"/>
              <w:jc w:val="center"/>
              <w:rPr>
                <w:rFonts w:ascii="Arial" w:hAnsi="Arial" w:cs="Arial"/>
                <w:sz w:val="18"/>
              </w:rPr>
            </w:pPr>
            <w:r w:rsidRPr="00892FC9">
              <w:rPr>
                <w:rFonts w:ascii="Arial" w:hAnsi="Arial" w:cs="v4.2.0"/>
                <w:sz w:val="18"/>
                <w:lang w:eastAsia="ja-JP"/>
              </w:rPr>
              <w:t>-98</w:t>
            </w:r>
          </w:p>
        </w:tc>
      </w:tr>
      <w:tr w:rsidR="00892FC9" w:rsidRPr="00892FC9" w14:paraId="6CCD918A" w14:textId="77777777" w:rsidTr="0040097D">
        <w:trPr>
          <w:cantSplit/>
          <w:trHeight w:val="243"/>
        </w:trPr>
        <w:tc>
          <w:tcPr>
            <w:tcW w:w="2596" w:type="dxa"/>
          </w:tcPr>
          <w:p w14:paraId="2E72C257" w14:textId="77777777" w:rsidR="00892FC9" w:rsidRPr="00892FC9" w:rsidRDefault="00892FC9" w:rsidP="00892FC9">
            <w:pPr>
              <w:keepNext/>
              <w:keepLines/>
              <w:spacing w:after="0"/>
              <w:rPr>
                <w:rFonts w:ascii="Arial" w:hAnsi="Arial" w:cs="Arial"/>
                <w:sz w:val="18"/>
              </w:rPr>
            </w:pPr>
            <w:r w:rsidRPr="00892FC9">
              <w:rPr>
                <w:rFonts w:ascii="Arial" w:eastAsia="?? ??" w:hAnsi="Arial" w:cs="Arial"/>
                <w:sz w:val="18"/>
              </w:rPr>
              <w:t>SNR</w:t>
            </w:r>
            <w:r w:rsidRPr="00892FC9">
              <w:rPr>
                <w:rFonts w:ascii="Arial" w:eastAsia="?? ??" w:hAnsi="Arial" w:cs="Arial"/>
                <w:sz w:val="18"/>
                <w:vertAlign w:val="superscript"/>
              </w:rPr>
              <w:t xml:space="preserve"> Note 5, Note 6</w:t>
            </w:r>
          </w:p>
        </w:tc>
        <w:tc>
          <w:tcPr>
            <w:tcW w:w="1120" w:type="dxa"/>
          </w:tcPr>
          <w:p w14:paraId="039642C6" w14:textId="77777777" w:rsidR="00892FC9" w:rsidRPr="00892FC9" w:rsidRDefault="00892FC9" w:rsidP="00892FC9">
            <w:pPr>
              <w:keepNext/>
              <w:keepLines/>
              <w:spacing w:after="0"/>
              <w:jc w:val="center"/>
              <w:rPr>
                <w:rFonts w:ascii="Arial" w:hAnsi="Arial" w:cs="Arial"/>
                <w:sz w:val="18"/>
              </w:rPr>
            </w:pPr>
            <w:r w:rsidRPr="00892FC9">
              <w:rPr>
                <w:rFonts w:ascii="Arial" w:hAnsi="Arial" w:cs="Arial"/>
                <w:sz w:val="18"/>
              </w:rPr>
              <w:t>dB</w:t>
            </w:r>
          </w:p>
        </w:tc>
        <w:tc>
          <w:tcPr>
            <w:tcW w:w="1036" w:type="dxa"/>
            <w:shd w:val="clear" w:color="auto" w:fill="auto"/>
          </w:tcPr>
          <w:p w14:paraId="368C5E20" w14:textId="77777777" w:rsidR="00892FC9" w:rsidRPr="00892FC9" w:rsidRDefault="00892FC9" w:rsidP="00892FC9">
            <w:pPr>
              <w:keepNext/>
              <w:keepLines/>
              <w:spacing w:after="0"/>
              <w:jc w:val="center"/>
              <w:rPr>
                <w:rFonts w:ascii="Arial" w:hAnsi="Arial" w:cs="Arial"/>
                <w:sz w:val="18"/>
              </w:rPr>
            </w:pPr>
            <w:r w:rsidRPr="00892FC9">
              <w:rPr>
                <w:rFonts w:ascii="Arial" w:hAnsi="Arial" w:cs="Arial"/>
                <w:sz w:val="18"/>
                <w:lang w:eastAsia="zh-CN"/>
              </w:rPr>
              <w:t>-3.1</w:t>
            </w:r>
          </w:p>
        </w:tc>
        <w:tc>
          <w:tcPr>
            <w:tcW w:w="1036" w:type="dxa"/>
            <w:shd w:val="clear" w:color="auto" w:fill="auto"/>
          </w:tcPr>
          <w:p w14:paraId="4203D44E" w14:textId="77777777" w:rsidR="00892FC9" w:rsidRPr="00892FC9" w:rsidRDefault="00892FC9" w:rsidP="00892FC9">
            <w:pPr>
              <w:keepNext/>
              <w:keepLines/>
              <w:spacing w:after="0"/>
              <w:jc w:val="center"/>
              <w:rPr>
                <w:rFonts w:ascii="Arial" w:hAnsi="Arial" w:cs="Arial"/>
                <w:sz w:val="18"/>
              </w:rPr>
            </w:pPr>
            <w:r w:rsidRPr="00892FC9">
              <w:rPr>
                <w:rFonts w:ascii="Arial" w:hAnsi="Arial" w:cs="Arial"/>
                <w:sz w:val="18"/>
                <w:lang w:eastAsia="zh-CN"/>
              </w:rPr>
              <w:t>Note 7</w:t>
            </w:r>
          </w:p>
        </w:tc>
        <w:tc>
          <w:tcPr>
            <w:tcW w:w="1036" w:type="dxa"/>
            <w:shd w:val="clear" w:color="auto" w:fill="auto"/>
          </w:tcPr>
          <w:p w14:paraId="27F496A5" w14:textId="77777777" w:rsidR="00892FC9" w:rsidRPr="00892FC9" w:rsidRDefault="00892FC9" w:rsidP="00892FC9">
            <w:pPr>
              <w:keepNext/>
              <w:keepLines/>
              <w:spacing w:after="0"/>
              <w:jc w:val="center"/>
              <w:rPr>
                <w:rFonts w:ascii="Arial" w:hAnsi="Arial" w:cs="Arial"/>
                <w:sz w:val="18"/>
              </w:rPr>
            </w:pPr>
            <w:r w:rsidRPr="00892FC9">
              <w:rPr>
                <w:rFonts w:ascii="Arial" w:hAnsi="Arial" w:cs="Arial"/>
                <w:sz w:val="18"/>
                <w:lang w:eastAsia="zh-CN"/>
              </w:rPr>
              <w:t>-14.1</w:t>
            </w:r>
          </w:p>
        </w:tc>
        <w:tc>
          <w:tcPr>
            <w:tcW w:w="1036" w:type="dxa"/>
            <w:shd w:val="clear" w:color="auto" w:fill="auto"/>
          </w:tcPr>
          <w:p w14:paraId="6D43F767" w14:textId="77777777" w:rsidR="00892FC9" w:rsidRPr="00892FC9" w:rsidRDefault="00892FC9" w:rsidP="00892FC9">
            <w:pPr>
              <w:keepNext/>
              <w:keepLines/>
              <w:spacing w:after="0"/>
              <w:jc w:val="center"/>
              <w:rPr>
                <w:rFonts w:ascii="Arial" w:hAnsi="Arial" w:cs="Arial"/>
                <w:sz w:val="18"/>
              </w:rPr>
            </w:pPr>
            <w:r w:rsidRPr="00892FC9">
              <w:rPr>
                <w:rFonts w:ascii="Arial" w:hAnsi="Arial" w:cs="Arial"/>
                <w:sz w:val="18"/>
                <w:lang w:eastAsia="zh-CN"/>
              </w:rPr>
              <w:t>Note 8</w:t>
            </w:r>
          </w:p>
        </w:tc>
        <w:tc>
          <w:tcPr>
            <w:tcW w:w="1036" w:type="dxa"/>
            <w:shd w:val="clear" w:color="auto" w:fill="auto"/>
          </w:tcPr>
          <w:p w14:paraId="637724D9" w14:textId="77777777" w:rsidR="00892FC9" w:rsidRPr="00892FC9" w:rsidRDefault="00892FC9" w:rsidP="00892FC9">
            <w:pPr>
              <w:keepNext/>
              <w:keepLines/>
              <w:spacing w:after="0"/>
              <w:jc w:val="center"/>
              <w:rPr>
                <w:rFonts w:ascii="Arial" w:hAnsi="Arial" w:cs="Arial"/>
                <w:sz w:val="18"/>
              </w:rPr>
            </w:pPr>
            <w:r w:rsidRPr="00892FC9">
              <w:rPr>
                <w:rFonts w:ascii="Arial" w:hAnsi="Arial" w:cs="Arial"/>
                <w:sz w:val="18"/>
                <w:lang w:eastAsia="zh-CN"/>
              </w:rPr>
              <w:t>-3.1</w:t>
            </w:r>
          </w:p>
        </w:tc>
      </w:tr>
      <w:tr w:rsidR="00892FC9" w:rsidRPr="00892FC9" w14:paraId="701990ED" w14:textId="77777777" w:rsidTr="0040097D">
        <w:trPr>
          <w:cantSplit/>
          <w:trHeight w:val="243"/>
        </w:trPr>
        <w:tc>
          <w:tcPr>
            <w:tcW w:w="2596" w:type="dxa"/>
          </w:tcPr>
          <w:p w14:paraId="25554CE0" w14:textId="77777777" w:rsidR="00892FC9" w:rsidRPr="00892FC9" w:rsidRDefault="00892FC9" w:rsidP="00892FC9">
            <w:pPr>
              <w:keepNext/>
              <w:keepLines/>
              <w:spacing w:after="0"/>
              <w:rPr>
                <w:rFonts w:ascii="Arial" w:hAnsi="Arial" w:cs="Arial"/>
                <w:sz w:val="18"/>
              </w:rPr>
            </w:pPr>
            <w:r w:rsidRPr="00892FC9">
              <w:rPr>
                <w:rFonts w:ascii="Arial" w:eastAsia="?? ??" w:hAnsi="Arial" w:cs="Arial"/>
                <w:sz w:val="18"/>
              </w:rPr>
              <w:t>Propagation condition</w:t>
            </w:r>
          </w:p>
        </w:tc>
        <w:tc>
          <w:tcPr>
            <w:tcW w:w="1120" w:type="dxa"/>
          </w:tcPr>
          <w:p w14:paraId="5472FD06" w14:textId="77777777" w:rsidR="00892FC9" w:rsidRPr="00892FC9" w:rsidRDefault="00892FC9" w:rsidP="00892FC9">
            <w:pPr>
              <w:keepNext/>
              <w:keepLines/>
              <w:spacing w:after="0"/>
              <w:jc w:val="center"/>
              <w:rPr>
                <w:rFonts w:ascii="Arial" w:hAnsi="Arial" w:cs="Arial"/>
                <w:sz w:val="18"/>
              </w:rPr>
            </w:pPr>
          </w:p>
        </w:tc>
        <w:tc>
          <w:tcPr>
            <w:tcW w:w="5180" w:type="dxa"/>
            <w:gridSpan w:val="5"/>
            <w:shd w:val="clear" w:color="auto" w:fill="auto"/>
          </w:tcPr>
          <w:p w14:paraId="5A61AC3D" w14:textId="77777777" w:rsidR="00892FC9" w:rsidRPr="00892FC9" w:rsidRDefault="00892FC9" w:rsidP="00892FC9">
            <w:pPr>
              <w:keepNext/>
              <w:keepLines/>
              <w:spacing w:after="0"/>
              <w:jc w:val="center"/>
              <w:rPr>
                <w:rFonts w:ascii="Arial" w:hAnsi="Arial" w:cs="Arial"/>
                <w:sz w:val="18"/>
              </w:rPr>
            </w:pPr>
            <w:r w:rsidRPr="00892FC9">
              <w:rPr>
                <w:rFonts w:ascii="Arial" w:hAnsi="Arial" w:cs="Arial"/>
                <w:sz w:val="18"/>
              </w:rPr>
              <w:t>AWGN</w:t>
            </w:r>
          </w:p>
        </w:tc>
      </w:tr>
      <w:tr w:rsidR="00892FC9" w:rsidRPr="00892FC9" w14:paraId="117857C3" w14:textId="77777777" w:rsidTr="0040097D">
        <w:trPr>
          <w:cantSplit/>
          <w:trHeight w:val="243"/>
        </w:trPr>
        <w:tc>
          <w:tcPr>
            <w:tcW w:w="2596" w:type="dxa"/>
          </w:tcPr>
          <w:p w14:paraId="1FD9BC1A" w14:textId="77777777" w:rsidR="00892FC9" w:rsidRPr="00892FC9" w:rsidRDefault="00892FC9" w:rsidP="00892FC9">
            <w:pPr>
              <w:keepNext/>
              <w:keepLines/>
              <w:spacing w:after="0"/>
              <w:rPr>
                <w:rFonts w:ascii="Arial" w:hAnsi="Arial" w:cs="Arial"/>
                <w:sz w:val="18"/>
              </w:rPr>
            </w:pPr>
            <w:r w:rsidRPr="00892FC9">
              <w:rPr>
                <w:rFonts w:ascii="Arial" w:hAnsi="Arial" w:cs="Arial"/>
                <w:bCs/>
                <w:sz w:val="18"/>
              </w:rPr>
              <w:t>Antenna Configuration</w:t>
            </w:r>
          </w:p>
        </w:tc>
        <w:tc>
          <w:tcPr>
            <w:tcW w:w="1120" w:type="dxa"/>
          </w:tcPr>
          <w:p w14:paraId="7F11E96A" w14:textId="77777777" w:rsidR="00892FC9" w:rsidRPr="00892FC9" w:rsidRDefault="00892FC9" w:rsidP="00892FC9">
            <w:pPr>
              <w:keepNext/>
              <w:keepLines/>
              <w:spacing w:after="0"/>
              <w:jc w:val="center"/>
              <w:rPr>
                <w:rFonts w:ascii="Arial" w:hAnsi="Arial" w:cs="Arial"/>
                <w:sz w:val="18"/>
              </w:rPr>
            </w:pPr>
          </w:p>
        </w:tc>
        <w:tc>
          <w:tcPr>
            <w:tcW w:w="5180" w:type="dxa"/>
            <w:gridSpan w:val="5"/>
            <w:shd w:val="clear" w:color="auto" w:fill="auto"/>
          </w:tcPr>
          <w:p w14:paraId="6D347BA5" w14:textId="77777777" w:rsidR="00892FC9" w:rsidRPr="00892FC9" w:rsidRDefault="00892FC9" w:rsidP="00892FC9">
            <w:pPr>
              <w:keepNext/>
              <w:keepLines/>
              <w:spacing w:after="0"/>
              <w:jc w:val="center"/>
              <w:rPr>
                <w:rFonts w:ascii="Arial" w:hAnsi="Arial" w:cs="Arial"/>
                <w:sz w:val="18"/>
              </w:rPr>
            </w:pPr>
            <w:r w:rsidRPr="00892FC9">
              <w:rPr>
                <w:rFonts w:ascii="Arial" w:hAnsi="Arial" w:cs="Arial"/>
                <w:sz w:val="18"/>
              </w:rPr>
              <w:t>1x</w:t>
            </w:r>
            <w:r w:rsidRPr="00892FC9">
              <w:rPr>
                <w:rFonts w:ascii="Arial" w:hAnsi="Arial" w:cs="Arial"/>
                <w:sz w:val="18"/>
                <w:lang w:eastAsia="zh-CN"/>
              </w:rPr>
              <w:t>1</w:t>
            </w:r>
          </w:p>
        </w:tc>
      </w:tr>
      <w:tr w:rsidR="00892FC9" w:rsidRPr="00892FC9" w14:paraId="6ADA3B3E" w14:textId="77777777" w:rsidTr="0040097D">
        <w:trPr>
          <w:cantSplit/>
          <w:trHeight w:val="243"/>
        </w:trPr>
        <w:tc>
          <w:tcPr>
            <w:tcW w:w="8896" w:type="dxa"/>
            <w:gridSpan w:val="7"/>
          </w:tcPr>
          <w:p w14:paraId="50CBA031" w14:textId="77777777" w:rsidR="00892FC9" w:rsidRPr="00892FC9" w:rsidRDefault="00892FC9" w:rsidP="00892FC9">
            <w:pPr>
              <w:keepNext/>
              <w:keepLines/>
              <w:spacing w:after="0"/>
              <w:ind w:left="851" w:hanging="851"/>
              <w:rPr>
                <w:rFonts w:ascii="Arial" w:hAnsi="Arial"/>
                <w:sz w:val="18"/>
              </w:rPr>
            </w:pPr>
            <w:r w:rsidRPr="00892FC9">
              <w:rPr>
                <w:rFonts w:ascii="Arial" w:hAnsi="Arial"/>
                <w:snapToGrid w:val="0"/>
                <w:sz w:val="18"/>
              </w:rPr>
              <w:t>Note 1:</w:t>
            </w:r>
            <w:r w:rsidRPr="00892FC9">
              <w:rPr>
                <w:rFonts w:ascii="Arial" w:hAnsi="Arial"/>
                <w:snapToGrid w:val="0"/>
                <w:sz w:val="18"/>
              </w:rPr>
              <w:tab/>
            </w:r>
            <w:r w:rsidRPr="00892FC9">
              <w:rPr>
                <w:rFonts w:ascii="Arial" w:hAnsi="Arial"/>
                <w:sz w:val="18"/>
              </w:rPr>
              <w:t>OCNG shall be used such that the resources in ncell1 are fully allocated and a constant total transmitted power spectral density is achieved for all OFDM symbols.</w:t>
            </w:r>
          </w:p>
          <w:p w14:paraId="2ECD552A" w14:textId="77777777" w:rsidR="00892FC9" w:rsidRPr="00892FC9" w:rsidRDefault="00892FC9" w:rsidP="00892FC9">
            <w:pPr>
              <w:keepNext/>
              <w:keepLines/>
              <w:spacing w:after="0"/>
              <w:ind w:left="851" w:hanging="851"/>
              <w:rPr>
                <w:rFonts w:ascii="Arial" w:hAnsi="Arial"/>
                <w:snapToGrid w:val="0"/>
                <w:sz w:val="18"/>
              </w:rPr>
            </w:pPr>
            <w:r w:rsidRPr="00892FC9">
              <w:rPr>
                <w:rFonts w:ascii="Arial" w:hAnsi="Arial"/>
                <w:snapToGrid w:val="0"/>
                <w:sz w:val="18"/>
              </w:rPr>
              <w:t>Note 2:</w:t>
            </w:r>
            <w:r w:rsidRPr="00892FC9">
              <w:rPr>
                <w:rFonts w:ascii="Arial" w:hAnsi="Arial"/>
                <w:snapToGrid w:val="0"/>
                <w:sz w:val="18"/>
              </w:rPr>
              <w:tab/>
              <w:t xml:space="preserve">The uplink resources for CQI reporting are assigned to the UE prior to the start of </w:t>
            </w:r>
            <w:proofErr w:type="gramStart"/>
            <w:r w:rsidRPr="00892FC9">
              <w:rPr>
                <w:rFonts w:ascii="Arial" w:hAnsi="Arial"/>
                <w:snapToGrid w:val="0"/>
                <w:sz w:val="18"/>
              </w:rPr>
              <w:t>time period</w:t>
            </w:r>
            <w:proofErr w:type="gramEnd"/>
            <w:r w:rsidRPr="00892FC9">
              <w:rPr>
                <w:rFonts w:ascii="Arial" w:hAnsi="Arial"/>
                <w:snapToGrid w:val="0"/>
                <w:sz w:val="18"/>
              </w:rPr>
              <w:t xml:space="preserve"> T1.</w:t>
            </w:r>
          </w:p>
          <w:p w14:paraId="1648EC2D" w14:textId="77777777" w:rsidR="00892FC9" w:rsidRPr="00892FC9" w:rsidRDefault="00892FC9" w:rsidP="00892FC9">
            <w:pPr>
              <w:keepNext/>
              <w:keepLines/>
              <w:spacing w:after="0"/>
              <w:ind w:left="851" w:hanging="851"/>
              <w:rPr>
                <w:rFonts w:ascii="Arial" w:hAnsi="Arial"/>
                <w:snapToGrid w:val="0"/>
                <w:sz w:val="18"/>
              </w:rPr>
            </w:pPr>
            <w:r w:rsidRPr="00892FC9">
              <w:rPr>
                <w:rFonts w:ascii="Arial" w:hAnsi="Arial"/>
                <w:snapToGrid w:val="0"/>
                <w:sz w:val="18"/>
              </w:rPr>
              <w:t>Note 3:</w:t>
            </w:r>
            <w:r w:rsidRPr="00892FC9">
              <w:rPr>
                <w:rFonts w:ascii="Arial" w:hAnsi="Arial"/>
                <w:snapToGrid w:val="0"/>
                <w:sz w:val="18"/>
              </w:rPr>
              <w:tab/>
              <w:t xml:space="preserve">The timers and layer 3 filtering related parameters are configured prior to the start of </w:t>
            </w:r>
            <w:proofErr w:type="gramStart"/>
            <w:r w:rsidRPr="00892FC9">
              <w:rPr>
                <w:rFonts w:ascii="Arial" w:hAnsi="Arial"/>
                <w:snapToGrid w:val="0"/>
                <w:sz w:val="18"/>
              </w:rPr>
              <w:t>time period</w:t>
            </w:r>
            <w:proofErr w:type="gramEnd"/>
            <w:r w:rsidRPr="00892FC9">
              <w:rPr>
                <w:rFonts w:ascii="Arial" w:hAnsi="Arial"/>
                <w:snapToGrid w:val="0"/>
                <w:sz w:val="18"/>
              </w:rPr>
              <w:t xml:space="preserve"> T1.</w:t>
            </w:r>
          </w:p>
          <w:p w14:paraId="06992B81" w14:textId="77777777" w:rsidR="00892FC9" w:rsidRPr="00892FC9" w:rsidRDefault="00892FC9" w:rsidP="00892FC9">
            <w:pPr>
              <w:keepNext/>
              <w:keepLines/>
              <w:spacing w:after="0"/>
              <w:ind w:left="851" w:hanging="851"/>
              <w:rPr>
                <w:rFonts w:ascii="Arial" w:hAnsi="Arial"/>
                <w:snapToGrid w:val="0"/>
                <w:sz w:val="18"/>
              </w:rPr>
            </w:pPr>
            <w:r w:rsidRPr="00892FC9">
              <w:rPr>
                <w:rFonts w:ascii="Arial" w:hAnsi="Arial"/>
                <w:snapToGrid w:val="0"/>
                <w:sz w:val="18"/>
              </w:rPr>
              <w:t>Note 4:</w:t>
            </w:r>
            <w:r w:rsidRPr="00892FC9">
              <w:rPr>
                <w:rFonts w:ascii="Arial" w:hAnsi="Arial"/>
                <w:snapToGrid w:val="0"/>
                <w:sz w:val="18"/>
              </w:rPr>
              <w:tab/>
              <w:t>The signal contains NPDCCH for UEs other than the device under test as part of OCNG.</w:t>
            </w:r>
          </w:p>
          <w:p w14:paraId="3D26AD55" w14:textId="77777777" w:rsidR="00892FC9" w:rsidRPr="00892FC9" w:rsidRDefault="00892FC9" w:rsidP="00892FC9">
            <w:pPr>
              <w:keepNext/>
              <w:keepLines/>
              <w:spacing w:after="0"/>
              <w:ind w:left="851" w:hanging="851"/>
              <w:rPr>
                <w:rFonts w:ascii="Arial" w:hAnsi="Arial"/>
                <w:snapToGrid w:val="0"/>
                <w:sz w:val="18"/>
              </w:rPr>
            </w:pPr>
            <w:r w:rsidRPr="00892FC9">
              <w:rPr>
                <w:rFonts w:ascii="Arial" w:hAnsi="Arial"/>
                <w:snapToGrid w:val="0"/>
                <w:sz w:val="18"/>
              </w:rPr>
              <w:t>Note 5:</w:t>
            </w:r>
            <w:r w:rsidRPr="00892FC9">
              <w:rPr>
                <w:rFonts w:ascii="Arial" w:hAnsi="Arial"/>
                <w:snapToGrid w:val="0"/>
                <w:sz w:val="18"/>
              </w:rPr>
              <w:tab/>
              <w:t xml:space="preserve">SNR levels correspond to the signal to noise ratio over the cell-specific reference signal </w:t>
            </w:r>
            <w:proofErr w:type="spellStart"/>
            <w:r w:rsidRPr="00892FC9">
              <w:rPr>
                <w:rFonts w:ascii="Arial" w:hAnsi="Arial"/>
                <w:snapToGrid w:val="0"/>
                <w:sz w:val="18"/>
              </w:rPr>
              <w:t>REs.</w:t>
            </w:r>
            <w:proofErr w:type="spellEnd"/>
          </w:p>
          <w:p w14:paraId="0FD47BEF" w14:textId="77777777" w:rsidR="00892FC9" w:rsidRPr="00892FC9" w:rsidRDefault="00892FC9" w:rsidP="00892FC9">
            <w:pPr>
              <w:keepNext/>
              <w:keepLines/>
              <w:spacing w:after="0"/>
              <w:ind w:left="851" w:hanging="851"/>
              <w:rPr>
                <w:rFonts w:ascii="Arial" w:hAnsi="Arial"/>
                <w:sz w:val="18"/>
              </w:rPr>
            </w:pPr>
            <w:r w:rsidRPr="00892FC9">
              <w:rPr>
                <w:rFonts w:ascii="Arial" w:hAnsi="Arial"/>
                <w:sz w:val="18"/>
              </w:rPr>
              <w:t>Note 6:</w:t>
            </w:r>
            <w:r w:rsidRPr="00892FC9">
              <w:rPr>
                <w:rFonts w:ascii="Arial" w:hAnsi="Arial"/>
                <w:sz w:val="18"/>
              </w:rPr>
              <w:tab/>
              <w:t>The SNR in time periods T1, T2 and T3 is denoted as SNR1, SNR2, and SNR1 respectively in figure A.13.4.3.5.1-1.</w:t>
            </w:r>
          </w:p>
          <w:p w14:paraId="65A3426F" w14:textId="77777777" w:rsidR="00892FC9" w:rsidRPr="00892FC9" w:rsidRDefault="00892FC9" w:rsidP="00892FC9">
            <w:pPr>
              <w:keepNext/>
              <w:keepLines/>
              <w:spacing w:after="0"/>
              <w:ind w:left="851" w:hanging="851"/>
              <w:rPr>
                <w:rFonts w:ascii="Arial" w:hAnsi="Arial" w:cs="v4.2.0"/>
                <w:sz w:val="18"/>
              </w:rPr>
            </w:pPr>
            <w:r w:rsidRPr="00892FC9">
              <w:rPr>
                <w:rFonts w:ascii="Arial" w:eastAsia="MS Mincho" w:hAnsi="Arial"/>
                <w:snapToGrid w:val="0"/>
                <w:sz w:val="18"/>
              </w:rPr>
              <w:t>Note 7:</w:t>
            </w:r>
            <w:r w:rsidRPr="00892FC9">
              <w:rPr>
                <w:rFonts w:ascii="Arial" w:hAnsi="Arial"/>
                <w:sz w:val="18"/>
              </w:rPr>
              <w:tab/>
            </w:r>
            <w:r w:rsidRPr="00892FC9">
              <w:rPr>
                <w:rFonts w:ascii="Arial" w:eastAsia="MS Mincho" w:hAnsi="Arial"/>
                <w:snapToGrid w:val="0"/>
                <w:sz w:val="18"/>
              </w:rPr>
              <w:t>The Test system</w:t>
            </w:r>
            <w:r w:rsidRPr="00892FC9">
              <w:rPr>
                <w:rFonts w:ascii="Arial" w:hAnsi="Arial" w:cs="v4.2.0"/>
                <w:sz w:val="18"/>
              </w:rPr>
              <w:t xml:space="preserve"> shall reduce </w:t>
            </w:r>
            <w:proofErr w:type="gramStart"/>
            <w:r w:rsidRPr="00892FC9">
              <w:rPr>
                <w:rFonts w:ascii="Arial" w:hAnsi="Arial" w:cs="v4.2.0"/>
                <w:sz w:val="18"/>
              </w:rPr>
              <w:t>its</w:t>
            </w:r>
            <w:proofErr w:type="gramEnd"/>
            <w:r w:rsidRPr="00892FC9">
              <w:rPr>
                <w:rFonts w:ascii="Arial" w:hAnsi="Arial" w:cs="v4.2.0"/>
                <w:sz w:val="18"/>
              </w:rPr>
              <w:t xml:space="preserve"> transmit power in steps of (</w:t>
            </w:r>
            <w:r w:rsidRPr="00892FC9">
              <w:rPr>
                <w:rFonts w:ascii="Arial" w:hAnsi="Arial"/>
                <w:sz w:val="18"/>
                <w:lang w:eastAsia="ja-JP"/>
              </w:rPr>
              <w:t xml:space="preserve">((SNR2-SNR1) / (10*dT)) </w:t>
            </w:r>
            <w:r w:rsidRPr="00892FC9">
              <w:rPr>
                <w:rFonts w:ascii="Arial" w:hAnsi="Arial" w:cs="v4.2.0"/>
                <w:sz w:val="18"/>
              </w:rPr>
              <w:t>dB</w:t>
            </w:r>
            <w:r w:rsidRPr="00892FC9">
              <w:rPr>
                <w:rFonts w:ascii="Arial" w:hAnsi="Arial" w:cs="v4.2.0"/>
                <w:sz w:val="18"/>
                <w:lang w:eastAsia="ja-JP"/>
              </w:rPr>
              <w:t xml:space="preserve"> every 100ms </w:t>
            </w:r>
            <w:r w:rsidRPr="00892FC9">
              <w:rPr>
                <w:rFonts w:ascii="Arial" w:hAnsi="Arial" w:cs="v4.2.0"/>
                <w:sz w:val="18"/>
              </w:rPr>
              <w:t xml:space="preserve">till SNR2 is achieved at the end of </w:t>
            </w:r>
            <w:proofErr w:type="spellStart"/>
            <w:r w:rsidRPr="00892FC9">
              <w:rPr>
                <w:rFonts w:ascii="Arial" w:hAnsi="Arial" w:cs="v4.2.0"/>
                <w:sz w:val="18"/>
              </w:rPr>
              <w:t>dT.</w:t>
            </w:r>
            <w:proofErr w:type="spellEnd"/>
          </w:p>
          <w:p w14:paraId="43388885" w14:textId="77777777" w:rsidR="00892FC9" w:rsidRPr="00892FC9" w:rsidRDefault="00892FC9" w:rsidP="00892FC9">
            <w:pPr>
              <w:keepNext/>
              <w:keepLines/>
              <w:spacing w:after="0"/>
              <w:ind w:left="851" w:hanging="851"/>
              <w:rPr>
                <w:rFonts w:ascii="Arial" w:hAnsi="Arial"/>
                <w:sz w:val="18"/>
              </w:rPr>
            </w:pPr>
            <w:r w:rsidRPr="00892FC9">
              <w:rPr>
                <w:rFonts w:ascii="Arial" w:eastAsia="MS Mincho" w:hAnsi="Arial"/>
                <w:snapToGrid w:val="0"/>
                <w:sz w:val="18"/>
              </w:rPr>
              <w:t>Note 8:</w:t>
            </w:r>
            <w:r w:rsidRPr="00892FC9">
              <w:rPr>
                <w:rFonts w:ascii="Arial" w:hAnsi="Arial"/>
                <w:sz w:val="18"/>
              </w:rPr>
              <w:tab/>
            </w:r>
            <w:r w:rsidRPr="00892FC9">
              <w:rPr>
                <w:rFonts w:ascii="Arial" w:eastAsia="MS Mincho" w:hAnsi="Arial"/>
                <w:snapToGrid w:val="0"/>
                <w:sz w:val="18"/>
              </w:rPr>
              <w:t>The Test system</w:t>
            </w:r>
            <w:r w:rsidRPr="00892FC9">
              <w:rPr>
                <w:rFonts w:ascii="Arial" w:hAnsi="Arial" w:cs="v4.2.0"/>
                <w:sz w:val="18"/>
              </w:rPr>
              <w:t xml:space="preserve"> shall increase </w:t>
            </w:r>
            <w:proofErr w:type="gramStart"/>
            <w:r w:rsidRPr="00892FC9">
              <w:rPr>
                <w:rFonts w:ascii="Arial" w:hAnsi="Arial" w:cs="v4.2.0"/>
                <w:sz w:val="18"/>
              </w:rPr>
              <w:t>its</w:t>
            </w:r>
            <w:proofErr w:type="gramEnd"/>
            <w:r w:rsidRPr="00892FC9">
              <w:rPr>
                <w:rFonts w:ascii="Arial" w:hAnsi="Arial" w:cs="v4.2.0"/>
                <w:sz w:val="18"/>
              </w:rPr>
              <w:t xml:space="preserve"> transmit power in steps of (</w:t>
            </w:r>
            <w:r w:rsidRPr="00892FC9">
              <w:rPr>
                <w:rFonts w:ascii="Arial" w:hAnsi="Arial"/>
                <w:sz w:val="18"/>
                <w:lang w:eastAsia="ja-JP"/>
              </w:rPr>
              <w:t xml:space="preserve">((SNR1-SNR2) / (10*dT)) </w:t>
            </w:r>
            <w:r w:rsidRPr="00892FC9">
              <w:rPr>
                <w:rFonts w:ascii="Arial" w:hAnsi="Arial" w:cs="v4.2.0"/>
                <w:sz w:val="18"/>
              </w:rPr>
              <w:t>dB</w:t>
            </w:r>
            <w:r w:rsidRPr="00892FC9">
              <w:rPr>
                <w:rFonts w:ascii="Arial" w:hAnsi="Arial" w:cs="v4.2.0"/>
                <w:sz w:val="18"/>
                <w:lang w:eastAsia="ja-JP"/>
              </w:rPr>
              <w:t xml:space="preserve"> every 100ms</w:t>
            </w:r>
            <w:r w:rsidRPr="00892FC9">
              <w:rPr>
                <w:rFonts w:ascii="Arial" w:hAnsi="Arial" w:cs="v4.2.0"/>
                <w:sz w:val="18"/>
              </w:rPr>
              <w:t xml:space="preserve"> till SNR1 is achieved at the end of </w:t>
            </w:r>
            <w:proofErr w:type="spellStart"/>
            <w:r w:rsidRPr="00892FC9">
              <w:rPr>
                <w:rFonts w:ascii="Arial" w:hAnsi="Arial" w:cs="v4.2.0"/>
                <w:sz w:val="18"/>
              </w:rPr>
              <w:t>dT.</w:t>
            </w:r>
            <w:proofErr w:type="spellEnd"/>
          </w:p>
        </w:tc>
      </w:tr>
    </w:tbl>
    <w:p w14:paraId="511FAD10" w14:textId="77777777" w:rsidR="00892FC9" w:rsidRPr="00892FC9" w:rsidRDefault="00892FC9" w:rsidP="00892FC9"/>
    <w:p w14:paraId="473F1C3F" w14:textId="77777777" w:rsidR="00892FC9" w:rsidRPr="00892FC9" w:rsidRDefault="00892FC9" w:rsidP="00892FC9">
      <w:pPr>
        <w:keepNext/>
        <w:keepLines/>
        <w:spacing w:before="60"/>
        <w:jc w:val="center"/>
        <w:rPr>
          <w:rFonts w:ascii="Arial" w:hAnsi="Arial"/>
          <w:b/>
        </w:rPr>
      </w:pPr>
      <w:r w:rsidRPr="00892FC9">
        <w:rPr>
          <w:rFonts w:ascii="Arial" w:hAnsi="Arial"/>
          <w:b/>
        </w:rPr>
        <w:t xml:space="preserve">Table </w:t>
      </w:r>
      <w:r w:rsidRPr="00892FC9">
        <w:rPr>
          <w:rFonts w:ascii="Arial" w:hAnsi="Arial"/>
          <w:b/>
          <w:snapToGrid w:val="0"/>
          <w:lang w:eastAsia="zh-CN"/>
        </w:rPr>
        <w:t>A.13.4.3.5</w:t>
      </w:r>
      <w:r w:rsidRPr="00892FC9">
        <w:rPr>
          <w:rFonts w:ascii="Arial" w:hAnsi="Arial"/>
          <w:b/>
        </w:rPr>
        <w:t>.1-4</w:t>
      </w:r>
      <w:r w:rsidRPr="00892FC9">
        <w:rPr>
          <w:rFonts w:ascii="Arial" w:hAnsi="Arial" w:cs="v4.2.0"/>
          <w:b/>
        </w:rPr>
        <w:t xml:space="preserve">: </w:t>
      </w:r>
      <w:r w:rsidRPr="00892FC9">
        <w:rPr>
          <w:rFonts w:ascii="Arial" w:hAnsi="Arial"/>
          <w:b/>
          <w:i/>
          <w:noProof/>
        </w:rPr>
        <w:t>TimeAlignmentTimer</w:t>
      </w:r>
      <w:r w:rsidRPr="00892FC9">
        <w:rPr>
          <w:rFonts w:ascii="Arial" w:hAnsi="Arial"/>
          <w:b/>
        </w:rPr>
        <w:t xml:space="preserve"> -Configuration for </w:t>
      </w:r>
      <w:r w:rsidRPr="00892FC9">
        <w:rPr>
          <w:rFonts w:ascii="Arial" w:hAnsi="Arial" w:cs="v4.2.0"/>
          <w:b/>
        </w:rPr>
        <w:t xml:space="preserve">E-UTRAN </w:t>
      </w:r>
      <w:r w:rsidRPr="00892FC9">
        <w:rPr>
          <w:rFonts w:ascii="Arial" w:hAnsi="Arial"/>
          <w:b/>
          <w:lang w:eastAsia="zh-CN"/>
        </w:rPr>
        <w:t>HD-FDD</w:t>
      </w:r>
      <w:r w:rsidRPr="00892FC9">
        <w:rPr>
          <w:rFonts w:ascii="Arial" w:hAnsi="Arial" w:cs="v4.2.0"/>
          <w:b/>
        </w:rPr>
        <w:t xml:space="preserve"> </w:t>
      </w:r>
      <w:r w:rsidRPr="00892FC9">
        <w:rPr>
          <w:rFonts w:ascii="Arial" w:hAnsi="Arial"/>
          <w:b/>
        </w:rPr>
        <w:t xml:space="preserve">in-sync tests </w:t>
      </w:r>
      <w:r w:rsidRPr="00892FC9">
        <w:rPr>
          <w:rFonts w:ascii="Arial" w:hAnsi="Arial"/>
          <w:b/>
          <w:noProof/>
          <w:lang w:eastAsia="zh-CN"/>
        </w:rPr>
        <w:t>without DRX for UE category NB1 Standalone mode in normal coverage</w:t>
      </w:r>
    </w:p>
    <w:tbl>
      <w:tblPr>
        <w:tblW w:w="74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4"/>
        <w:gridCol w:w="1300"/>
        <w:gridCol w:w="3833"/>
      </w:tblGrid>
      <w:tr w:rsidR="00892FC9" w:rsidRPr="00892FC9" w14:paraId="7C4B01BF" w14:textId="77777777" w:rsidTr="0040097D">
        <w:trPr>
          <w:trHeight w:val="370"/>
          <w:jc w:val="center"/>
        </w:trPr>
        <w:tc>
          <w:tcPr>
            <w:tcW w:w="2294" w:type="dxa"/>
            <w:vAlign w:val="center"/>
          </w:tcPr>
          <w:p w14:paraId="5B2B8A21" w14:textId="77777777" w:rsidR="00892FC9" w:rsidRPr="00892FC9" w:rsidRDefault="00892FC9" w:rsidP="00892FC9">
            <w:pPr>
              <w:keepNext/>
              <w:keepLines/>
              <w:spacing w:after="0"/>
              <w:jc w:val="center"/>
              <w:rPr>
                <w:rFonts w:ascii="Arial" w:hAnsi="Arial" w:cs="Arial"/>
                <w:b/>
                <w:sz w:val="18"/>
              </w:rPr>
            </w:pPr>
            <w:r w:rsidRPr="00892FC9">
              <w:rPr>
                <w:rFonts w:ascii="Arial" w:hAnsi="Arial" w:cs="Arial"/>
                <w:b/>
                <w:sz w:val="18"/>
              </w:rPr>
              <w:t>Field</w:t>
            </w:r>
          </w:p>
        </w:tc>
        <w:tc>
          <w:tcPr>
            <w:tcW w:w="1300" w:type="dxa"/>
            <w:vAlign w:val="center"/>
          </w:tcPr>
          <w:p w14:paraId="305F0DBF" w14:textId="77777777" w:rsidR="00892FC9" w:rsidRPr="00892FC9" w:rsidRDefault="00892FC9" w:rsidP="00892FC9">
            <w:pPr>
              <w:keepNext/>
              <w:keepLines/>
              <w:spacing w:after="0"/>
              <w:jc w:val="center"/>
              <w:rPr>
                <w:rFonts w:ascii="Arial" w:hAnsi="Arial" w:cs="Arial"/>
                <w:b/>
                <w:sz w:val="18"/>
              </w:rPr>
            </w:pPr>
            <w:r w:rsidRPr="00892FC9">
              <w:rPr>
                <w:rFonts w:ascii="Arial" w:hAnsi="Arial" w:cs="Arial"/>
                <w:b/>
                <w:sz w:val="18"/>
              </w:rPr>
              <w:t>Value</w:t>
            </w:r>
          </w:p>
        </w:tc>
        <w:tc>
          <w:tcPr>
            <w:tcW w:w="3833" w:type="dxa"/>
            <w:vAlign w:val="center"/>
          </w:tcPr>
          <w:p w14:paraId="499F3898" w14:textId="77777777" w:rsidR="00892FC9" w:rsidRPr="00892FC9" w:rsidRDefault="00892FC9" w:rsidP="00892FC9">
            <w:pPr>
              <w:keepNext/>
              <w:keepLines/>
              <w:spacing w:after="0"/>
              <w:jc w:val="center"/>
              <w:rPr>
                <w:rFonts w:ascii="Arial" w:hAnsi="Arial" w:cs="Arial"/>
                <w:b/>
                <w:sz w:val="18"/>
              </w:rPr>
            </w:pPr>
            <w:r w:rsidRPr="00892FC9">
              <w:rPr>
                <w:rFonts w:ascii="Arial" w:hAnsi="Arial" w:cs="Arial"/>
                <w:b/>
                <w:sz w:val="18"/>
              </w:rPr>
              <w:t>Comment</w:t>
            </w:r>
          </w:p>
        </w:tc>
      </w:tr>
      <w:tr w:rsidR="00892FC9" w:rsidRPr="00892FC9" w14:paraId="328D1788" w14:textId="77777777" w:rsidTr="0040097D">
        <w:trPr>
          <w:jc w:val="center"/>
        </w:trPr>
        <w:tc>
          <w:tcPr>
            <w:tcW w:w="2294" w:type="dxa"/>
            <w:vAlign w:val="center"/>
          </w:tcPr>
          <w:p w14:paraId="648EF71E" w14:textId="77777777" w:rsidR="00892FC9" w:rsidRPr="00892FC9" w:rsidRDefault="00892FC9" w:rsidP="00892FC9">
            <w:pPr>
              <w:keepNext/>
              <w:keepLines/>
              <w:spacing w:after="0"/>
              <w:rPr>
                <w:rFonts w:ascii="Arial" w:hAnsi="Arial"/>
                <w:sz w:val="18"/>
              </w:rPr>
            </w:pPr>
            <w:proofErr w:type="spellStart"/>
            <w:r w:rsidRPr="00892FC9">
              <w:rPr>
                <w:rFonts w:ascii="Arial" w:hAnsi="Arial"/>
                <w:sz w:val="18"/>
              </w:rPr>
              <w:t>TimeAlignmentTimer</w:t>
            </w:r>
            <w:proofErr w:type="spellEnd"/>
          </w:p>
        </w:tc>
        <w:tc>
          <w:tcPr>
            <w:tcW w:w="1300" w:type="dxa"/>
            <w:vAlign w:val="center"/>
          </w:tcPr>
          <w:p w14:paraId="5BAB281E" w14:textId="77777777" w:rsidR="00892FC9" w:rsidRPr="00892FC9" w:rsidRDefault="00892FC9" w:rsidP="00892FC9">
            <w:pPr>
              <w:keepNext/>
              <w:keepLines/>
              <w:spacing w:after="0"/>
              <w:jc w:val="center"/>
              <w:rPr>
                <w:rFonts w:ascii="Arial" w:hAnsi="Arial" w:cs="Arial"/>
                <w:sz w:val="18"/>
              </w:rPr>
            </w:pPr>
            <w:r w:rsidRPr="00892FC9">
              <w:rPr>
                <w:rFonts w:ascii="Arial" w:hAnsi="Arial" w:cs="Arial"/>
                <w:sz w:val="18"/>
              </w:rPr>
              <w:t>infinity</w:t>
            </w:r>
          </w:p>
        </w:tc>
        <w:tc>
          <w:tcPr>
            <w:tcW w:w="3833" w:type="dxa"/>
          </w:tcPr>
          <w:p w14:paraId="502EE828" w14:textId="77777777" w:rsidR="00892FC9" w:rsidRPr="00892FC9" w:rsidRDefault="00892FC9" w:rsidP="00892FC9">
            <w:pPr>
              <w:keepNext/>
              <w:keepLines/>
              <w:spacing w:after="0"/>
              <w:jc w:val="center"/>
              <w:rPr>
                <w:rFonts w:ascii="Arial" w:hAnsi="Arial" w:cs="Arial"/>
                <w:sz w:val="18"/>
              </w:rPr>
            </w:pPr>
            <w:r w:rsidRPr="00892FC9">
              <w:rPr>
                <w:rFonts w:ascii="Arial" w:hAnsi="Arial" w:cs="Arial"/>
                <w:sz w:val="18"/>
              </w:rPr>
              <w:t>As specified in clause 6.3.2 in TS 36.331</w:t>
            </w:r>
          </w:p>
        </w:tc>
      </w:tr>
    </w:tbl>
    <w:p w14:paraId="69CC7D71" w14:textId="77777777" w:rsidR="00892FC9" w:rsidRPr="00892FC9" w:rsidRDefault="00892FC9" w:rsidP="00892FC9"/>
    <w:p w14:paraId="64F54B5D" w14:textId="77777777" w:rsidR="00892FC9" w:rsidRPr="00892FC9" w:rsidRDefault="00892FC9" w:rsidP="00892FC9">
      <w:pPr>
        <w:keepNext/>
        <w:keepLines/>
        <w:spacing w:before="60"/>
        <w:jc w:val="center"/>
        <w:rPr>
          <w:rFonts w:ascii="Arial" w:hAnsi="Arial"/>
          <w:b/>
        </w:rPr>
      </w:pPr>
      <w:r w:rsidRPr="00892FC9">
        <w:rPr>
          <w:rFonts w:ascii="Arial" w:hAnsi="Arial"/>
          <w:b/>
        </w:rPr>
        <w:object w:dxaOrig="12644" w:dyaOrig="4964" w14:anchorId="585EE292">
          <v:shape id="_x0000_i1059" type="#_x0000_t75" style="width:468pt;height:187.5pt" o:ole="">
            <v:imagedata r:id="rId49" o:title=""/>
          </v:shape>
          <o:OLEObject Type="Embed" ProgID="Visio.Drawing.11" ShapeID="_x0000_i1059" DrawAspect="Content" ObjectID="_1761643888" r:id="rId54"/>
        </w:object>
      </w:r>
    </w:p>
    <w:p w14:paraId="31591D88" w14:textId="77777777" w:rsidR="00892FC9" w:rsidRPr="00892FC9" w:rsidRDefault="00892FC9" w:rsidP="00892FC9">
      <w:pPr>
        <w:keepLines/>
        <w:spacing w:after="240"/>
        <w:jc w:val="center"/>
        <w:rPr>
          <w:rFonts w:ascii="Arial" w:hAnsi="Arial"/>
          <w:b/>
        </w:rPr>
      </w:pPr>
      <w:r w:rsidRPr="00892FC9">
        <w:rPr>
          <w:rFonts w:ascii="Arial" w:hAnsi="Arial"/>
          <w:b/>
        </w:rPr>
        <w:t xml:space="preserve">Figure </w:t>
      </w:r>
      <w:r w:rsidRPr="00892FC9">
        <w:rPr>
          <w:rFonts w:ascii="Arial" w:hAnsi="Arial"/>
          <w:b/>
          <w:snapToGrid w:val="0"/>
          <w:lang w:eastAsia="zh-CN"/>
        </w:rPr>
        <w:t>A.13.4.3.5</w:t>
      </w:r>
      <w:r w:rsidRPr="00892FC9">
        <w:rPr>
          <w:rFonts w:ascii="Arial" w:hAnsi="Arial"/>
          <w:b/>
        </w:rPr>
        <w:t>.1-1: SNR variation for in-sync testing without DRX</w:t>
      </w:r>
    </w:p>
    <w:p w14:paraId="42CEAFB7" w14:textId="77777777" w:rsidR="00892FC9" w:rsidRPr="00892FC9" w:rsidRDefault="00892FC9" w:rsidP="00892FC9">
      <w:pPr>
        <w:keepNext/>
        <w:keepLines/>
        <w:spacing w:before="120"/>
        <w:ind w:left="1701" w:hanging="1701"/>
        <w:outlineLvl w:val="4"/>
        <w:rPr>
          <w:rFonts w:ascii="Arial" w:hAnsi="Arial"/>
          <w:sz w:val="22"/>
          <w:lang w:eastAsia="zh-CN"/>
        </w:rPr>
      </w:pPr>
      <w:r w:rsidRPr="00892FC9">
        <w:rPr>
          <w:rFonts w:ascii="Arial" w:hAnsi="Arial"/>
          <w:sz w:val="22"/>
          <w:lang w:eastAsia="zh-CN"/>
        </w:rPr>
        <w:t>A.13.4.3.5.2</w:t>
      </w:r>
      <w:r w:rsidRPr="00892FC9">
        <w:rPr>
          <w:rFonts w:ascii="Arial" w:hAnsi="Arial"/>
          <w:sz w:val="22"/>
          <w:lang w:eastAsia="zh-CN"/>
        </w:rPr>
        <w:tab/>
        <w:t>Test Requirements</w:t>
      </w:r>
    </w:p>
    <w:p w14:paraId="0E37D9FF" w14:textId="77777777" w:rsidR="00892FC9" w:rsidRPr="00892FC9" w:rsidRDefault="00892FC9" w:rsidP="00892FC9">
      <w:pPr>
        <w:rPr>
          <w:rFonts w:cs="v4.2.0"/>
        </w:rPr>
      </w:pPr>
      <w:r w:rsidRPr="00892FC9">
        <w:t>T</w:t>
      </w:r>
      <w:r w:rsidRPr="00892FC9">
        <w:rPr>
          <w:rFonts w:cs="v4.2.0"/>
        </w:rPr>
        <w:t xml:space="preserve">he UE </w:t>
      </w:r>
      <w:proofErr w:type="spellStart"/>
      <w:r w:rsidRPr="00892FC9">
        <w:rPr>
          <w:rFonts w:cs="v4.2.0"/>
        </w:rPr>
        <w:t>behavior</w:t>
      </w:r>
      <w:proofErr w:type="spellEnd"/>
      <w:r w:rsidRPr="00892FC9">
        <w:rPr>
          <w:rFonts w:cs="v4.2.0"/>
        </w:rPr>
        <w:t xml:space="preserve"> in each test shall be as follows:</w:t>
      </w:r>
    </w:p>
    <w:p w14:paraId="0FB2CF4D" w14:textId="77777777" w:rsidR="00892FC9" w:rsidRPr="00892FC9" w:rsidRDefault="00892FC9" w:rsidP="00892FC9">
      <w:r w:rsidRPr="00892FC9">
        <w:t>During the period T3, the UE under test is expected to decode the uplink grant and switch to uplink and complete the uplink transmission. This is considered a correct event.</w:t>
      </w:r>
    </w:p>
    <w:p w14:paraId="59C77145" w14:textId="77777777" w:rsidR="00892FC9" w:rsidRPr="00892FC9" w:rsidRDefault="00892FC9" w:rsidP="00892FC9">
      <w:pPr>
        <w:rPr>
          <w:rFonts w:cs="v4.2.0"/>
        </w:rPr>
      </w:pPr>
      <w:r w:rsidRPr="00892FC9">
        <w:rPr>
          <w:rFonts w:cs="v4.2.0"/>
        </w:rPr>
        <w:t xml:space="preserve">The rate of </w:t>
      </w:r>
      <w:r w:rsidRPr="00892FC9">
        <w:rPr>
          <w:rFonts w:cs="v4.2.0"/>
          <w:lang w:val="en-US"/>
        </w:rPr>
        <w:t>correct events</w:t>
      </w:r>
      <w:r w:rsidRPr="00892FC9">
        <w:rPr>
          <w:rFonts w:cs="v4.2.0"/>
        </w:rPr>
        <w:t xml:space="preserve"> observed during repeated tests shall be at least 90%.</w:t>
      </w:r>
    </w:p>
    <w:p w14:paraId="53515C07" w14:textId="77777777" w:rsidR="00892FC9" w:rsidRPr="00892FC9" w:rsidRDefault="00892FC9" w:rsidP="00892FC9">
      <w:pPr>
        <w:keepNext/>
        <w:keepLines/>
        <w:spacing w:before="120"/>
        <w:ind w:left="1418" w:hanging="1418"/>
        <w:outlineLvl w:val="3"/>
        <w:rPr>
          <w:rFonts w:ascii="Arial" w:hAnsi="Arial"/>
          <w:sz w:val="24"/>
        </w:rPr>
      </w:pPr>
      <w:r w:rsidRPr="00892FC9">
        <w:rPr>
          <w:rFonts w:ascii="Arial" w:hAnsi="Arial"/>
          <w:sz w:val="24"/>
        </w:rPr>
        <w:t>A.13.4.3.6</w:t>
      </w:r>
      <w:r w:rsidRPr="00892FC9">
        <w:rPr>
          <w:rFonts w:ascii="Arial" w:hAnsi="Arial"/>
          <w:sz w:val="24"/>
        </w:rPr>
        <w:tab/>
        <w:t xml:space="preserve">HD-FDD Radio Link Monitoring Test for In-sync without DRX for UE Category NB1 </w:t>
      </w:r>
      <w:r w:rsidRPr="00892FC9">
        <w:rPr>
          <w:rFonts w:ascii="Arial" w:hAnsi="Arial"/>
          <w:noProof/>
          <w:sz w:val="24"/>
          <w:lang w:eastAsia="zh-CN"/>
        </w:rPr>
        <w:t>Standalone</w:t>
      </w:r>
      <w:r w:rsidRPr="00892FC9">
        <w:rPr>
          <w:rFonts w:ascii="Arial" w:hAnsi="Arial"/>
          <w:sz w:val="24"/>
        </w:rPr>
        <w:t xml:space="preserve"> mode in Enhanced Coverage</w:t>
      </w:r>
    </w:p>
    <w:p w14:paraId="73444AF6" w14:textId="77777777" w:rsidR="00892FC9" w:rsidRPr="00892FC9" w:rsidRDefault="00892FC9" w:rsidP="00892FC9">
      <w:pPr>
        <w:keepNext/>
        <w:keepLines/>
        <w:spacing w:before="120"/>
        <w:ind w:left="1701" w:hanging="1701"/>
        <w:outlineLvl w:val="4"/>
        <w:rPr>
          <w:rFonts w:ascii="Arial" w:hAnsi="Arial"/>
          <w:snapToGrid w:val="0"/>
          <w:sz w:val="24"/>
        </w:rPr>
      </w:pPr>
      <w:r w:rsidRPr="00892FC9">
        <w:rPr>
          <w:rFonts w:ascii="Arial" w:hAnsi="Arial"/>
          <w:sz w:val="22"/>
          <w:lang w:eastAsia="zh-CN"/>
        </w:rPr>
        <w:t>A.13.4.3.6.1</w:t>
      </w:r>
      <w:r w:rsidRPr="00892FC9">
        <w:rPr>
          <w:rFonts w:ascii="Arial" w:hAnsi="Arial"/>
          <w:sz w:val="22"/>
          <w:lang w:eastAsia="zh-CN"/>
        </w:rPr>
        <w:tab/>
        <w:t>Test Purpose and Environment</w:t>
      </w:r>
    </w:p>
    <w:p w14:paraId="1DFCB814" w14:textId="77777777" w:rsidR="00892FC9" w:rsidRPr="00892FC9" w:rsidRDefault="00892FC9" w:rsidP="00892FC9">
      <w:r w:rsidRPr="00892FC9">
        <w:t xml:space="preserve">The purpose of this test is to verify that the </w:t>
      </w:r>
      <w:r w:rsidRPr="00892FC9">
        <w:rPr>
          <w:noProof/>
          <w:lang w:eastAsia="zh-CN"/>
        </w:rPr>
        <w:t xml:space="preserve">HD-FDD category NB1 UE configured in enhanced coverage </w:t>
      </w:r>
      <w:r w:rsidRPr="00892FC9">
        <w:t xml:space="preserve">properly detects the out of sync and in sync for the purpose of monitoring downlink radio link quality of the </w:t>
      </w:r>
      <w:proofErr w:type="spellStart"/>
      <w:r w:rsidRPr="00892FC9">
        <w:t>PCell</w:t>
      </w:r>
      <w:proofErr w:type="spellEnd"/>
      <w:r w:rsidRPr="00892FC9">
        <w:t xml:space="preserve"> </w:t>
      </w:r>
      <w:r w:rsidRPr="00892FC9">
        <w:rPr>
          <w:strike/>
        </w:rPr>
        <w:t>when DRX is used</w:t>
      </w:r>
      <w:r w:rsidRPr="00892FC9">
        <w:t xml:space="preserve">. This test will partly verify the </w:t>
      </w:r>
      <w:r w:rsidRPr="00892FC9">
        <w:rPr>
          <w:lang w:eastAsia="zh-CN"/>
        </w:rPr>
        <w:t>HD-FDD</w:t>
      </w:r>
      <w:r w:rsidRPr="00892FC9">
        <w:t xml:space="preserve"> radio link monitoring requirements in clause 7.23A.</w:t>
      </w:r>
    </w:p>
    <w:p w14:paraId="032EA2B9" w14:textId="77777777" w:rsidR="00892FC9" w:rsidRPr="00892FC9" w:rsidRDefault="00892FC9" w:rsidP="00892FC9">
      <w:r w:rsidRPr="00892FC9">
        <w:t xml:space="preserve">The test parameters are given in Tables A.13.4.3.6.1-1, </w:t>
      </w:r>
      <w:r w:rsidRPr="00892FC9">
        <w:rPr>
          <w:snapToGrid w:val="0"/>
          <w:lang w:eastAsia="zh-CN"/>
        </w:rPr>
        <w:t>A.13.4.3.6</w:t>
      </w:r>
      <w:r w:rsidRPr="00892FC9">
        <w:t xml:space="preserve">.1-2, </w:t>
      </w:r>
      <w:r w:rsidRPr="00892FC9">
        <w:rPr>
          <w:snapToGrid w:val="0"/>
          <w:lang w:eastAsia="zh-CN"/>
        </w:rPr>
        <w:t>A.13.4.3.6</w:t>
      </w:r>
      <w:r w:rsidRPr="00892FC9">
        <w:t xml:space="preserve">.1-3, and </w:t>
      </w:r>
      <w:r w:rsidRPr="00892FC9">
        <w:rPr>
          <w:snapToGrid w:val="0"/>
          <w:lang w:eastAsia="zh-CN"/>
        </w:rPr>
        <w:t>A.13.4.3.6</w:t>
      </w:r>
      <w:r w:rsidRPr="00892FC9">
        <w:t xml:space="preserve">.1-4. </w:t>
      </w:r>
      <w:proofErr w:type="spellStart"/>
      <w:r w:rsidRPr="00892FC9">
        <w:t>nCell</w:t>
      </w:r>
      <w:proofErr w:type="spellEnd"/>
      <w:r w:rsidRPr="00892FC9">
        <w:t xml:space="preserve"> 1 is the active cell in the test. The test consists of three successive time periods, with time duration of T1, T2 and T3 respectively, </w:t>
      </w:r>
      <w:r w:rsidRPr="00892FC9">
        <w:rPr>
          <w:rFonts w:cs="v4.2.0"/>
        </w:rPr>
        <w:t>excluding the transition time duration dT, where the SNR increases or decreases gradually in small steps</w:t>
      </w:r>
      <w:r w:rsidRPr="00892FC9">
        <w:t xml:space="preserve">. Figure </w:t>
      </w:r>
      <w:r w:rsidRPr="00892FC9">
        <w:rPr>
          <w:snapToGrid w:val="0"/>
          <w:lang w:eastAsia="zh-CN"/>
        </w:rPr>
        <w:t>A.13.4.3.6</w:t>
      </w:r>
      <w:r w:rsidRPr="00892FC9">
        <w:t>.1-1 shows the variation of the downlink SNR in the active cell to emulate out-of-sync and in-sync states.</w:t>
      </w:r>
    </w:p>
    <w:p w14:paraId="2F254350" w14:textId="77777777" w:rsidR="00892FC9" w:rsidRPr="00892FC9" w:rsidRDefault="00892FC9" w:rsidP="00892FC9">
      <w:r w:rsidRPr="00892FC9">
        <w:t xml:space="preserve">Prior to the start of the time duration T1, the UE </w:t>
      </w:r>
      <w:proofErr w:type="gramStart"/>
      <w:r w:rsidRPr="00892FC9">
        <w:t>shall be fully be</w:t>
      </w:r>
      <w:proofErr w:type="gramEnd"/>
      <w:r w:rsidRPr="00892FC9">
        <w:t xml:space="preserve"> synchronized to </w:t>
      </w:r>
      <w:proofErr w:type="spellStart"/>
      <w:r w:rsidRPr="00892FC9">
        <w:t>nCell</w:t>
      </w:r>
      <w:proofErr w:type="spellEnd"/>
      <w:r w:rsidRPr="00892FC9">
        <w:t xml:space="preserve"> 1. The UE is scheduled in designated uplink subframes to transmit NPUSCH, which is received by the test equipment. By measuring the reception of the NPUSCH, detection of out of sync and in sync requirements can be measured. In the test, DRX configuration is disabled. Time alignment timers shall be set to “infinity” so that UL timing alignment is maintained during the test.</w:t>
      </w:r>
    </w:p>
    <w:p w14:paraId="43941F11" w14:textId="77777777" w:rsidR="00892FC9" w:rsidRPr="00892FC9" w:rsidRDefault="00892FC9" w:rsidP="00892FC9">
      <w:r w:rsidRPr="00892FC9">
        <w:t>The test setup in each test during time durations T1, T2, dT and T3 shall be as follows:</w:t>
      </w:r>
    </w:p>
    <w:p w14:paraId="2478B934" w14:textId="77777777" w:rsidR="00892FC9" w:rsidRPr="00892FC9" w:rsidRDefault="00892FC9" w:rsidP="00892FC9">
      <w:pPr>
        <w:ind w:left="568" w:hanging="284"/>
      </w:pPr>
      <w:r w:rsidRPr="00892FC9">
        <w:t>-</w:t>
      </w:r>
      <w:r w:rsidRPr="00892FC9">
        <w:tab/>
        <w:t>During the period from time point A to time point B, the SNR is decreasing linearly from SNR1 to SNR2.</w:t>
      </w:r>
    </w:p>
    <w:p w14:paraId="4665B431" w14:textId="77777777" w:rsidR="00892FC9" w:rsidRPr="00892FC9" w:rsidRDefault="00892FC9" w:rsidP="00892FC9">
      <w:pPr>
        <w:ind w:left="568" w:hanging="284"/>
      </w:pPr>
      <w:r w:rsidRPr="00892FC9">
        <w:t>-</w:t>
      </w:r>
      <w:r w:rsidRPr="00892FC9">
        <w:tab/>
        <w:t>During the period from time point C to time point D, the SNR is increasing linearly from SNR2 to SNR1.</w:t>
      </w:r>
    </w:p>
    <w:p w14:paraId="46BE8D66" w14:textId="77777777" w:rsidR="00892FC9" w:rsidRPr="00892FC9" w:rsidRDefault="00892FC9" w:rsidP="00892FC9">
      <w:pPr>
        <w:ind w:left="568" w:hanging="284"/>
      </w:pPr>
      <w:r w:rsidRPr="00892FC9">
        <w:t>-</w:t>
      </w:r>
      <w:r w:rsidRPr="00892FC9">
        <w:tab/>
        <w:t>During the period T3, the test system shall send the UE a grant to transmit in uplink. UE under test is expected to decode the uplink grant and switch to uplink and complete the uplink transmission. During the period from time point A to time point D, the UE shall not be provisioned with any UL grant.</w:t>
      </w:r>
    </w:p>
    <w:p w14:paraId="1743547B" w14:textId="77777777" w:rsidR="00892FC9" w:rsidRPr="00892FC9" w:rsidRDefault="00892FC9" w:rsidP="00892FC9">
      <w:pPr>
        <w:ind w:left="568" w:hanging="284"/>
      </w:pPr>
      <w:r w:rsidRPr="00892FC9">
        <w:t>-</w:t>
      </w:r>
      <w:r w:rsidRPr="00892FC9">
        <w:tab/>
        <w:t>Thereafter UE switches back to downlink.</w:t>
      </w:r>
    </w:p>
    <w:p w14:paraId="0D0C9EAC" w14:textId="77777777" w:rsidR="00892FC9" w:rsidRPr="00892FC9" w:rsidRDefault="00892FC9" w:rsidP="00892FC9">
      <w:r w:rsidRPr="00892FC9">
        <w:t>In each run of the test, the test equipment selects NPDCCH repetition level, and sends the RRC configuration to the UE. UE shall successfully complete the RRC reconfiguration accordingly prior to the start of time duration T1.</w:t>
      </w:r>
    </w:p>
    <w:p w14:paraId="382FD180" w14:textId="77777777" w:rsidR="00892FC9" w:rsidRPr="00892FC9" w:rsidRDefault="00892FC9" w:rsidP="00892FC9">
      <w:pPr>
        <w:rPr>
          <w:lang w:eastAsia="zh-CN"/>
        </w:rPr>
      </w:pPr>
      <w:r w:rsidRPr="00892FC9">
        <w:lastRenderedPageBreak/>
        <w:t>During the test, the test system shall emulate and send the GNSS signal to the test UE by AT command. The UE shall be provided with the valid information about the SAN serving cells before the test.</w:t>
      </w:r>
    </w:p>
    <w:p w14:paraId="1D84EB00" w14:textId="77777777" w:rsidR="00892FC9" w:rsidRPr="00892FC9" w:rsidRDefault="00892FC9" w:rsidP="00892FC9"/>
    <w:p w14:paraId="0F382E21" w14:textId="77777777" w:rsidR="00892FC9" w:rsidRPr="00892FC9" w:rsidRDefault="00892FC9" w:rsidP="00892FC9">
      <w:pPr>
        <w:keepNext/>
        <w:keepLines/>
        <w:spacing w:before="60"/>
        <w:jc w:val="center"/>
        <w:rPr>
          <w:rFonts w:ascii="Arial" w:hAnsi="Arial"/>
          <w:b/>
        </w:rPr>
      </w:pPr>
      <w:r w:rsidRPr="00892FC9">
        <w:rPr>
          <w:rFonts w:ascii="Arial" w:hAnsi="Arial"/>
          <w:b/>
        </w:rPr>
        <w:t>Table A.13.4.3.6.1-1: Supported test configurations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892FC9" w:rsidRPr="00892FC9" w14:paraId="244282F5" w14:textId="77777777" w:rsidTr="0040097D">
        <w:trPr>
          <w:trHeight w:val="187"/>
          <w:jc w:val="center"/>
        </w:trPr>
        <w:tc>
          <w:tcPr>
            <w:tcW w:w="2265" w:type="dxa"/>
            <w:shd w:val="clear" w:color="auto" w:fill="auto"/>
          </w:tcPr>
          <w:p w14:paraId="794E5445" w14:textId="77777777" w:rsidR="00892FC9" w:rsidRPr="00892FC9" w:rsidRDefault="00892FC9" w:rsidP="00892FC9">
            <w:pPr>
              <w:keepNext/>
              <w:keepLines/>
              <w:spacing w:after="0"/>
              <w:jc w:val="center"/>
              <w:rPr>
                <w:rFonts w:ascii="Arial" w:hAnsi="Arial"/>
                <w:b/>
                <w:sz w:val="18"/>
              </w:rPr>
            </w:pPr>
            <w:r w:rsidRPr="00892FC9">
              <w:rPr>
                <w:rFonts w:ascii="Arial" w:hAnsi="Arial"/>
                <w:b/>
                <w:sz w:val="18"/>
              </w:rPr>
              <w:t>Configuration</w:t>
            </w:r>
          </w:p>
        </w:tc>
        <w:tc>
          <w:tcPr>
            <w:tcW w:w="6905" w:type="dxa"/>
            <w:shd w:val="clear" w:color="auto" w:fill="auto"/>
          </w:tcPr>
          <w:p w14:paraId="4D03C251" w14:textId="77777777" w:rsidR="00892FC9" w:rsidRPr="00892FC9" w:rsidRDefault="00892FC9" w:rsidP="00892FC9">
            <w:pPr>
              <w:keepNext/>
              <w:keepLines/>
              <w:spacing w:after="0"/>
              <w:jc w:val="center"/>
              <w:rPr>
                <w:rFonts w:ascii="Arial" w:hAnsi="Arial"/>
                <w:b/>
                <w:sz w:val="18"/>
              </w:rPr>
            </w:pPr>
            <w:r w:rsidRPr="00892FC9">
              <w:rPr>
                <w:rFonts w:ascii="Arial" w:hAnsi="Arial"/>
                <w:b/>
                <w:sz w:val="18"/>
              </w:rPr>
              <w:t>Description</w:t>
            </w:r>
          </w:p>
        </w:tc>
      </w:tr>
      <w:tr w:rsidR="00892FC9" w:rsidRPr="00892FC9" w14:paraId="78338F8F" w14:textId="77777777" w:rsidTr="0040097D">
        <w:trPr>
          <w:trHeight w:val="187"/>
          <w:jc w:val="center"/>
        </w:trPr>
        <w:tc>
          <w:tcPr>
            <w:tcW w:w="2265" w:type="dxa"/>
            <w:shd w:val="clear" w:color="auto" w:fill="auto"/>
          </w:tcPr>
          <w:p w14:paraId="26A6A934" w14:textId="77777777" w:rsidR="00892FC9" w:rsidRPr="00892FC9" w:rsidRDefault="00892FC9" w:rsidP="00892FC9">
            <w:pPr>
              <w:keepNext/>
              <w:keepLines/>
              <w:spacing w:after="0"/>
              <w:rPr>
                <w:rFonts w:ascii="Arial" w:hAnsi="Arial"/>
                <w:sz w:val="18"/>
              </w:rPr>
            </w:pPr>
            <w:r w:rsidRPr="00892FC9">
              <w:rPr>
                <w:rFonts w:ascii="Arial" w:hAnsi="Arial"/>
                <w:sz w:val="18"/>
              </w:rPr>
              <w:t>1</w:t>
            </w:r>
          </w:p>
        </w:tc>
        <w:tc>
          <w:tcPr>
            <w:tcW w:w="6905" w:type="dxa"/>
            <w:shd w:val="clear" w:color="auto" w:fill="auto"/>
          </w:tcPr>
          <w:p w14:paraId="62B5EC35" w14:textId="77777777" w:rsidR="00892FC9" w:rsidRPr="00892FC9" w:rsidRDefault="00892FC9" w:rsidP="00892FC9">
            <w:pPr>
              <w:keepNext/>
              <w:keepLines/>
              <w:spacing w:after="0"/>
              <w:rPr>
                <w:rFonts w:ascii="Arial" w:hAnsi="Arial"/>
                <w:sz w:val="18"/>
              </w:rPr>
            </w:pPr>
            <w:r w:rsidRPr="00892FC9">
              <w:rPr>
                <w:rFonts w:ascii="Arial" w:hAnsi="Arial"/>
                <w:sz w:val="18"/>
              </w:rPr>
              <w:t>GSO, HD-FDD duplex mode</w:t>
            </w:r>
          </w:p>
        </w:tc>
      </w:tr>
      <w:tr w:rsidR="00892FC9" w:rsidRPr="00892FC9" w14:paraId="5E33E5ED" w14:textId="77777777" w:rsidTr="0040097D">
        <w:trPr>
          <w:trHeight w:val="187"/>
          <w:jc w:val="center"/>
        </w:trPr>
        <w:tc>
          <w:tcPr>
            <w:tcW w:w="2265" w:type="dxa"/>
            <w:shd w:val="clear" w:color="auto" w:fill="auto"/>
          </w:tcPr>
          <w:p w14:paraId="6D1746C6" w14:textId="77777777" w:rsidR="00892FC9" w:rsidRPr="00892FC9" w:rsidRDefault="00892FC9" w:rsidP="00892FC9">
            <w:pPr>
              <w:keepNext/>
              <w:keepLines/>
              <w:spacing w:after="0"/>
              <w:rPr>
                <w:rFonts w:ascii="Arial" w:hAnsi="Arial"/>
                <w:sz w:val="18"/>
              </w:rPr>
            </w:pPr>
            <w:r w:rsidRPr="00892FC9">
              <w:rPr>
                <w:rFonts w:ascii="Arial" w:hAnsi="Arial"/>
                <w:sz w:val="18"/>
              </w:rPr>
              <w:t>2</w:t>
            </w:r>
          </w:p>
        </w:tc>
        <w:tc>
          <w:tcPr>
            <w:tcW w:w="6905" w:type="dxa"/>
            <w:shd w:val="clear" w:color="auto" w:fill="auto"/>
          </w:tcPr>
          <w:p w14:paraId="31031470" w14:textId="77777777" w:rsidR="00892FC9" w:rsidRPr="00892FC9" w:rsidRDefault="00892FC9" w:rsidP="00892FC9">
            <w:pPr>
              <w:keepNext/>
              <w:keepLines/>
              <w:spacing w:after="0"/>
              <w:rPr>
                <w:rFonts w:ascii="Arial" w:hAnsi="Arial"/>
                <w:sz w:val="18"/>
              </w:rPr>
            </w:pPr>
            <w:r w:rsidRPr="00892FC9">
              <w:rPr>
                <w:rFonts w:ascii="Arial" w:hAnsi="Arial"/>
                <w:sz w:val="18"/>
              </w:rPr>
              <w:t>NGSO, HD-FDD duplex mode</w:t>
            </w:r>
          </w:p>
        </w:tc>
      </w:tr>
      <w:tr w:rsidR="00892FC9" w:rsidRPr="00892FC9" w14:paraId="4D4BE8BE" w14:textId="77777777" w:rsidTr="0040097D">
        <w:trPr>
          <w:trHeight w:val="187"/>
          <w:jc w:val="center"/>
        </w:trPr>
        <w:tc>
          <w:tcPr>
            <w:tcW w:w="9170" w:type="dxa"/>
            <w:gridSpan w:val="2"/>
            <w:shd w:val="clear" w:color="auto" w:fill="auto"/>
          </w:tcPr>
          <w:p w14:paraId="08089BC1" w14:textId="77777777" w:rsidR="00892FC9" w:rsidRPr="00892FC9" w:rsidRDefault="00892FC9" w:rsidP="00892FC9">
            <w:pPr>
              <w:keepNext/>
              <w:keepLines/>
              <w:spacing w:after="0"/>
              <w:ind w:left="851" w:hanging="851"/>
              <w:rPr>
                <w:rFonts w:ascii="Arial" w:hAnsi="Arial"/>
                <w:sz w:val="18"/>
              </w:rPr>
            </w:pPr>
            <w:r w:rsidRPr="00892FC9">
              <w:rPr>
                <w:rFonts w:ascii="Arial" w:hAnsi="Arial"/>
                <w:sz w:val="18"/>
              </w:rPr>
              <w:t>Note:</w:t>
            </w:r>
            <w:r w:rsidRPr="00892FC9">
              <w:rPr>
                <w:rFonts w:ascii="Arial" w:hAnsi="Arial"/>
                <w:sz w:val="18"/>
              </w:rPr>
              <w:tab/>
              <w:t>If UE supports both NGSO and GSO, the test case Config 1 can be skipped if the UE passes test case Config 2.</w:t>
            </w:r>
          </w:p>
        </w:tc>
      </w:tr>
    </w:tbl>
    <w:p w14:paraId="742CB29D" w14:textId="77777777" w:rsidR="00892FC9" w:rsidRPr="00892FC9" w:rsidRDefault="00892FC9" w:rsidP="00892FC9"/>
    <w:p w14:paraId="71CD18F5" w14:textId="77777777" w:rsidR="00892FC9" w:rsidRPr="00892FC9" w:rsidRDefault="00892FC9" w:rsidP="00892FC9">
      <w:pPr>
        <w:keepNext/>
        <w:keepLines/>
        <w:spacing w:before="60"/>
        <w:jc w:val="center"/>
        <w:rPr>
          <w:rFonts w:ascii="Arial" w:hAnsi="Arial"/>
          <w:b/>
        </w:rPr>
      </w:pPr>
      <w:r w:rsidRPr="00892FC9">
        <w:rPr>
          <w:rFonts w:ascii="Arial" w:hAnsi="Arial"/>
          <w:b/>
        </w:rPr>
        <w:t xml:space="preserve">Table </w:t>
      </w:r>
      <w:r w:rsidRPr="00892FC9">
        <w:rPr>
          <w:rFonts w:ascii="Arial" w:hAnsi="Arial"/>
          <w:b/>
          <w:snapToGrid w:val="0"/>
          <w:lang w:eastAsia="zh-CN"/>
        </w:rPr>
        <w:t>A.13.4.3.6</w:t>
      </w:r>
      <w:r w:rsidRPr="00892FC9">
        <w:rPr>
          <w:rFonts w:ascii="Arial" w:hAnsi="Arial"/>
          <w:b/>
        </w:rPr>
        <w:t xml:space="preserve">.1-2: General test parameters for </w:t>
      </w:r>
      <w:r w:rsidRPr="00892FC9">
        <w:rPr>
          <w:rFonts w:ascii="Arial" w:hAnsi="Arial"/>
          <w:b/>
          <w:lang w:eastAsia="zh-CN"/>
        </w:rPr>
        <w:t>HD-FDD</w:t>
      </w:r>
      <w:r w:rsidRPr="00892FC9">
        <w:rPr>
          <w:rFonts w:ascii="Arial" w:hAnsi="Arial"/>
          <w:b/>
        </w:rPr>
        <w:t xml:space="preserve"> in-sync test without DRX</w:t>
      </w:r>
      <w:r w:rsidRPr="00892FC9">
        <w:rPr>
          <w:rFonts w:ascii="Arial" w:hAnsi="Arial"/>
          <w:b/>
          <w:noProof/>
          <w:lang w:eastAsia="zh-CN"/>
        </w:rPr>
        <w:t xml:space="preserve"> for UE category NB1 Standalone mode in enhanced coverage</w:t>
      </w:r>
    </w:p>
    <w:tbl>
      <w:tblPr>
        <w:tblW w:w="7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1"/>
        <w:gridCol w:w="1869"/>
        <w:gridCol w:w="709"/>
        <w:gridCol w:w="1276"/>
        <w:gridCol w:w="2623"/>
      </w:tblGrid>
      <w:tr w:rsidR="00892FC9" w:rsidRPr="00892FC9" w14:paraId="4571D05D" w14:textId="77777777" w:rsidTr="0040097D">
        <w:trPr>
          <w:trHeight w:val="270"/>
          <w:jc w:val="center"/>
        </w:trPr>
        <w:tc>
          <w:tcPr>
            <w:tcW w:w="3140" w:type="dxa"/>
            <w:gridSpan w:val="2"/>
            <w:shd w:val="clear" w:color="auto" w:fill="auto"/>
          </w:tcPr>
          <w:p w14:paraId="64436CCE" w14:textId="77777777" w:rsidR="00892FC9" w:rsidRPr="00892FC9" w:rsidRDefault="00892FC9" w:rsidP="00892FC9">
            <w:pPr>
              <w:keepNext/>
              <w:keepLines/>
              <w:spacing w:after="0"/>
              <w:jc w:val="center"/>
              <w:rPr>
                <w:rFonts w:ascii="Arial" w:hAnsi="Arial" w:cs="Arial"/>
                <w:b/>
                <w:sz w:val="18"/>
                <w:lang w:eastAsia="ja-JP"/>
              </w:rPr>
            </w:pPr>
            <w:r w:rsidRPr="00892FC9">
              <w:rPr>
                <w:rFonts w:ascii="Arial" w:hAnsi="Arial" w:cs="Arial"/>
                <w:b/>
                <w:sz w:val="18"/>
                <w:lang w:eastAsia="ja-JP"/>
              </w:rPr>
              <w:t>Parameter</w:t>
            </w:r>
          </w:p>
        </w:tc>
        <w:tc>
          <w:tcPr>
            <w:tcW w:w="709" w:type="dxa"/>
            <w:shd w:val="clear" w:color="auto" w:fill="auto"/>
          </w:tcPr>
          <w:p w14:paraId="09B21A25" w14:textId="77777777" w:rsidR="00892FC9" w:rsidRPr="00892FC9" w:rsidRDefault="00892FC9" w:rsidP="00892FC9">
            <w:pPr>
              <w:keepNext/>
              <w:keepLines/>
              <w:spacing w:after="0"/>
              <w:jc w:val="center"/>
              <w:rPr>
                <w:rFonts w:ascii="Arial" w:hAnsi="Arial" w:cs="Arial"/>
                <w:b/>
                <w:sz w:val="18"/>
                <w:lang w:eastAsia="ja-JP"/>
              </w:rPr>
            </w:pPr>
            <w:r w:rsidRPr="00892FC9">
              <w:rPr>
                <w:rFonts w:ascii="Arial" w:hAnsi="Arial" w:cs="Arial"/>
                <w:b/>
                <w:sz w:val="18"/>
                <w:lang w:eastAsia="ja-JP"/>
              </w:rPr>
              <w:t>Unit</w:t>
            </w:r>
          </w:p>
        </w:tc>
        <w:tc>
          <w:tcPr>
            <w:tcW w:w="1276" w:type="dxa"/>
            <w:shd w:val="clear" w:color="auto" w:fill="auto"/>
          </w:tcPr>
          <w:p w14:paraId="10A1A1DC" w14:textId="77777777" w:rsidR="00892FC9" w:rsidRPr="00892FC9" w:rsidRDefault="00892FC9" w:rsidP="00892FC9">
            <w:pPr>
              <w:keepNext/>
              <w:keepLines/>
              <w:spacing w:after="0"/>
              <w:jc w:val="center"/>
              <w:rPr>
                <w:rFonts w:ascii="Arial" w:hAnsi="Arial" w:cs="Arial"/>
                <w:b/>
                <w:sz w:val="18"/>
                <w:lang w:eastAsia="ja-JP"/>
              </w:rPr>
            </w:pPr>
            <w:r w:rsidRPr="00892FC9">
              <w:rPr>
                <w:rFonts w:ascii="Arial" w:hAnsi="Arial" w:cs="Arial"/>
                <w:b/>
                <w:sz w:val="18"/>
                <w:lang w:eastAsia="ja-JP"/>
              </w:rPr>
              <w:t>Value</w:t>
            </w:r>
          </w:p>
        </w:tc>
        <w:tc>
          <w:tcPr>
            <w:tcW w:w="2623" w:type="dxa"/>
            <w:shd w:val="clear" w:color="auto" w:fill="auto"/>
          </w:tcPr>
          <w:p w14:paraId="23CB330A" w14:textId="77777777" w:rsidR="00892FC9" w:rsidRPr="00892FC9" w:rsidRDefault="00892FC9" w:rsidP="00892FC9">
            <w:pPr>
              <w:keepNext/>
              <w:keepLines/>
              <w:spacing w:after="0"/>
              <w:jc w:val="center"/>
              <w:rPr>
                <w:rFonts w:ascii="Arial" w:hAnsi="Arial" w:cs="Arial"/>
                <w:b/>
                <w:sz w:val="18"/>
                <w:lang w:eastAsia="ja-JP"/>
              </w:rPr>
            </w:pPr>
            <w:r w:rsidRPr="00892FC9">
              <w:rPr>
                <w:rFonts w:ascii="Arial" w:hAnsi="Arial" w:cs="Arial"/>
                <w:b/>
                <w:sz w:val="18"/>
                <w:lang w:eastAsia="ja-JP"/>
              </w:rPr>
              <w:t>Comment</w:t>
            </w:r>
          </w:p>
        </w:tc>
      </w:tr>
      <w:tr w:rsidR="00892FC9" w:rsidRPr="00892FC9" w14:paraId="45FD7024" w14:textId="77777777" w:rsidTr="0040097D">
        <w:trPr>
          <w:trHeight w:val="270"/>
          <w:jc w:val="center"/>
        </w:trPr>
        <w:tc>
          <w:tcPr>
            <w:tcW w:w="3140" w:type="dxa"/>
            <w:gridSpan w:val="2"/>
            <w:shd w:val="clear" w:color="auto" w:fill="auto"/>
          </w:tcPr>
          <w:p w14:paraId="3A534F6F" w14:textId="77777777" w:rsidR="00892FC9" w:rsidRPr="00892FC9" w:rsidRDefault="00892FC9" w:rsidP="00892FC9">
            <w:pPr>
              <w:keepNext/>
              <w:keepLines/>
              <w:spacing w:after="0"/>
              <w:rPr>
                <w:rFonts w:ascii="Arial" w:hAnsi="Arial"/>
                <w:sz w:val="18"/>
                <w:lang w:eastAsia="ja-JP"/>
              </w:rPr>
            </w:pPr>
            <w:r w:rsidRPr="00892FC9">
              <w:rPr>
                <w:rFonts w:ascii="Arial" w:hAnsi="Arial"/>
                <w:sz w:val="18"/>
                <w:lang w:eastAsia="ja-JP"/>
              </w:rPr>
              <w:t>NB-IoT operational mode</w:t>
            </w:r>
          </w:p>
        </w:tc>
        <w:tc>
          <w:tcPr>
            <w:tcW w:w="709" w:type="dxa"/>
            <w:shd w:val="clear" w:color="auto" w:fill="auto"/>
          </w:tcPr>
          <w:p w14:paraId="291B3263" w14:textId="77777777" w:rsidR="00892FC9" w:rsidRPr="00892FC9" w:rsidRDefault="00892FC9" w:rsidP="00892FC9">
            <w:pPr>
              <w:keepNext/>
              <w:keepLines/>
              <w:spacing w:after="0"/>
              <w:jc w:val="center"/>
              <w:rPr>
                <w:rFonts w:ascii="Arial" w:hAnsi="Arial"/>
                <w:sz w:val="18"/>
                <w:lang w:eastAsia="ja-JP"/>
              </w:rPr>
            </w:pPr>
          </w:p>
        </w:tc>
        <w:tc>
          <w:tcPr>
            <w:tcW w:w="1276" w:type="dxa"/>
            <w:shd w:val="clear" w:color="auto" w:fill="auto"/>
          </w:tcPr>
          <w:p w14:paraId="1368CA5F" w14:textId="77777777" w:rsidR="00892FC9" w:rsidRPr="00892FC9" w:rsidRDefault="00892FC9" w:rsidP="00892FC9">
            <w:pPr>
              <w:keepNext/>
              <w:keepLines/>
              <w:spacing w:after="0"/>
              <w:jc w:val="center"/>
              <w:rPr>
                <w:rFonts w:ascii="Arial" w:hAnsi="Arial"/>
                <w:sz w:val="18"/>
                <w:lang w:eastAsia="ja-JP"/>
              </w:rPr>
            </w:pPr>
            <w:r w:rsidRPr="00892FC9">
              <w:rPr>
                <w:rFonts w:ascii="Arial" w:hAnsi="Arial"/>
                <w:sz w:val="18"/>
                <w:lang w:eastAsia="ja-JP"/>
              </w:rPr>
              <w:t>Standalone</w:t>
            </w:r>
          </w:p>
        </w:tc>
        <w:tc>
          <w:tcPr>
            <w:tcW w:w="2623" w:type="dxa"/>
            <w:shd w:val="clear" w:color="auto" w:fill="auto"/>
          </w:tcPr>
          <w:p w14:paraId="36286026" w14:textId="77777777" w:rsidR="00892FC9" w:rsidRPr="00892FC9" w:rsidRDefault="00892FC9" w:rsidP="00892FC9">
            <w:pPr>
              <w:keepNext/>
              <w:keepLines/>
              <w:spacing w:after="0"/>
              <w:rPr>
                <w:rFonts w:ascii="Arial" w:hAnsi="Arial"/>
                <w:sz w:val="18"/>
                <w:lang w:eastAsia="ja-JP"/>
              </w:rPr>
            </w:pPr>
          </w:p>
        </w:tc>
      </w:tr>
      <w:tr w:rsidR="00892FC9" w:rsidRPr="00892FC9" w14:paraId="4B237738" w14:textId="77777777" w:rsidTr="0040097D">
        <w:trPr>
          <w:jc w:val="center"/>
        </w:trPr>
        <w:tc>
          <w:tcPr>
            <w:tcW w:w="3140" w:type="dxa"/>
            <w:gridSpan w:val="2"/>
            <w:shd w:val="clear" w:color="auto" w:fill="auto"/>
          </w:tcPr>
          <w:p w14:paraId="26C3E2DB" w14:textId="77777777" w:rsidR="00892FC9" w:rsidRPr="00892FC9" w:rsidRDefault="00892FC9" w:rsidP="00892FC9">
            <w:pPr>
              <w:keepNext/>
              <w:keepLines/>
              <w:spacing w:after="0"/>
              <w:rPr>
                <w:rFonts w:ascii="Arial" w:hAnsi="Arial" w:cs="Arial"/>
                <w:sz w:val="18"/>
                <w:lang w:eastAsia="ja-JP"/>
              </w:rPr>
            </w:pPr>
            <w:r w:rsidRPr="00892FC9">
              <w:rPr>
                <w:rFonts w:ascii="Arial" w:hAnsi="Arial" w:cs="Arial"/>
                <w:sz w:val="18"/>
                <w:lang w:eastAsia="ja-JP"/>
              </w:rPr>
              <w:t>Active cell</w:t>
            </w:r>
          </w:p>
        </w:tc>
        <w:tc>
          <w:tcPr>
            <w:tcW w:w="709" w:type="dxa"/>
            <w:shd w:val="clear" w:color="auto" w:fill="auto"/>
          </w:tcPr>
          <w:p w14:paraId="43E2B3DD" w14:textId="77777777" w:rsidR="00892FC9" w:rsidRPr="00892FC9" w:rsidRDefault="00892FC9" w:rsidP="00892FC9">
            <w:pPr>
              <w:keepNext/>
              <w:keepLines/>
              <w:spacing w:after="0"/>
              <w:jc w:val="center"/>
              <w:rPr>
                <w:rFonts w:ascii="Arial" w:hAnsi="Arial" w:cs="Arial"/>
                <w:sz w:val="18"/>
                <w:lang w:eastAsia="ja-JP"/>
              </w:rPr>
            </w:pPr>
          </w:p>
        </w:tc>
        <w:tc>
          <w:tcPr>
            <w:tcW w:w="1276" w:type="dxa"/>
            <w:shd w:val="clear" w:color="auto" w:fill="auto"/>
          </w:tcPr>
          <w:p w14:paraId="6B1B09FD" w14:textId="77777777" w:rsidR="00892FC9" w:rsidRPr="00892FC9" w:rsidRDefault="00892FC9" w:rsidP="00892FC9">
            <w:pPr>
              <w:keepNext/>
              <w:keepLines/>
              <w:spacing w:after="0"/>
              <w:jc w:val="center"/>
              <w:rPr>
                <w:rFonts w:ascii="Arial" w:hAnsi="Arial" w:cs="Arial"/>
                <w:sz w:val="18"/>
                <w:lang w:eastAsia="ja-JP"/>
              </w:rPr>
            </w:pPr>
            <w:proofErr w:type="spellStart"/>
            <w:r w:rsidRPr="00892FC9">
              <w:rPr>
                <w:rFonts w:ascii="Arial" w:hAnsi="Arial" w:cs="Arial"/>
                <w:sz w:val="18"/>
                <w:lang w:eastAsia="ja-JP"/>
              </w:rPr>
              <w:t>nCell</w:t>
            </w:r>
            <w:proofErr w:type="spellEnd"/>
            <w:r w:rsidRPr="00892FC9">
              <w:rPr>
                <w:rFonts w:ascii="Arial" w:hAnsi="Arial" w:cs="Arial"/>
                <w:sz w:val="18"/>
                <w:lang w:eastAsia="ja-JP"/>
              </w:rPr>
              <w:t xml:space="preserve"> 1</w:t>
            </w:r>
          </w:p>
        </w:tc>
        <w:tc>
          <w:tcPr>
            <w:tcW w:w="2623" w:type="dxa"/>
            <w:shd w:val="clear" w:color="auto" w:fill="auto"/>
          </w:tcPr>
          <w:p w14:paraId="075B0D8C" w14:textId="77777777" w:rsidR="00892FC9" w:rsidRPr="00892FC9" w:rsidRDefault="00892FC9" w:rsidP="00892FC9">
            <w:pPr>
              <w:keepNext/>
              <w:keepLines/>
              <w:spacing w:after="0"/>
              <w:rPr>
                <w:rFonts w:ascii="Arial" w:hAnsi="Arial" w:cs="v4.2.0"/>
                <w:bCs/>
                <w:sz w:val="18"/>
                <w:lang w:eastAsia="ja-JP"/>
              </w:rPr>
            </w:pPr>
          </w:p>
        </w:tc>
      </w:tr>
      <w:tr w:rsidR="00892FC9" w:rsidRPr="00892FC9" w14:paraId="74292FC9" w14:textId="77777777" w:rsidTr="0040097D">
        <w:trPr>
          <w:jc w:val="center"/>
        </w:trPr>
        <w:tc>
          <w:tcPr>
            <w:tcW w:w="3140" w:type="dxa"/>
            <w:gridSpan w:val="2"/>
            <w:shd w:val="clear" w:color="auto" w:fill="auto"/>
          </w:tcPr>
          <w:p w14:paraId="2AA18480" w14:textId="77777777" w:rsidR="00892FC9" w:rsidRPr="00892FC9" w:rsidRDefault="00892FC9" w:rsidP="00892FC9">
            <w:pPr>
              <w:keepNext/>
              <w:keepLines/>
              <w:spacing w:after="0"/>
              <w:rPr>
                <w:rFonts w:ascii="Arial" w:hAnsi="Arial" w:cs="Arial"/>
                <w:sz w:val="18"/>
                <w:lang w:eastAsia="ja-JP"/>
              </w:rPr>
            </w:pPr>
            <w:r w:rsidRPr="00892FC9">
              <w:rPr>
                <w:rFonts w:ascii="Arial" w:hAnsi="Arial" w:cs="Arial"/>
                <w:sz w:val="18"/>
                <w:lang w:eastAsia="ja-JP"/>
              </w:rPr>
              <w:t>CP length</w:t>
            </w:r>
          </w:p>
        </w:tc>
        <w:tc>
          <w:tcPr>
            <w:tcW w:w="709" w:type="dxa"/>
            <w:shd w:val="clear" w:color="auto" w:fill="auto"/>
          </w:tcPr>
          <w:p w14:paraId="1164DE39" w14:textId="77777777" w:rsidR="00892FC9" w:rsidRPr="00892FC9" w:rsidRDefault="00892FC9" w:rsidP="00892FC9">
            <w:pPr>
              <w:keepNext/>
              <w:keepLines/>
              <w:spacing w:after="0"/>
              <w:jc w:val="center"/>
              <w:rPr>
                <w:rFonts w:ascii="Arial" w:hAnsi="Arial" w:cs="Arial"/>
                <w:sz w:val="18"/>
                <w:lang w:eastAsia="ja-JP"/>
              </w:rPr>
            </w:pPr>
          </w:p>
        </w:tc>
        <w:tc>
          <w:tcPr>
            <w:tcW w:w="1276" w:type="dxa"/>
            <w:shd w:val="clear" w:color="auto" w:fill="auto"/>
          </w:tcPr>
          <w:p w14:paraId="65ADDB44" w14:textId="77777777" w:rsidR="00892FC9" w:rsidRPr="00892FC9" w:rsidRDefault="00892FC9" w:rsidP="00892FC9">
            <w:pPr>
              <w:keepNext/>
              <w:keepLines/>
              <w:spacing w:after="0"/>
              <w:jc w:val="center"/>
              <w:rPr>
                <w:rFonts w:ascii="Arial" w:hAnsi="Arial" w:cs="Arial"/>
                <w:sz w:val="18"/>
                <w:lang w:eastAsia="ja-JP"/>
              </w:rPr>
            </w:pPr>
            <w:r w:rsidRPr="00892FC9">
              <w:rPr>
                <w:rFonts w:ascii="Arial" w:hAnsi="Arial" w:cs="Arial"/>
                <w:sz w:val="18"/>
                <w:lang w:eastAsia="ja-JP"/>
              </w:rPr>
              <w:t>Normal</w:t>
            </w:r>
          </w:p>
        </w:tc>
        <w:tc>
          <w:tcPr>
            <w:tcW w:w="2623" w:type="dxa"/>
            <w:shd w:val="clear" w:color="auto" w:fill="auto"/>
          </w:tcPr>
          <w:p w14:paraId="59C1A022" w14:textId="77777777" w:rsidR="00892FC9" w:rsidRPr="00892FC9" w:rsidRDefault="00892FC9" w:rsidP="00892FC9">
            <w:pPr>
              <w:keepNext/>
              <w:keepLines/>
              <w:spacing w:after="0"/>
              <w:rPr>
                <w:rFonts w:ascii="Arial" w:hAnsi="Arial" w:cs="Arial"/>
                <w:sz w:val="18"/>
                <w:lang w:eastAsia="ja-JP"/>
              </w:rPr>
            </w:pPr>
          </w:p>
        </w:tc>
      </w:tr>
      <w:tr w:rsidR="00892FC9" w:rsidRPr="00892FC9" w14:paraId="5504439D" w14:textId="77777777" w:rsidTr="0040097D">
        <w:trPr>
          <w:jc w:val="center"/>
        </w:trPr>
        <w:tc>
          <w:tcPr>
            <w:tcW w:w="1271" w:type="dxa"/>
            <w:vMerge w:val="restart"/>
            <w:shd w:val="clear" w:color="auto" w:fill="auto"/>
          </w:tcPr>
          <w:p w14:paraId="6B1B2063" w14:textId="77777777" w:rsidR="00892FC9" w:rsidRPr="00892FC9" w:rsidRDefault="00892FC9" w:rsidP="00892FC9">
            <w:pPr>
              <w:keepNext/>
              <w:keepLines/>
              <w:spacing w:after="0"/>
              <w:rPr>
                <w:rFonts w:ascii="Arial" w:hAnsi="Arial" w:cs="Arial"/>
                <w:sz w:val="18"/>
                <w:lang w:eastAsia="ja-JP"/>
              </w:rPr>
            </w:pPr>
            <w:r w:rsidRPr="00892FC9">
              <w:rPr>
                <w:rFonts w:ascii="Arial" w:hAnsi="Arial"/>
                <w:noProof/>
                <w:sz w:val="18"/>
              </w:rPr>
              <w:t>Satellite information</w:t>
            </w:r>
          </w:p>
        </w:tc>
        <w:tc>
          <w:tcPr>
            <w:tcW w:w="1869" w:type="dxa"/>
            <w:shd w:val="clear" w:color="auto" w:fill="auto"/>
          </w:tcPr>
          <w:p w14:paraId="0AB6653D" w14:textId="77777777" w:rsidR="00892FC9" w:rsidRPr="00892FC9" w:rsidRDefault="00892FC9" w:rsidP="00892FC9">
            <w:pPr>
              <w:keepNext/>
              <w:keepLines/>
              <w:spacing w:after="0"/>
              <w:rPr>
                <w:rFonts w:ascii="Arial" w:hAnsi="Arial" w:cs="Arial"/>
                <w:sz w:val="18"/>
                <w:lang w:eastAsia="ja-JP"/>
              </w:rPr>
            </w:pPr>
            <w:r w:rsidRPr="00892FC9">
              <w:rPr>
                <w:rFonts w:ascii="Arial" w:hAnsi="Arial"/>
                <w:noProof/>
                <w:sz w:val="18"/>
              </w:rPr>
              <w:t>Config 1</w:t>
            </w:r>
          </w:p>
        </w:tc>
        <w:tc>
          <w:tcPr>
            <w:tcW w:w="709" w:type="dxa"/>
            <w:shd w:val="clear" w:color="auto" w:fill="auto"/>
          </w:tcPr>
          <w:p w14:paraId="12567E99" w14:textId="77777777" w:rsidR="00892FC9" w:rsidRPr="00892FC9" w:rsidRDefault="00892FC9" w:rsidP="00892FC9">
            <w:pPr>
              <w:keepNext/>
              <w:keepLines/>
              <w:spacing w:after="0"/>
              <w:jc w:val="center"/>
              <w:rPr>
                <w:rFonts w:ascii="Arial" w:hAnsi="Arial" w:cs="Arial"/>
                <w:sz w:val="18"/>
                <w:lang w:eastAsia="ja-JP"/>
              </w:rPr>
            </w:pPr>
          </w:p>
        </w:tc>
        <w:tc>
          <w:tcPr>
            <w:tcW w:w="1276" w:type="dxa"/>
            <w:shd w:val="clear" w:color="auto" w:fill="auto"/>
          </w:tcPr>
          <w:p w14:paraId="1B437838" w14:textId="77777777" w:rsidR="00892FC9" w:rsidRPr="00892FC9" w:rsidRDefault="00892FC9" w:rsidP="00892FC9">
            <w:pPr>
              <w:keepNext/>
              <w:keepLines/>
              <w:spacing w:after="0"/>
              <w:jc w:val="center"/>
              <w:rPr>
                <w:rFonts w:ascii="Arial" w:hAnsi="Arial" w:cs="Arial"/>
                <w:sz w:val="18"/>
                <w:lang w:eastAsia="ja-JP"/>
              </w:rPr>
            </w:pPr>
            <w:r w:rsidRPr="00892FC9">
              <w:rPr>
                <w:rFonts w:ascii="Arial" w:hAnsi="Arial"/>
                <w:noProof/>
                <w:sz w:val="18"/>
              </w:rPr>
              <w:t>SSC.1</w:t>
            </w:r>
          </w:p>
        </w:tc>
        <w:tc>
          <w:tcPr>
            <w:tcW w:w="2623" w:type="dxa"/>
            <w:shd w:val="clear" w:color="auto" w:fill="auto"/>
          </w:tcPr>
          <w:p w14:paraId="0667BE82" w14:textId="77777777" w:rsidR="00892FC9" w:rsidRPr="00892FC9" w:rsidRDefault="00892FC9" w:rsidP="00892FC9">
            <w:pPr>
              <w:keepNext/>
              <w:keepLines/>
              <w:spacing w:after="0"/>
              <w:rPr>
                <w:rFonts w:ascii="Arial" w:hAnsi="Arial" w:cs="Arial"/>
                <w:sz w:val="18"/>
                <w:lang w:eastAsia="ja-JP"/>
              </w:rPr>
            </w:pPr>
            <w:r w:rsidRPr="00892FC9">
              <w:rPr>
                <w:rFonts w:ascii="Arial" w:hAnsi="Arial"/>
                <w:noProof/>
                <w:sz w:val="18"/>
              </w:rPr>
              <w:t>GSO</w:t>
            </w:r>
          </w:p>
        </w:tc>
      </w:tr>
      <w:tr w:rsidR="00892FC9" w:rsidRPr="00892FC9" w14:paraId="62B3CC8F" w14:textId="77777777" w:rsidTr="0040097D">
        <w:trPr>
          <w:jc w:val="center"/>
        </w:trPr>
        <w:tc>
          <w:tcPr>
            <w:tcW w:w="1271" w:type="dxa"/>
            <w:vMerge/>
            <w:shd w:val="clear" w:color="auto" w:fill="auto"/>
          </w:tcPr>
          <w:p w14:paraId="1FA2B554" w14:textId="77777777" w:rsidR="00892FC9" w:rsidRPr="00892FC9" w:rsidRDefault="00892FC9" w:rsidP="00892FC9">
            <w:pPr>
              <w:keepNext/>
              <w:keepLines/>
              <w:spacing w:after="0"/>
              <w:rPr>
                <w:rFonts w:ascii="Arial" w:hAnsi="Arial" w:cs="Arial"/>
                <w:sz w:val="18"/>
                <w:lang w:eastAsia="ja-JP"/>
              </w:rPr>
            </w:pPr>
          </w:p>
        </w:tc>
        <w:tc>
          <w:tcPr>
            <w:tcW w:w="1869" w:type="dxa"/>
            <w:shd w:val="clear" w:color="auto" w:fill="auto"/>
          </w:tcPr>
          <w:p w14:paraId="40132272" w14:textId="77777777" w:rsidR="00892FC9" w:rsidRPr="00892FC9" w:rsidRDefault="00892FC9" w:rsidP="00892FC9">
            <w:pPr>
              <w:keepNext/>
              <w:keepLines/>
              <w:spacing w:after="0"/>
              <w:rPr>
                <w:rFonts w:ascii="Arial" w:hAnsi="Arial" w:cs="Arial"/>
                <w:sz w:val="18"/>
                <w:lang w:eastAsia="ja-JP"/>
              </w:rPr>
            </w:pPr>
            <w:r w:rsidRPr="00892FC9">
              <w:rPr>
                <w:rFonts w:ascii="Arial" w:hAnsi="Arial"/>
                <w:noProof/>
                <w:sz w:val="18"/>
              </w:rPr>
              <w:t>Config 2</w:t>
            </w:r>
          </w:p>
        </w:tc>
        <w:tc>
          <w:tcPr>
            <w:tcW w:w="709" w:type="dxa"/>
            <w:shd w:val="clear" w:color="auto" w:fill="auto"/>
          </w:tcPr>
          <w:p w14:paraId="391D3B78" w14:textId="77777777" w:rsidR="00892FC9" w:rsidRPr="00892FC9" w:rsidRDefault="00892FC9" w:rsidP="00892FC9">
            <w:pPr>
              <w:keepNext/>
              <w:keepLines/>
              <w:spacing w:after="0"/>
              <w:jc w:val="center"/>
              <w:rPr>
                <w:rFonts w:ascii="Arial" w:hAnsi="Arial" w:cs="Arial"/>
                <w:sz w:val="18"/>
                <w:lang w:eastAsia="ja-JP"/>
              </w:rPr>
            </w:pPr>
          </w:p>
        </w:tc>
        <w:tc>
          <w:tcPr>
            <w:tcW w:w="1276" w:type="dxa"/>
            <w:shd w:val="clear" w:color="auto" w:fill="auto"/>
          </w:tcPr>
          <w:p w14:paraId="317F2C15" w14:textId="77777777" w:rsidR="00892FC9" w:rsidRPr="00892FC9" w:rsidRDefault="00892FC9" w:rsidP="00892FC9">
            <w:pPr>
              <w:keepNext/>
              <w:keepLines/>
              <w:spacing w:after="0"/>
              <w:jc w:val="center"/>
              <w:rPr>
                <w:rFonts w:ascii="Arial" w:hAnsi="Arial" w:cs="Arial"/>
                <w:sz w:val="18"/>
                <w:lang w:eastAsia="ja-JP"/>
              </w:rPr>
            </w:pPr>
            <w:r w:rsidRPr="00892FC9">
              <w:rPr>
                <w:rFonts w:ascii="Arial" w:hAnsi="Arial"/>
                <w:noProof/>
                <w:sz w:val="18"/>
              </w:rPr>
              <w:t>SSC.2</w:t>
            </w:r>
          </w:p>
        </w:tc>
        <w:tc>
          <w:tcPr>
            <w:tcW w:w="2623" w:type="dxa"/>
            <w:shd w:val="clear" w:color="auto" w:fill="auto"/>
          </w:tcPr>
          <w:p w14:paraId="76CAF206" w14:textId="77777777" w:rsidR="00892FC9" w:rsidRPr="00892FC9" w:rsidRDefault="00892FC9" w:rsidP="00892FC9">
            <w:pPr>
              <w:keepNext/>
              <w:keepLines/>
              <w:spacing w:after="0"/>
              <w:rPr>
                <w:rFonts w:ascii="Arial" w:hAnsi="Arial" w:cs="Arial"/>
                <w:sz w:val="18"/>
                <w:lang w:eastAsia="ja-JP"/>
              </w:rPr>
            </w:pPr>
            <w:r w:rsidRPr="00892FC9">
              <w:rPr>
                <w:rFonts w:ascii="Arial" w:hAnsi="Arial"/>
                <w:noProof/>
                <w:sz w:val="18"/>
              </w:rPr>
              <w:t>NGSO</w:t>
            </w:r>
          </w:p>
        </w:tc>
      </w:tr>
      <w:tr w:rsidR="00892FC9" w:rsidRPr="00892FC9" w14:paraId="353AC388" w14:textId="77777777" w:rsidTr="0040097D">
        <w:trPr>
          <w:jc w:val="center"/>
        </w:trPr>
        <w:tc>
          <w:tcPr>
            <w:tcW w:w="1271" w:type="dxa"/>
            <w:vMerge w:val="restart"/>
            <w:shd w:val="clear" w:color="auto" w:fill="auto"/>
            <w:vAlign w:val="center"/>
          </w:tcPr>
          <w:p w14:paraId="26BB77DF" w14:textId="77777777" w:rsidR="00892FC9" w:rsidRPr="00892FC9" w:rsidRDefault="00892FC9" w:rsidP="00892FC9">
            <w:pPr>
              <w:keepNext/>
              <w:keepLines/>
              <w:spacing w:after="0"/>
              <w:rPr>
                <w:rFonts w:ascii="Arial" w:hAnsi="Arial" w:cs="Arial"/>
                <w:sz w:val="18"/>
                <w:lang w:eastAsia="ja-JP"/>
              </w:rPr>
            </w:pPr>
            <w:r w:rsidRPr="00892FC9">
              <w:rPr>
                <w:rFonts w:ascii="Arial" w:hAnsi="Arial" w:cs="Arial"/>
                <w:sz w:val="18"/>
                <w:lang w:eastAsia="ja-JP"/>
              </w:rPr>
              <w:t>In sync transmission parameters</w:t>
            </w:r>
          </w:p>
          <w:p w14:paraId="00F26B66" w14:textId="77777777" w:rsidR="00892FC9" w:rsidRPr="00892FC9" w:rsidRDefault="00892FC9" w:rsidP="00892FC9">
            <w:pPr>
              <w:keepNext/>
              <w:keepLines/>
              <w:spacing w:after="0"/>
              <w:rPr>
                <w:rFonts w:ascii="Arial" w:hAnsi="Arial" w:cs="Arial"/>
                <w:sz w:val="18"/>
                <w:lang w:eastAsia="ja-JP"/>
              </w:rPr>
            </w:pPr>
            <w:r w:rsidRPr="00892FC9">
              <w:rPr>
                <w:rFonts w:ascii="Arial" w:hAnsi="Arial" w:cs="Arial"/>
                <w:sz w:val="18"/>
                <w:lang w:eastAsia="ja-JP"/>
              </w:rPr>
              <w:t>(Note 1)</w:t>
            </w:r>
          </w:p>
        </w:tc>
        <w:tc>
          <w:tcPr>
            <w:tcW w:w="1869" w:type="dxa"/>
            <w:shd w:val="clear" w:color="auto" w:fill="auto"/>
          </w:tcPr>
          <w:p w14:paraId="6F0EE32C" w14:textId="77777777" w:rsidR="00892FC9" w:rsidRPr="00892FC9" w:rsidRDefault="00892FC9" w:rsidP="00892FC9">
            <w:pPr>
              <w:keepNext/>
              <w:keepLines/>
              <w:spacing w:after="0"/>
              <w:rPr>
                <w:rFonts w:ascii="Arial" w:hAnsi="Arial" w:cs="Arial"/>
                <w:sz w:val="18"/>
                <w:lang w:eastAsia="ja-JP"/>
              </w:rPr>
            </w:pPr>
            <w:r w:rsidRPr="00892FC9">
              <w:rPr>
                <w:rFonts w:ascii="Arial" w:hAnsi="Arial" w:cs="Arial"/>
                <w:sz w:val="18"/>
                <w:lang w:eastAsia="ja-JP"/>
              </w:rPr>
              <w:t>DCI format</w:t>
            </w:r>
          </w:p>
        </w:tc>
        <w:tc>
          <w:tcPr>
            <w:tcW w:w="709" w:type="dxa"/>
            <w:shd w:val="clear" w:color="auto" w:fill="auto"/>
          </w:tcPr>
          <w:p w14:paraId="292DF4E4" w14:textId="77777777" w:rsidR="00892FC9" w:rsidRPr="00892FC9" w:rsidRDefault="00892FC9" w:rsidP="00892FC9">
            <w:pPr>
              <w:keepNext/>
              <w:keepLines/>
              <w:spacing w:after="0"/>
              <w:jc w:val="center"/>
              <w:rPr>
                <w:rFonts w:ascii="Arial" w:hAnsi="Arial" w:cs="Arial"/>
                <w:sz w:val="18"/>
                <w:lang w:eastAsia="ja-JP"/>
              </w:rPr>
            </w:pPr>
          </w:p>
        </w:tc>
        <w:tc>
          <w:tcPr>
            <w:tcW w:w="1276" w:type="dxa"/>
            <w:shd w:val="clear" w:color="auto" w:fill="auto"/>
          </w:tcPr>
          <w:p w14:paraId="63188F0A" w14:textId="77777777" w:rsidR="00892FC9" w:rsidRPr="00892FC9" w:rsidRDefault="00892FC9" w:rsidP="00892FC9">
            <w:pPr>
              <w:keepNext/>
              <w:keepLines/>
              <w:spacing w:after="0"/>
              <w:jc w:val="center"/>
              <w:rPr>
                <w:rFonts w:ascii="Arial" w:hAnsi="Arial" w:cs="Arial"/>
                <w:noProof/>
                <w:kern w:val="2"/>
                <w:sz w:val="18"/>
                <w:lang w:eastAsia="ja-JP"/>
              </w:rPr>
            </w:pPr>
            <w:r w:rsidRPr="00892FC9">
              <w:rPr>
                <w:rFonts w:ascii="Arial" w:hAnsi="Arial" w:cs="Arial"/>
                <w:noProof/>
                <w:kern w:val="2"/>
                <w:sz w:val="18"/>
                <w:lang w:eastAsia="ja-JP"/>
              </w:rPr>
              <w:t>Format N1</w:t>
            </w:r>
          </w:p>
        </w:tc>
        <w:tc>
          <w:tcPr>
            <w:tcW w:w="2623" w:type="dxa"/>
            <w:shd w:val="clear" w:color="auto" w:fill="auto"/>
          </w:tcPr>
          <w:p w14:paraId="40346606" w14:textId="77777777" w:rsidR="00892FC9" w:rsidRPr="00892FC9" w:rsidRDefault="00892FC9" w:rsidP="00892FC9">
            <w:pPr>
              <w:keepNext/>
              <w:keepLines/>
              <w:spacing w:after="0"/>
              <w:rPr>
                <w:rFonts w:ascii="Arial" w:hAnsi="Arial" w:cs="Arial"/>
                <w:sz w:val="18"/>
                <w:lang w:eastAsia="ja-JP"/>
              </w:rPr>
            </w:pPr>
            <w:r w:rsidRPr="00892FC9">
              <w:rPr>
                <w:rFonts w:ascii="Arial" w:hAnsi="Arial" w:cs="Arial"/>
                <w:sz w:val="18"/>
                <w:lang w:eastAsia="ja-JP"/>
              </w:rPr>
              <w:t>As defined in TS 36.212[21]</w:t>
            </w:r>
          </w:p>
        </w:tc>
      </w:tr>
      <w:tr w:rsidR="00892FC9" w:rsidRPr="00892FC9" w14:paraId="5B35211C" w14:textId="77777777" w:rsidTr="0040097D">
        <w:trPr>
          <w:jc w:val="center"/>
        </w:trPr>
        <w:tc>
          <w:tcPr>
            <w:tcW w:w="1271" w:type="dxa"/>
            <w:vMerge/>
            <w:shd w:val="clear" w:color="auto" w:fill="auto"/>
            <w:vAlign w:val="center"/>
          </w:tcPr>
          <w:p w14:paraId="2A6BF998" w14:textId="77777777" w:rsidR="00892FC9" w:rsidRPr="00892FC9" w:rsidRDefault="00892FC9" w:rsidP="00892FC9">
            <w:pPr>
              <w:keepNext/>
              <w:keepLines/>
              <w:spacing w:after="0"/>
              <w:rPr>
                <w:rFonts w:ascii="Arial" w:hAnsi="Arial" w:cs="Arial"/>
                <w:sz w:val="18"/>
                <w:lang w:eastAsia="ja-JP"/>
              </w:rPr>
            </w:pPr>
          </w:p>
        </w:tc>
        <w:tc>
          <w:tcPr>
            <w:tcW w:w="1869" w:type="dxa"/>
            <w:shd w:val="clear" w:color="auto" w:fill="auto"/>
          </w:tcPr>
          <w:p w14:paraId="0B53171C" w14:textId="77777777" w:rsidR="00892FC9" w:rsidRPr="00892FC9" w:rsidRDefault="00892FC9" w:rsidP="00892FC9">
            <w:pPr>
              <w:keepNext/>
              <w:keepLines/>
              <w:spacing w:after="0"/>
              <w:rPr>
                <w:rFonts w:ascii="Arial" w:hAnsi="Arial" w:cs="Arial"/>
                <w:sz w:val="18"/>
                <w:lang w:eastAsia="ja-JP"/>
              </w:rPr>
            </w:pPr>
            <w:r w:rsidRPr="00892FC9">
              <w:rPr>
                <w:rFonts w:ascii="Arial" w:hAnsi="Arial" w:cs="Arial"/>
                <w:sz w:val="18"/>
                <w:lang w:eastAsia="ja-JP"/>
              </w:rPr>
              <w:t>Number of OFDM symbols for legacy control channels</w:t>
            </w:r>
          </w:p>
        </w:tc>
        <w:tc>
          <w:tcPr>
            <w:tcW w:w="709" w:type="dxa"/>
            <w:shd w:val="clear" w:color="auto" w:fill="auto"/>
          </w:tcPr>
          <w:p w14:paraId="0DAA4D50" w14:textId="77777777" w:rsidR="00892FC9" w:rsidRPr="00892FC9" w:rsidRDefault="00892FC9" w:rsidP="00892FC9">
            <w:pPr>
              <w:keepNext/>
              <w:keepLines/>
              <w:spacing w:after="0"/>
              <w:jc w:val="center"/>
              <w:rPr>
                <w:rFonts w:ascii="Arial" w:hAnsi="Arial" w:cs="Arial"/>
                <w:sz w:val="18"/>
                <w:lang w:eastAsia="ja-JP"/>
              </w:rPr>
            </w:pPr>
          </w:p>
        </w:tc>
        <w:tc>
          <w:tcPr>
            <w:tcW w:w="1276" w:type="dxa"/>
            <w:shd w:val="clear" w:color="auto" w:fill="auto"/>
          </w:tcPr>
          <w:p w14:paraId="5964BC1F" w14:textId="77777777" w:rsidR="00892FC9" w:rsidRPr="00892FC9" w:rsidRDefault="00892FC9" w:rsidP="00892FC9">
            <w:pPr>
              <w:keepNext/>
              <w:keepLines/>
              <w:spacing w:after="0"/>
              <w:jc w:val="center"/>
              <w:rPr>
                <w:rFonts w:ascii="Arial" w:eastAsia="MS Mincho" w:hAnsi="Arial" w:cs="Arial"/>
                <w:noProof/>
                <w:kern w:val="2"/>
                <w:sz w:val="18"/>
                <w:lang w:eastAsia="ja-JP"/>
              </w:rPr>
            </w:pPr>
            <w:r w:rsidRPr="00892FC9">
              <w:rPr>
                <w:rFonts w:ascii="Arial" w:eastAsia="MS Mincho" w:hAnsi="Arial" w:cs="Arial"/>
                <w:noProof/>
                <w:kern w:val="2"/>
                <w:sz w:val="18"/>
                <w:lang w:eastAsia="ja-JP"/>
              </w:rPr>
              <w:t>3</w:t>
            </w:r>
          </w:p>
        </w:tc>
        <w:tc>
          <w:tcPr>
            <w:tcW w:w="2623" w:type="dxa"/>
            <w:vMerge w:val="restart"/>
            <w:shd w:val="clear" w:color="auto" w:fill="auto"/>
          </w:tcPr>
          <w:p w14:paraId="0891C4BC" w14:textId="77777777" w:rsidR="00892FC9" w:rsidRPr="00892FC9" w:rsidRDefault="00892FC9" w:rsidP="00892FC9">
            <w:pPr>
              <w:keepNext/>
              <w:keepLines/>
              <w:spacing w:after="0"/>
              <w:rPr>
                <w:rFonts w:ascii="Arial" w:hAnsi="Arial" w:cs="Arial"/>
                <w:sz w:val="18"/>
                <w:lang w:eastAsia="ja-JP"/>
              </w:rPr>
            </w:pPr>
            <w:r w:rsidRPr="00892FC9">
              <w:rPr>
                <w:rFonts w:ascii="Arial" w:eastAsia="?? ??" w:hAnsi="Arial" w:cs="Arial"/>
                <w:sz w:val="18"/>
                <w:lang w:eastAsia="ja-JP"/>
              </w:rPr>
              <w:t xml:space="preserve">In sync threshold </w:t>
            </w:r>
            <w:proofErr w:type="spellStart"/>
            <w:r w:rsidRPr="00892FC9">
              <w:rPr>
                <w:rFonts w:ascii="Arial" w:eastAsia="?? ??" w:hAnsi="Arial"/>
                <w:sz w:val="18"/>
              </w:rPr>
              <w:t>Q</w:t>
            </w:r>
            <w:r w:rsidRPr="00892FC9">
              <w:rPr>
                <w:rFonts w:ascii="Arial" w:eastAsia="?? ??" w:hAnsi="Arial"/>
                <w:sz w:val="18"/>
                <w:vertAlign w:val="subscript"/>
              </w:rPr>
              <w:t>in</w:t>
            </w:r>
            <w:r w:rsidRPr="00892FC9">
              <w:rPr>
                <w:rFonts w:ascii="Arial" w:hAnsi="Arial"/>
                <w:sz w:val="18"/>
                <w:vertAlign w:val="subscript"/>
                <w:lang w:eastAsia="zh-CN"/>
              </w:rPr>
              <w:t>_NB</w:t>
            </w:r>
            <w:proofErr w:type="spellEnd"/>
            <w:r w:rsidRPr="00892FC9">
              <w:rPr>
                <w:rFonts w:ascii="Arial" w:hAnsi="Arial"/>
                <w:sz w:val="18"/>
                <w:vertAlign w:val="subscript"/>
                <w:lang w:eastAsia="zh-CN"/>
              </w:rPr>
              <w:t>-IoT</w:t>
            </w:r>
            <w:r w:rsidRPr="00892FC9">
              <w:rPr>
                <w:rFonts w:ascii="Arial" w:eastAsia="?? ??" w:hAnsi="Arial" w:cs="Arial"/>
                <w:sz w:val="18"/>
                <w:lang w:eastAsia="ja-JP"/>
              </w:rPr>
              <w:t xml:space="preserve"> and the corresponding hypothetical NPDCCH transmission parameters are as specified in clause</w:t>
            </w:r>
            <w:r w:rsidRPr="00892FC9">
              <w:rPr>
                <w:rFonts w:ascii="Arial" w:hAnsi="Arial" w:cs="Arial"/>
                <w:sz w:val="18"/>
              </w:rPr>
              <w:t xml:space="preserve"> </w:t>
            </w:r>
            <w:r w:rsidRPr="00892FC9">
              <w:rPr>
                <w:rFonts w:ascii="Arial" w:eastAsia="?? ??" w:hAnsi="Arial" w:cs="Arial"/>
                <w:sz w:val="18"/>
                <w:lang w:eastAsia="ja-JP"/>
              </w:rPr>
              <w:t>7.23A.2</w:t>
            </w:r>
            <w:r w:rsidRPr="00892FC9">
              <w:rPr>
                <w:rFonts w:ascii="Arial" w:hAnsi="Arial" w:cs="Arial"/>
                <w:sz w:val="18"/>
                <w:lang w:eastAsia="zh-CN"/>
              </w:rPr>
              <w:t xml:space="preserve"> </w:t>
            </w:r>
            <w:r w:rsidRPr="00892FC9">
              <w:rPr>
                <w:rFonts w:ascii="Arial" w:eastAsia="?? ??" w:hAnsi="Arial" w:cs="Arial"/>
                <w:sz w:val="18"/>
                <w:lang w:eastAsia="ja-JP"/>
              </w:rPr>
              <w:t>and Table 7.23A.2-1 respectively.</w:t>
            </w:r>
          </w:p>
        </w:tc>
      </w:tr>
      <w:tr w:rsidR="00892FC9" w:rsidRPr="00892FC9" w14:paraId="752D0D20" w14:textId="77777777" w:rsidTr="0040097D">
        <w:trPr>
          <w:jc w:val="center"/>
        </w:trPr>
        <w:tc>
          <w:tcPr>
            <w:tcW w:w="1271" w:type="dxa"/>
            <w:vMerge/>
            <w:shd w:val="clear" w:color="auto" w:fill="auto"/>
            <w:vAlign w:val="center"/>
          </w:tcPr>
          <w:p w14:paraId="20440D95" w14:textId="77777777" w:rsidR="00892FC9" w:rsidRPr="00892FC9" w:rsidRDefault="00892FC9" w:rsidP="00892FC9">
            <w:pPr>
              <w:keepNext/>
              <w:keepLines/>
              <w:spacing w:after="0"/>
              <w:rPr>
                <w:rFonts w:ascii="Arial" w:hAnsi="Arial" w:cs="Arial"/>
                <w:sz w:val="18"/>
                <w:lang w:eastAsia="ja-JP"/>
              </w:rPr>
            </w:pPr>
          </w:p>
        </w:tc>
        <w:tc>
          <w:tcPr>
            <w:tcW w:w="1869" w:type="dxa"/>
            <w:shd w:val="clear" w:color="auto" w:fill="auto"/>
          </w:tcPr>
          <w:p w14:paraId="6DC9E1DF" w14:textId="77777777" w:rsidR="00892FC9" w:rsidRPr="00892FC9" w:rsidRDefault="00892FC9" w:rsidP="00892FC9">
            <w:pPr>
              <w:keepNext/>
              <w:keepLines/>
              <w:spacing w:after="0"/>
              <w:rPr>
                <w:rFonts w:ascii="Arial" w:hAnsi="Arial" w:cs="Arial"/>
                <w:sz w:val="18"/>
                <w:lang w:eastAsia="ja-JP"/>
              </w:rPr>
            </w:pPr>
            <w:r w:rsidRPr="00892FC9">
              <w:rPr>
                <w:rFonts w:ascii="Arial" w:hAnsi="Arial" w:cs="Arial"/>
                <w:sz w:val="18"/>
                <w:lang w:eastAsia="ja-JP"/>
              </w:rPr>
              <w:t xml:space="preserve">NPDCCH aggregation level </w:t>
            </w:r>
          </w:p>
        </w:tc>
        <w:tc>
          <w:tcPr>
            <w:tcW w:w="709" w:type="dxa"/>
            <w:shd w:val="clear" w:color="auto" w:fill="auto"/>
          </w:tcPr>
          <w:p w14:paraId="74EB128F" w14:textId="77777777" w:rsidR="00892FC9" w:rsidRPr="00892FC9" w:rsidRDefault="00892FC9" w:rsidP="00892FC9">
            <w:pPr>
              <w:keepNext/>
              <w:keepLines/>
              <w:spacing w:after="0"/>
              <w:jc w:val="center"/>
              <w:rPr>
                <w:rFonts w:ascii="Arial" w:hAnsi="Arial" w:cs="Arial"/>
                <w:sz w:val="18"/>
                <w:lang w:eastAsia="ja-JP"/>
              </w:rPr>
            </w:pPr>
            <w:proofErr w:type="spellStart"/>
            <w:r w:rsidRPr="00892FC9">
              <w:rPr>
                <w:rFonts w:ascii="Arial" w:hAnsi="Arial" w:cs="Arial"/>
                <w:sz w:val="18"/>
                <w:lang w:eastAsia="ja-JP"/>
              </w:rPr>
              <w:t>eCCE</w:t>
            </w:r>
            <w:proofErr w:type="spellEnd"/>
          </w:p>
        </w:tc>
        <w:tc>
          <w:tcPr>
            <w:tcW w:w="1276" w:type="dxa"/>
            <w:shd w:val="clear" w:color="auto" w:fill="auto"/>
          </w:tcPr>
          <w:p w14:paraId="7933DD2D" w14:textId="77777777" w:rsidR="00892FC9" w:rsidRPr="00892FC9" w:rsidRDefault="00892FC9" w:rsidP="00892FC9">
            <w:pPr>
              <w:keepNext/>
              <w:keepLines/>
              <w:spacing w:after="0"/>
              <w:jc w:val="center"/>
              <w:rPr>
                <w:rFonts w:ascii="Arial" w:hAnsi="Arial" w:cs="Arial"/>
                <w:noProof/>
                <w:kern w:val="2"/>
                <w:sz w:val="18"/>
                <w:lang w:eastAsia="ja-JP"/>
              </w:rPr>
            </w:pPr>
            <w:r w:rsidRPr="00892FC9">
              <w:rPr>
                <w:rFonts w:ascii="Arial" w:hAnsi="Arial" w:cs="Arial"/>
                <w:noProof/>
                <w:kern w:val="2"/>
                <w:sz w:val="18"/>
                <w:lang w:eastAsia="ja-JP"/>
              </w:rPr>
              <w:t>2</w:t>
            </w:r>
          </w:p>
          <w:p w14:paraId="55B8F079" w14:textId="77777777" w:rsidR="00892FC9" w:rsidRPr="00892FC9" w:rsidRDefault="00892FC9" w:rsidP="00892FC9">
            <w:pPr>
              <w:keepNext/>
              <w:keepLines/>
              <w:spacing w:after="0"/>
              <w:rPr>
                <w:rFonts w:ascii="Arial" w:hAnsi="Arial" w:cs="Arial"/>
                <w:noProof/>
                <w:kern w:val="2"/>
                <w:sz w:val="18"/>
                <w:lang w:eastAsia="ja-JP"/>
              </w:rPr>
            </w:pPr>
          </w:p>
        </w:tc>
        <w:tc>
          <w:tcPr>
            <w:tcW w:w="2623" w:type="dxa"/>
            <w:vMerge/>
            <w:shd w:val="clear" w:color="auto" w:fill="auto"/>
          </w:tcPr>
          <w:p w14:paraId="32EE25CE" w14:textId="77777777" w:rsidR="00892FC9" w:rsidRPr="00892FC9" w:rsidRDefault="00892FC9" w:rsidP="00892FC9">
            <w:pPr>
              <w:keepNext/>
              <w:keepLines/>
              <w:spacing w:after="0"/>
              <w:rPr>
                <w:rFonts w:ascii="Arial" w:hAnsi="Arial" w:cs="Arial"/>
                <w:sz w:val="18"/>
                <w:lang w:eastAsia="ja-JP"/>
              </w:rPr>
            </w:pPr>
          </w:p>
        </w:tc>
      </w:tr>
      <w:tr w:rsidR="00892FC9" w:rsidRPr="00892FC9" w14:paraId="2ABB6689" w14:textId="77777777" w:rsidTr="0040097D">
        <w:trPr>
          <w:jc w:val="center"/>
        </w:trPr>
        <w:tc>
          <w:tcPr>
            <w:tcW w:w="1271" w:type="dxa"/>
            <w:vMerge/>
            <w:shd w:val="clear" w:color="auto" w:fill="auto"/>
            <w:vAlign w:val="center"/>
          </w:tcPr>
          <w:p w14:paraId="5C5D74CB" w14:textId="77777777" w:rsidR="00892FC9" w:rsidRPr="00892FC9" w:rsidRDefault="00892FC9" w:rsidP="00892FC9">
            <w:pPr>
              <w:keepNext/>
              <w:keepLines/>
              <w:spacing w:after="0"/>
              <w:rPr>
                <w:rFonts w:ascii="Arial" w:hAnsi="Arial" w:cs="Arial"/>
                <w:sz w:val="18"/>
                <w:lang w:eastAsia="ja-JP"/>
              </w:rPr>
            </w:pPr>
          </w:p>
        </w:tc>
        <w:tc>
          <w:tcPr>
            <w:tcW w:w="1869" w:type="dxa"/>
            <w:shd w:val="clear" w:color="auto" w:fill="auto"/>
          </w:tcPr>
          <w:p w14:paraId="08566671" w14:textId="77777777" w:rsidR="00892FC9" w:rsidRPr="00892FC9" w:rsidRDefault="00892FC9" w:rsidP="00892FC9">
            <w:pPr>
              <w:keepNext/>
              <w:keepLines/>
              <w:spacing w:after="0"/>
              <w:rPr>
                <w:rFonts w:ascii="Arial" w:hAnsi="Arial" w:cs="Arial"/>
                <w:sz w:val="18"/>
                <w:lang w:eastAsia="ja-JP"/>
              </w:rPr>
            </w:pPr>
            <w:r w:rsidRPr="00892FC9">
              <w:rPr>
                <w:rFonts w:ascii="Arial" w:hAnsi="Arial" w:cs="Arial"/>
                <w:sz w:val="18"/>
                <w:lang w:eastAsia="ja-JP"/>
              </w:rPr>
              <w:t>NPDCCH repetition level</w:t>
            </w:r>
          </w:p>
        </w:tc>
        <w:tc>
          <w:tcPr>
            <w:tcW w:w="709" w:type="dxa"/>
            <w:shd w:val="clear" w:color="auto" w:fill="auto"/>
          </w:tcPr>
          <w:p w14:paraId="75A4B698" w14:textId="77777777" w:rsidR="00892FC9" w:rsidRPr="00892FC9" w:rsidRDefault="00892FC9" w:rsidP="00892FC9">
            <w:pPr>
              <w:keepNext/>
              <w:keepLines/>
              <w:spacing w:after="0"/>
              <w:jc w:val="center"/>
              <w:rPr>
                <w:rFonts w:ascii="Arial" w:hAnsi="Arial" w:cs="Arial"/>
                <w:sz w:val="18"/>
                <w:lang w:eastAsia="ja-JP"/>
              </w:rPr>
            </w:pPr>
          </w:p>
        </w:tc>
        <w:tc>
          <w:tcPr>
            <w:tcW w:w="1276" w:type="dxa"/>
            <w:shd w:val="clear" w:color="auto" w:fill="auto"/>
          </w:tcPr>
          <w:p w14:paraId="4AFDD23D" w14:textId="77777777" w:rsidR="00892FC9" w:rsidRPr="00892FC9" w:rsidRDefault="00892FC9" w:rsidP="00892FC9">
            <w:pPr>
              <w:keepNext/>
              <w:keepLines/>
              <w:spacing w:after="0"/>
              <w:jc w:val="center"/>
              <w:rPr>
                <w:rFonts w:ascii="Arial" w:hAnsi="Arial" w:cs="Arial"/>
                <w:noProof/>
                <w:kern w:val="2"/>
                <w:sz w:val="18"/>
              </w:rPr>
            </w:pPr>
            <w:r w:rsidRPr="00892FC9">
              <w:rPr>
                <w:rFonts w:ascii="Arial" w:hAnsi="Arial" w:cs="Arial"/>
                <w:noProof/>
                <w:kern w:val="2"/>
                <w:sz w:val="18"/>
              </w:rPr>
              <w:t>4</w:t>
            </w:r>
          </w:p>
        </w:tc>
        <w:tc>
          <w:tcPr>
            <w:tcW w:w="2623" w:type="dxa"/>
            <w:vMerge/>
            <w:shd w:val="clear" w:color="auto" w:fill="auto"/>
          </w:tcPr>
          <w:p w14:paraId="06775318" w14:textId="77777777" w:rsidR="00892FC9" w:rsidRPr="00892FC9" w:rsidRDefault="00892FC9" w:rsidP="00892FC9">
            <w:pPr>
              <w:keepNext/>
              <w:keepLines/>
              <w:spacing w:after="0"/>
              <w:rPr>
                <w:rFonts w:ascii="Arial" w:hAnsi="Arial" w:cs="Arial"/>
                <w:sz w:val="18"/>
                <w:lang w:eastAsia="ja-JP"/>
              </w:rPr>
            </w:pPr>
          </w:p>
        </w:tc>
      </w:tr>
      <w:tr w:rsidR="00892FC9" w:rsidRPr="00892FC9" w14:paraId="16010E07" w14:textId="77777777" w:rsidTr="0040097D">
        <w:trPr>
          <w:jc w:val="center"/>
        </w:trPr>
        <w:tc>
          <w:tcPr>
            <w:tcW w:w="1271" w:type="dxa"/>
            <w:vMerge/>
            <w:shd w:val="clear" w:color="auto" w:fill="auto"/>
            <w:vAlign w:val="center"/>
          </w:tcPr>
          <w:p w14:paraId="72594CB0" w14:textId="77777777" w:rsidR="00892FC9" w:rsidRPr="00892FC9" w:rsidRDefault="00892FC9" w:rsidP="00892FC9">
            <w:pPr>
              <w:keepNext/>
              <w:keepLines/>
              <w:spacing w:after="0"/>
              <w:rPr>
                <w:rFonts w:ascii="Arial" w:hAnsi="Arial" w:cs="Arial"/>
                <w:sz w:val="18"/>
                <w:lang w:eastAsia="ja-JP"/>
              </w:rPr>
            </w:pPr>
          </w:p>
        </w:tc>
        <w:tc>
          <w:tcPr>
            <w:tcW w:w="1869" w:type="dxa"/>
            <w:shd w:val="clear" w:color="auto" w:fill="auto"/>
          </w:tcPr>
          <w:p w14:paraId="66E0019C" w14:textId="77777777" w:rsidR="00892FC9" w:rsidRPr="00892FC9" w:rsidRDefault="00892FC9" w:rsidP="00892FC9">
            <w:pPr>
              <w:keepNext/>
              <w:keepLines/>
              <w:spacing w:after="0"/>
              <w:rPr>
                <w:rFonts w:ascii="Arial" w:hAnsi="Arial" w:cs="Arial"/>
                <w:sz w:val="18"/>
                <w:lang w:eastAsia="ja-JP"/>
              </w:rPr>
            </w:pPr>
            <w:r w:rsidRPr="00892FC9">
              <w:rPr>
                <w:rFonts w:ascii="Arial" w:hAnsi="Arial" w:cs="Arial"/>
                <w:sz w:val="18"/>
                <w:lang w:eastAsia="ja-JP"/>
              </w:rPr>
              <w:t>Ratio of NPDSCH to NRS EPRE</w:t>
            </w:r>
          </w:p>
        </w:tc>
        <w:tc>
          <w:tcPr>
            <w:tcW w:w="709" w:type="dxa"/>
            <w:shd w:val="clear" w:color="auto" w:fill="auto"/>
          </w:tcPr>
          <w:p w14:paraId="3AAA994F" w14:textId="77777777" w:rsidR="00892FC9" w:rsidRPr="00892FC9" w:rsidRDefault="00892FC9" w:rsidP="00892FC9">
            <w:pPr>
              <w:keepNext/>
              <w:keepLines/>
              <w:spacing w:after="0"/>
              <w:jc w:val="center"/>
              <w:rPr>
                <w:rFonts w:ascii="Arial" w:hAnsi="Arial" w:cs="Arial"/>
                <w:sz w:val="18"/>
                <w:lang w:eastAsia="ja-JP"/>
              </w:rPr>
            </w:pPr>
          </w:p>
        </w:tc>
        <w:tc>
          <w:tcPr>
            <w:tcW w:w="1276" w:type="dxa"/>
            <w:shd w:val="clear" w:color="auto" w:fill="auto"/>
          </w:tcPr>
          <w:p w14:paraId="3DC84B29" w14:textId="77777777" w:rsidR="00892FC9" w:rsidRPr="00892FC9" w:rsidRDefault="00892FC9" w:rsidP="00892FC9">
            <w:pPr>
              <w:keepNext/>
              <w:keepLines/>
              <w:spacing w:after="0"/>
              <w:jc w:val="center"/>
              <w:rPr>
                <w:rFonts w:ascii="Arial" w:eastAsia="MS Mincho" w:hAnsi="Arial" w:cs="Arial"/>
                <w:noProof/>
                <w:kern w:val="2"/>
                <w:sz w:val="18"/>
                <w:lang w:eastAsia="ja-JP"/>
              </w:rPr>
            </w:pPr>
            <w:r w:rsidRPr="00892FC9">
              <w:rPr>
                <w:rFonts w:ascii="Arial" w:eastAsia="MS Mincho" w:hAnsi="Arial" w:cs="Arial"/>
                <w:noProof/>
                <w:kern w:val="2"/>
                <w:sz w:val="18"/>
                <w:lang w:eastAsia="ja-JP"/>
              </w:rPr>
              <w:t>0</w:t>
            </w:r>
          </w:p>
        </w:tc>
        <w:tc>
          <w:tcPr>
            <w:tcW w:w="2623" w:type="dxa"/>
            <w:vMerge/>
            <w:shd w:val="clear" w:color="auto" w:fill="auto"/>
          </w:tcPr>
          <w:p w14:paraId="47F8271B" w14:textId="77777777" w:rsidR="00892FC9" w:rsidRPr="00892FC9" w:rsidRDefault="00892FC9" w:rsidP="00892FC9">
            <w:pPr>
              <w:keepNext/>
              <w:keepLines/>
              <w:spacing w:after="0"/>
              <w:rPr>
                <w:rFonts w:ascii="Arial" w:hAnsi="Arial" w:cs="Arial"/>
                <w:sz w:val="18"/>
                <w:lang w:eastAsia="ja-JP"/>
              </w:rPr>
            </w:pPr>
          </w:p>
        </w:tc>
      </w:tr>
      <w:tr w:rsidR="00892FC9" w:rsidRPr="00892FC9" w14:paraId="3822ACF1" w14:textId="77777777" w:rsidTr="0040097D">
        <w:trPr>
          <w:jc w:val="center"/>
        </w:trPr>
        <w:tc>
          <w:tcPr>
            <w:tcW w:w="1271" w:type="dxa"/>
            <w:vMerge/>
            <w:shd w:val="clear" w:color="auto" w:fill="auto"/>
            <w:vAlign w:val="center"/>
          </w:tcPr>
          <w:p w14:paraId="4183E681" w14:textId="77777777" w:rsidR="00892FC9" w:rsidRPr="00892FC9" w:rsidRDefault="00892FC9" w:rsidP="00892FC9">
            <w:pPr>
              <w:keepNext/>
              <w:keepLines/>
              <w:spacing w:after="0"/>
              <w:rPr>
                <w:rFonts w:ascii="Arial" w:hAnsi="Arial" w:cs="Arial"/>
                <w:sz w:val="18"/>
                <w:lang w:eastAsia="ja-JP"/>
              </w:rPr>
            </w:pPr>
          </w:p>
        </w:tc>
        <w:tc>
          <w:tcPr>
            <w:tcW w:w="1869" w:type="dxa"/>
            <w:shd w:val="clear" w:color="auto" w:fill="auto"/>
          </w:tcPr>
          <w:p w14:paraId="7C2EB309" w14:textId="77777777" w:rsidR="00892FC9" w:rsidRPr="00892FC9" w:rsidRDefault="00892FC9" w:rsidP="00892FC9">
            <w:pPr>
              <w:keepNext/>
              <w:keepLines/>
              <w:spacing w:after="0"/>
              <w:rPr>
                <w:rFonts w:ascii="Arial" w:hAnsi="Arial" w:cs="Arial"/>
                <w:sz w:val="18"/>
                <w:lang w:eastAsia="ja-JP"/>
              </w:rPr>
            </w:pPr>
            <w:r w:rsidRPr="00892FC9">
              <w:rPr>
                <w:rFonts w:ascii="Arial" w:hAnsi="Arial" w:cs="Arial"/>
                <w:sz w:val="18"/>
                <w:lang w:eastAsia="ja-JP"/>
              </w:rPr>
              <w:t>Ratio of NPDCCH to NRS EPRE</w:t>
            </w:r>
          </w:p>
        </w:tc>
        <w:tc>
          <w:tcPr>
            <w:tcW w:w="709" w:type="dxa"/>
            <w:shd w:val="clear" w:color="auto" w:fill="auto"/>
          </w:tcPr>
          <w:p w14:paraId="269747BF" w14:textId="77777777" w:rsidR="00892FC9" w:rsidRPr="00892FC9" w:rsidRDefault="00892FC9" w:rsidP="00892FC9">
            <w:pPr>
              <w:keepNext/>
              <w:keepLines/>
              <w:spacing w:after="0"/>
              <w:jc w:val="center"/>
              <w:rPr>
                <w:rFonts w:ascii="Arial" w:hAnsi="Arial" w:cs="Arial"/>
                <w:sz w:val="18"/>
                <w:lang w:eastAsia="ja-JP"/>
              </w:rPr>
            </w:pPr>
          </w:p>
        </w:tc>
        <w:tc>
          <w:tcPr>
            <w:tcW w:w="1276" w:type="dxa"/>
            <w:shd w:val="clear" w:color="auto" w:fill="auto"/>
          </w:tcPr>
          <w:p w14:paraId="14A83E62" w14:textId="77777777" w:rsidR="00892FC9" w:rsidRPr="00892FC9" w:rsidRDefault="00892FC9" w:rsidP="00892FC9">
            <w:pPr>
              <w:keepNext/>
              <w:keepLines/>
              <w:spacing w:after="0"/>
              <w:jc w:val="center"/>
              <w:rPr>
                <w:rFonts w:ascii="Arial" w:hAnsi="Arial" w:cs="Arial"/>
                <w:noProof/>
                <w:kern w:val="2"/>
                <w:sz w:val="18"/>
                <w:lang w:eastAsia="zh-CN"/>
              </w:rPr>
            </w:pPr>
            <w:r w:rsidRPr="00892FC9">
              <w:rPr>
                <w:rFonts w:ascii="Arial" w:hAnsi="Arial" w:cs="Arial"/>
                <w:noProof/>
                <w:kern w:val="2"/>
                <w:sz w:val="18"/>
                <w:lang w:eastAsia="zh-CN"/>
              </w:rPr>
              <w:t>0</w:t>
            </w:r>
          </w:p>
        </w:tc>
        <w:tc>
          <w:tcPr>
            <w:tcW w:w="2623" w:type="dxa"/>
            <w:vMerge/>
            <w:shd w:val="clear" w:color="auto" w:fill="auto"/>
          </w:tcPr>
          <w:p w14:paraId="156E00D5" w14:textId="77777777" w:rsidR="00892FC9" w:rsidRPr="00892FC9" w:rsidRDefault="00892FC9" w:rsidP="00892FC9">
            <w:pPr>
              <w:keepNext/>
              <w:keepLines/>
              <w:spacing w:after="0"/>
              <w:rPr>
                <w:rFonts w:ascii="Arial" w:hAnsi="Arial" w:cs="Arial"/>
                <w:sz w:val="18"/>
                <w:lang w:eastAsia="ja-JP"/>
              </w:rPr>
            </w:pPr>
          </w:p>
        </w:tc>
      </w:tr>
      <w:tr w:rsidR="00892FC9" w:rsidRPr="00892FC9" w14:paraId="43CFC7EA" w14:textId="77777777" w:rsidTr="0040097D">
        <w:trPr>
          <w:jc w:val="center"/>
        </w:trPr>
        <w:tc>
          <w:tcPr>
            <w:tcW w:w="1271" w:type="dxa"/>
            <w:vMerge w:val="restart"/>
            <w:shd w:val="clear" w:color="auto" w:fill="auto"/>
            <w:vAlign w:val="center"/>
          </w:tcPr>
          <w:p w14:paraId="255170EB" w14:textId="77777777" w:rsidR="00892FC9" w:rsidRPr="00892FC9" w:rsidRDefault="00892FC9" w:rsidP="00892FC9">
            <w:pPr>
              <w:keepNext/>
              <w:keepLines/>
              <w:spacing w:after="0"/>
              <w:rPr>
                <w:rFonts w:ascii="Arial" w:hAnsi="Arial" w:cs="Arial"/>
                <w:sz w:val="18"/>
                <w:lang w:eastAsia="ja-JP"/>
              </w:rPr>
            </w:pPr>
            <w:r w:rsidRPr="00892FC9">
              <w:rPr>
                <w:rFonts w:ascii="Arial" w:hAnsi="Arial" w:cs="Arial"/>
                <w:sz w:val="18"/>
                <w:lang w:eastAsia="ja-JP"/>
              </w:rPr>
              <w:t>Out of sync transmission parameters</w:t>
            </w:r>
          </w:p>
          <w:p w14:paraId="4065B945" w14:textId="77777777" w:rsidR="00892FC9" w:rsidRPr="00892FC9" w:rsidRDefault="00892FC9" w:rsidP="00892FC9">
            <w:pPr>
              <w:keepNext/>
              <w:keepLines/>
              <w:spacing w:after="0"/>
              <w:rPr>
                <w:rFonts w:ascii="Arial" w:hAnsi="Arial" w:cs="Arial"/>
                <w:sz w:val="18"/>
                <w:lang w:eastAsia="ja-JP"/>
              </w:rPr>
            </w:pPr>
            <w:r w:rsidRPr="00892FC9">
              <w:rPr>
                <w:rFonts w:ascii="Arial" w:hAnsi="Arial" w:cs="Arial"/>
                <w:sz w:val="18"/>
                <w:lang w:eastAsia="ja-JP"/>
              </w:rPr>
              <w:t>(Note 1)</w:t>
            </w:r>
          </w:p>
        </w:tc>
        <w:tc>
          <w:tcPr>
            <w:tcW w:w="1869" w:type="dxa"/>
            <w:shd w:val="clear" w:color="auto" w:fill="auto"/>
          </w:tcPr>
          <w:p w14:paraId="19815400" w14:textId="77777777" w:rsidR="00892FC9" w:rsidRPr="00892FC9" w:rsidRDefault="00892FC9" w:rsidP="00892FC9">
            <w:pPr>
              <w:keepNext/>
              <w:keepLines/>
              <w:spacing w:after="0"/>
              <w:rPr>
                <w:rFonts w:ascii="Arial" w:hAnsi="Arial" w:cs="Arial"/>
                <w:sz w:val="18"/>
                <w:lang w:eastAsia="ja-JP"/>
              </w:rPr>
            </w:pPr>
            <w:r w:rsidRPr="00892FC9">
              <w:rPr>
                <w:rFonts w:ascii="Arial" w:hAnsi="Arial" w:cs="Arial"/>
                <w:sz w:val="18"/>
                <w:lang w:eastAsia="ja-JP"/>
              </w:rPr>
              <w:t>DCI format</w:t>
            </w:r>
          </w:p>
        </w:tc>
        <w:tc>
          <w:tcPr>
            <w:tcW w:w="709" w:type="dxa"/>
            <w:shd w:val="clear" w:color="auto" w:fill="auto"/>
          </w:tcPr>
          <w:p w14:paraId="118045DD" w14:textId="77777777" w:rsidR="00892FC9" w:rsidRPr="00892FC9" w:rsidRDefault="00892FC9" w:rsidP="00892FC9">
            <w:pPr>
              <w:keepNext/>
              <w:keepLines/>
              <w:spacing w:after="0"/>
              <w:jc w:val="center"/>
              <w:rPr>
                <w:rFonts w:ascii="Arial" w:hAnsi="Arial" w:cs="Arial"/>
                <w:sz w:val="18"/>
                <w:lang w:eastAsia="ja-JP"/>
              </w:rPr>
            </w:pPr>
          </w:p>
        </w:tc>
        <w:tc>
          <w:tcPr>
            <w:tcW w:w="1276" w:type="dxa"/>
            <w:shd w:val="clear" w:color="auto" w:fill="auto"/>
          </w:tcPr>
          <w:p w14:paraId="0104FC2A" w14:textId="77777777" w:rsidR="00892FC9" w:rsidRPr="00892FC9" w:rsidRDefault="00892FC9" w:rsidP="00892FC9">
            <w:pPr>
              <w:keepNext/>
              <w:keepLines/>
              <w:spacing w:after="0"/>
              <w:jc w:val="center"/>
              <w:rPr>
                <w:rFonts w:ascii="Arial" w:hAnsi="Arial" w:cs="Arial"/>
                <w:noProof/>
                <w:kern w:val="2"/>
                <w:sz w:val="18"/>
                <w:lang w:eastAsia="ja-JP"/>
              </w:rPr>
            </w:pPr>
            <w:r w:rsidRPr="00892FC9">
              <w:rPr>
                <w:rFonts w:ascii="Arial" w:hAnsi="Arial" w:cs="Arial"/>
                <w:noProof/>
                <w:kern w:val="2"/>
                <w:sz w:val="18"/>
                <w:lang w:eastAsia="ja-JP"/>
              </w:rPr>
              <w:t>Format N1</w:t>
            </w:r>
          </w:p>
        </w:tc>
        <w:tc>
          <w:tcPr>
            <w:tcW w:w="2623" w:type="dxa"/>
            <w:shd w:val="clear" w:color="auto" w:fill="auto"/>
          </w:tcPr>
          <w:p w14:paraId="374A98AC" w14:textId="77777777" w:rsidR="00892FC9" w:rsidRPr="00892FC9" w:rsidRDefault="00892FC9" w:rsidP="00892FC9">
            <w:pPr>
              <w:keepNext/>
              <w:keepLines/>
              <w:spacing w:after="0"/>
              <w:rPr>
                <w:rFonts w:ascii="Arial" w:hAnsi="Arial" w:cs="Arial"/>
                <w:sz w:val="18"/>
                <w:lang w:eastAsia="ja-JP"/>
              </w:rPr>
            </w:pPr>
            <w:r w:rsidRPr="00892FC9">
              <w:rPr>
                <w:rFonts w:ascii="Arial" w:hAnsi="Arial" w:cs="Arial"/>
                <w:sz w:val="18"/>
                <w:lang w:eastAsia="ja-JP"/>
              </w:rPr>
              <w:t>As defined in TS 36.212[21]</w:t>
            </w:r>
          </w:p>
        </w:tc>
      </w:tr>
      <w:tr w:rsidR="00892FC9" w:rsidRPr="00892FC9" w14:paraId="2C5F3336" w14:textId="77777777" w:rsidTr="0040097D">
        <w:trPr>
          <w:jc w:val="center"/>
        </w:trPr>
        <w:tc>
          <w:tcPr>
            <w:tcW w:w="1271" w:type="dxa"/>
            <w:vMerge/>
            <w:shd w:val="clear" w:color="auto" w:fill="auto"/>
          </w:tcPr>
          <w:p w14:paraId="1535419D" w14:textId="77777777" w:rsidR="00892FC9" w:rsidRPr="00892FC9" w:rsidRDefault="00892FC9" w:rsidP="00892FC9">
            <w:pPr>
              <w:keepNext/>
              <w:keepLines/>
              <w:spacing w:after="0"/>
              <w:rPr>
                <w:rFonts w:ascii="Arial" w:hAnsi="Arial" w:cs="Arial"/>
                <w:sz w:val="18"/>
                <w:lang w:eastAsia="ja-JP"/>
              </w:rPr>
            </w:pPr>
          </w:p>
        </w:tc>
        <w:tc>
          <w:tcPr>
            <w:tcW w:w="1869" w:type="dxa"/>
            <w:shd w:val="clear" w:color="auto" w:fill="auto"/>
          </w:tcPr>
          <w:p w14:paraId="3722E333" w14:textId="77777777" w:rsidR="00892FC9" w:rsidRPr="00892FC9" w:rsidRDefault="00892FC9" w:rsidP="00892FC9">
            <w:pPr>
              <w:keepNext/>
              <w:keepLines/>
              <w:spacing w:after="0"/>
              <w:rPr>
                <w:rFonts w:ascii="Arial" w:hAnsi="Arial" w:cs="Arial"/>
                <w:sz w:val="18"/>
                <w:lang w:eastAsia="ja-JP"/>
              </w:rPr>
            </w:pPr>
            <w:r w:rsidRPr="00892FC9">
              <w:rPr>
                <w:rFonts w:ascii="Arial" w:hAnsi="Arial" w:cs="Arial"/>
                <w:sz w:val="18"/>
                <w:lang w:eastAsia="ja-JP"/>
              </w:rPr>
              <w:t>Number of OFDM symbols for legacy control channels</w:t>
            </w:r>
          </w:p>
        </w:tc>
        <w:tc>
          <w:tcPr>
            <w:tcW w:w="709" w:type="dxa"/>
            <w:shd w:val="clear" w:color="auto" w:fill="auto"/>
          </w:tcPr>
          <w:p w14:paraId="5072FA16" w14:textId="77777777" w:rsidR="00892FC9" w:rsidRPr="00892FC9" w:rsidRDefault="00892FC9" w:rsidP="00892FC9">
            <w:pPr>
              <w:keepNext/>
              <w:keepLines/>
              <w:spacing w:after="0"/>
              <w:jc w:val="center"/>
              <w:rPr>
                <w:rFonts w:ascii="Arial" w:hAnsi="Arial" w:cs="Arial"/>
                <w:sz w:val="18"/>
                <w:lang w:eastAsia="ja-JP"/>
              </w:rPr>
            </w:pPr>
          </w:p>
        </w:tc>
        <w:tc>
          <w:tcPr>
            <w:tcW w:w="1276" w:type="dxa"/>
            <w:shd w:val="clear" w:color="auto" w:fill="auto"/>
          </w:tcPr>
          <w:p w14:paraId="65F100AC" w14:textId="77777777" w:rsidR="00892FC9" w:rsidRPr="00892FC9" w:rsidRDefault="00892FC9" w:rsidP="00892FC9">
            <w:pPr>
              <w:keepNext/>
              <w:keepLines/>
              <w:spacing w:after="0"/>
              <w:jc w:val="center"/>
              <w:rPr>
                <w:rFonts w:ascii="Arial" w:eastAsia="MS Mincho" w:hAnsi="Arial" w:cs="Arial"/>
                <w:noProof/>
                <w:kern w:val="2"/>
                <w:sz w:val="18"/>
                <w:lang w:eastAsia="ja-JP"/>
              </w:rPr>
            </w:pPr>
            <w:r w:rsidRPr="00892FC9">
              <w:rPr>
                <w:rFonts w:ascii="Arial" w:eastAsia="MS Mincho" w:hAnsi="Arial" w:cs="Arial"/>
                <w:noProof/>
                <w:kern w:val="2"/>
                <w:sz w:val="18"/>
                <w:lang w:eastAsia="ja-JP"/>
              </w:rPr>
              <w:t>3</w:t>
            </w:r>
          </w:p>
        </w:tc>
        <w:tc>
          <w:tcPr>
            <w:tcW w:w="2623" w:type="dxa"/>
            <w:vMerge w:val="restart"/>
            <w:shd w:val="clear" w:color="auto" w:fill="auto"/>
          </w:tcPr>
          <w:p w14:paraId="69B3A8CA" w14:textId="77777777" w:rsidR="00892FC9" w:rsidRPr="00892FC9" w:rsidRDefault="00892FC9" w:rsidP="00892FC9">
            <w:pPr>
              <w:keepNext/>
              <w:keepLines/>
              <w:spacing w:after="0"/>
              <w:rPr>
                <w:rFonts w:ascii="Arial" w:hAnsi="Arial" w:cs="Arial"/>
                <w:sz w:val="18"/>
                <w:lang w:eastAsia="ja-JP"/>
              </w:rPr>
            </w:pPr>
            <w:r w:rsidRPr="00892FC9">
              <w:rPr>
                <w:rFonts w:ascii="Arial" w:hAnsi="Arial" w:cs="Arial"/>
                <w:sz w:val="18"/>
                <w:lang w:eastAsia="ja-JP"/>
              </w:rPr>
              <w:t xml:space="preserve">Out of sync threshold </w:t>
            </w:r>
            <w:proofErr w:type="spellStart"/>
            <w:r w:rsidRPr="00892FC9">
              <w:rPr>
                <w:rFonts w:ascii="Arial" w:eastAsia="?? ??" w:hAnsi="Arial"/>
                <w:sz w:val="18"/>
              </w:rPr>
              <w:t>Q</w:t>
            </w:r>
            <w:r w:rsidRPr="00892FC9">
              <w:rPr>
                <w:rFonts w:ascii="Arial" w:hAnsi="Arial"/>
                <w:sz w:val="18"/>
                <w:vertAlign w:val="subscript"/>
                <w:lang w:eastAsia="zh-CN"/>
              </w:rPr>
              <w:t>out_NB</w:t>
            </w:r>
            <w:proofErr w:type="spellEnd"/>
            <w:r w:rsidRPr="00892FC9">
              <w:rPr>
                <w:rFonts w:ascii="Arial" w:hAnsi="Arial"/>
                <w:sz w:val="18"/>
                <w:vertAlign w:val="subscript"/>
                <w:lang w:eastAsia="zh-CN"/>
              </w:rPr>
              <w:t>-IoT</w:t>
            </w:r>
            <w:r w:rsidRPr="00892FC9">
              <w:rPr>
                <w:rFonts w:ascii="Arial" w:hAnsi="Arial" w:cs="Arial"/>
                <w:sz w:val="18"/>
                <w:lang w:eastAsia="ja-JP"/>
              </w:rPr>
              <w:t xml:space="preserve"> and the corresponding hypothetical NPDCCH transmission parameters are as specified in clause</w:t>
            </w:r>
            <w:r w:rsidRPr="00892FC9">
              <w:rPr>
                <w:rFonts w:ascii="Arial" w:hAnsi="Arial" w:cs="Arial"/>
                <w:sz w:val="18"/>
              </w:rPr>
              <w:t xml:space="preserve"> </w:t>
            </w:r>
            <w:r w:rsidRPr="00892FC9">
              <w:rPr>
                <w:rFonts w:ascii="Arial" w:hAnsi="Arial" w:cs="Arial"/>
                <w:sz w:val="18"/>
                <w:lang w:eastAsia="ja-JP"/>
              </w:rPr>
              <w:t>7.23A.2 and Table 7.23A.2-1 respectively.</w:t>
            </w:r>
          </w:p>
        </w:tc>
      </w:tr>
      <w:tr w:rsidR="00892FC9" w:rsidRPr="00892FC9" w14:paraId="0A914587" w14:textId="77777777" w:rsidTr="0040097D">
        <w:trPr>
          <w:jc w:val="center"/>
        </w:trPr>
        <w:tc>
          <w:tcPr>
            <w:tcW w:w="1271" w:type="dxa"/>
            <w:vMerge/>
            <w:shd w:val="clear" w:color="auto" w:fill="auto"/>
          </w:tcPr>
          <w:p w14:paraId="5B3C72AF" w14:textId="77777777" w:rsidR="00892FC9" w:rsidRPr="00892FC9" w:rsidRDefault="00892FC9" w:rsidP="00892FC9">
            <w:pPr>
              <w:keepNext/>
              <w:keepLines/>
              <w:spacing w:after="0"/>
              <w:rPr>
                <w:rFonts w:ascii="Arial" w:hAnsi="Arial" w:cs="Arial"/>
                <w:sz w:val="18"/>
                <w:lang w:eastAsia="ja-JP"/>
              </w:rPr>
            </w:pPr>
          </w:p>
        </w:tc>
        <w:tc>
          <w:tcPr>
            <w:tcW w:w="1869" w:type="dxa"/>
            <w:shd w:val="clear" w:color="auto" w:fill="auto"/>
          </w:tcPr>
          <w:p w14:paraId="39089C22" w14:textId="77777777" w:rsidR="00892FC9" w:rsidRPr="00892FC9" w:rsidRDefault="00892FC9" w:rsidP="00892FC9">
            <w:pPr>
              <w:keepNext/>
              <w:keepLines/>
              <w:spacing w:after="0"/>
              <w:rPr>
                <w:rFonts w:ascii="Arial" w:hAnsi="Arial" w:cs="Arial"/>
                <w:sz w:val="18"/>
                <w:lang w:eastAsia="ja-JP"/>
              </w:rPr>
            </w:pPr>
            <w:r w:rsidRPr="00892FC9">
              <w:rPr>
                <w:rFonts w:ascii="Arial" w:hAnsi="Arial" w:cs="Arial"/>
                <w:sz w:val="18"/>
                <w:lang w:eastAsia="ja-JP"/>
              </w:rPr>
              <w:t xml:space="preserve">NPDCCH aggregation level </w:t>
            </w:r>
          </w:p>
        </w:tc>
        <w:tc>
          <w:tcPr>
            <w:tcW w:w="709" w:type="dxa"/>
            <w:shd w:val="clear" w:color="auto" w:fill="auto"/>
          </w:tcPr>
          <w:p w14:paraId="1A5AA829" w14:textId="77777777" w:rsidR="00892FC9" w:rsidRPr="00892FC9" w:rsidRDefault="00892FC9" w:rsidP="00892FC9">
            <w:pPr>
              <w:keepNext/>
              <w:keepLines/>
              <w:spacing w:after="0"/>
              <w:jc w:val="center"/>
              <w:rPr>
                <w:rFonts w:ascii="Arial" w:hAnsi="Arial" w:cs="Arial"/>
                <w:sz w:val="18"/>
                <w:lang w:eastAsia="ja-JP"/>
              </w:rPr>
            </w:pPr>
            <w:proofErr w:type="spellStart"/>
            <w:r w:rsidRPr="00892FC9">
              <w:rPr>
                <w:rFonts w:ascii="Arial" w:hAnsi="Arial" w:cs="Arial"/>
                <w:sz w:val="18"/>
                <w:lang w:eastAsia="ja-JP"/>
              </w:rPr>
              <w:t>eCCE</w:t>
            </w:r>
            <w:proofErr w:type="spellEnd"/>
          </w:p>
        </w:tc>
        <w:tc>
          <w:tcPr>
            <w:tcW w:w="1276" w:type="dxa"/>
            <w:shd w:val="clear" w:color="auto" w:fill="auto"/>
          </w:tcPr>
          <w:p w14:paraId="22F1DE46" w14:textId="77777777" w:rsidR="00892FC9" w:rsidRPr="00892FC9" w:rsidRDefault="00892FC9" w:rsidP="00892FC9">
            <w:pPr>
              <w:keepNext/>
              <w:keepLines/>
              <w:spacing w:after="0"/>
              <w:jc w:val="center"/>
              <w:rPr>
                <w:rFonts w:ascii="Arial" w:eastAsia="MS Mincho" w:hAnsi="Arial" w:cs="Arial"/>
                <w:noProof/>
                <w:kern w:val="2"/>
                <w:sz w:val="18"/>
                <w:lang w:eastAsia="ja-JP"/>
              </w:rPr>
            </w:pPr>
            <w:r w:rsidRPr="00892FC9">
              <w:rPr>
                <w:rFonts w:ascii="Arial" w:hAnsi="Arial" w:cs="Arial"/>
                <w:noProof/>
                <w:sz w:val="18"/>
                <w:lang w:eastAsia="ja-JP"/>
              </w:rPr>
              <w:t>2</w:t>
            </w:r>
          </w:p>
        </w:tc>
        <w:tc>
          <w:tcPr>
            <w:tcW w:w="2623" w:type="dxa"/>
            <w:vMerge/>
            <w:shd w:val="clear" w:color="auto" w:fill="auto"/>
          </w:tcPr>
          <w:p w14:paraId="33E8F1CE" w14:textId="77777777" w:rsidR="00892FC9" w:rsidRPr="00892FC9" w:rsidRDefault="00892FC9" w:rsidP="00892FC9">
            <w:pPr>
              <w:keepNext/>
              <w:keepLines/>
              <w:spacing w:after="0"/>
              <w:rPr>
                <w:rFonts w:ascii="Arial" w:hAnsi="Arial" w:cs="Arial"/>
                <w:sz w:val="18"/>
                <w:lang w:eastAsia="ja-JP"/>
              </w:rPr>
            </w:pPr>
          </w:p>
        </w:tc>
      </w:tr>
      <w:tr w:rsidR="00892FC9" w:rsidRPr="00892FC9" w14:paraId="13C7E258" w14:textId="77777777" w:rsidTr="0040097D">
        <w:trPr>
          <w:jc w:val="center"/>
        </w:trPr>
        <w:tc>
          <w:tcPr>
            <w:tcW w:w="1271" w:type="dxa"/>
            <w:vMerge/>
            <w:shd w:val="clear" w:color="auto" w:fill="auto"/>
          </w:tcPr>
          <w:p w14:paraId="02250FC8" w14:textId="77777777" w:rsidR="00892FC9" w:rsidRPr="00892FC9" w:rsidRDefault="00892FC9" w:rsidP="00892FC9">
            <w:pPr>
              <w:keepNext/>
              <w:keepLines/>
              <w:spacing w:after="0"/>
              <w:rPr>
                <w:rFonts w:ascii="Arial" w:hAnsi="Arial" w:cs="Arial"/>
                <w:sz w:val="18"/>
                <w:lang w:eastAsia="ja-JP"/>
              </w:rPr>
            </w:pPr>
          </w:p>
        </w:tc>
        <w:tc>
          <w:tcPr>
            <w:tcW w:w="1869" w:type="dxa"/>
            <w:shd w:val="clear" w:color="auto" w:fill="auto"/>
          </w:tcPr>
          <w:p w14:paraId="62DB26EC" w14:textId="77777777" w:rsidR="00892FC9" w:rsidRPr="00892FC9" w:rsidRDefault="00892FC9" w:rsidP="00892FC9">
            <w:pPr>
              <w:keepNext/>
              <w:keepLines/>
              <w:spacing w:after="0"/>
              <w:rPr>
                <w:rFonts w:ascii="Arial" w:hAnsi="Arial" w:cs="Arial"/>
                <w:sz w:val="18"/>
                <w:lang w:eastAsia="ja-JP"/>
              </w:rPr>
            </w:pPr>
            <w:r w:rsidRPr="00892FC9">
              <w:rPr>
                <w:rFonts w:ascii="Arial" w:hAnsi="Arial" w:cs="Arial"/>
                <w:sz w:val="18"/>
                <w:lang w:eastAsia="ja-JP"/>
              </w:rPr>
              <w:t>NPDCCH repetition level</w:t>
            </w:r>
          </w:p>
        </w:tc>
        <w:tc>
          <w:tcPr>
            <w:tcW w:w="709" w:type="dxa"/>
            <w:shd w:val="clear" w:color="auto" w:fill="auto"/>
          </w:tcPr>
          <w:p w14:paraId="0C711F94" w14:textId="77777777" w:rsidR="00892FC9" w:rsidRPr="00892FC9" w:rsidRDefault="00892FC9" w:rsidP="00892FC9">
            <w:pPr>
              <w:keepNext/>
              <w:keepLines/>
              <w:spacing w:after="0"/>
              <w:jc w:val="center"/>
              <w:rPr>
                <w:rFonts w:ascii="Arial" w:hAnsi="Arial" w:cs="Arial"/>
                <w:sz w:val="18"/>
                <w:lang w:eastAsia="ja-JP"/>
              </w:rPr>
            </w:pPr>
          </w:p>
        </w:tc>
        <w:tc>
          <w:tcPr>
            <w:tcW w:w="1276" w:type="dxa"/>
            <w:shd w:val="clear" w:color="auto" w:fill="auto"/>
          </w:tcPr>
          <w:p w14:paraId="6AD53433" w14:textId="77777777" w:rsidR="00892FC9" w:rsidRPr="00892FC9" w:rsidRDefault="00892FC9" w:rsidP="00892FC9">
            <w:pPr>
              <w:keepNext/>
              <w:keepLines/>
              <w:spacing w:after="0"/>
              <w:jc w:val="center"/>
              <w:rPr>
                <w:rFonts w:ascii="Arial" w:eastAsia="MS Mincho" w:hAnsi="Arial" w:cs="Arial"/>
                <w:noProof/>
                <w:kern w:val="2"/>
                <w:sz w:val="18"/>
                <w:lang w:eastAsia="ja-JP"/>
              </w:rPr>
            </w:pPr>
            <w:r w:rsidRPr="00892FC9">
              <w:rPr>
                <w:rFonts w:ascii="Arial" w:hAnsi="Arial" w:cs="Arial"/>
                <w:noProof/>
                <w:sz w:val="18"/>
                <w:lang w:eastAsia="ja-JP"/>
              </w:rPr>
              <w:t>16</w:t>
            </w:r>
          </w:p>
        </w:tc>
        <w:tc>
          <w:tcPr>
            <w:tcW w:w="2623" w:type="dxa"/>
            <w:vMerge/>
            <w:shd w:val="clear" w:color="auto" w:fill="auto"/>
          </w:tcPr>
          <w:p w14:paraId="104074A7" w14:textId="77777777" w:rsidR="00892FC9" w:rsidRPr="00892FC9" w:rsidRDefault="00892FC9" w:rsidP="00892FC9">
            <w:pPr>
              <w:keepNext/>
              <w:keepLines/>
              <w:spacing w:after="0"/>
              <w:rPr>
                <w:rFonts w:ascii="Arial" w:hAnsi="Arial" w:cs="Arial"/>
                <w:sz w:val="18"/>
                <w:lang w:eastAsia="ja-JP"/>
              </w:rPr>
            </w:pPr>
          </w:p>
        </w:tc>
      </w:tr>
      <w:tr w:rsidR="00892FC9" w:rsidRPr="00892FC9" w14:paraId="575A7AF4" w14:textId="77777777" w:rsidTr="0040097D">
        <w:trPr>
          <w:jc w:val="center"/>
        </w:trPr>
        <w:tc>
          <w:tcPr>
            <w:tcW w:w="1271" w:type="dxa"/>
            <w:vMerge/>
            <w:shd w:val="clear" w:color="auto" w:fill="auto"/>
          </w:tcPr>
          <w:p w14:paraId="7642FBDE" w14:textId="77777777" w:rsidR="00892FC9" w:rsidRPr="00892FC9" w:rsidRDefault="00892FC9" w:rsidP="00892FC9">
            <w:pPr>
              <w:keepNext/>
              <w:keepLines/>
              <w:spacing w:after="0"/>
              <w:rPr>
                <w:rFonts w:ascii="Arial" w:hAnsi="Arial" w:cs="Arial"/>
                <w:sz w:val="18"/>
                <w:lang w:eastAsia="ja-JP"/>
              </w:rPr>
            </w:pPr>
          </w:p>
        </w:tc>
        <w:tc>
          <w:tcPr>
            <w:tcW w:w="1869" w:type="dxa"/>
            <w:shd w:val="clear" w:color="auto" w:fill="auto"/>
          </w:tcPr>
          <w:p w14:paraId="02C572CE" w14:textId="77777777" w:rsidR="00892FC9" w:rsidRPr="00892FC9" w:rsidRDefault="00892FC9" w:rsidP="00892FC9">
            <w:pPr>
              <w:keepNext/>
              <w:keepLines/>
              <w:spacing w:after="0"/>
              <w:rPr>
                <w:rFonts w:ascii="Arial" w:hAnsi="Arial" w:cs="Arial"/>
                <w:sz w:val="18"/>
                <w:lang w:eastAsia="ja-JP"/>
              </w:rPr>
            </w:pPr>
            <w:r w:rsidRPr="00892FC9">
              <w:rPr>
                <w:rFonts w:ascii="Arial" w:hAnsi="Arial" w:cs="Arial"/>
                <w:sz w:val="18"/>
                <w:lang w:eastAsia="ja-JP"/>
              </w:rPr>
              <w:t>Ratio of NPDSCH to NRS EPRE</w:t>
            </w:r>
          </w:p>
        </w:tc>
        <w:tc>
          <w:tcPr>
            <w:tcW w:w="709" w:type="dxa"/>
            <w:shd w:val="clear" w:color="auto" w:fill="auto"/>
          </w:tcPr>
          <w:p w14:paraId="6BD205C0" w14:textId="77777777" w:rsidR="00892FC9" w:rsidRPr="00892FC9" w:rsidRDefault="00892FC9" w:rsidP="00892FC9">
            <w:pPr>
              <w:keepNext/>
              <w:keepLines/>
              <w:spacing w:after="0"/>
              <w:jc w:val="center"/>
              <w:rPr>
                <w:rFonts w:ascii="Arial" w:hAnsi="Arial" w:cs="Arial"/>
                <w:sz w:val="18"/>
                <w:lang w:eastAsia="ja-JP"/>
              </w:rPr>
            </w:pPr>
          </w:p>
        </w:tc>
        <w:tc>
          <w:tcPr>
            <w:tcW w:w="1276" w:type="dxa"/>
            <w:shd w:val="clear" w:color="auto" w:fill="auto"/>
          </w:tcPr>
          <w:p w14:paraId="73338A70" w14:textId="77777777" w:rsidR="00892FC9" w:rsidRPr="00892FC9" w:rsidRDefault="00892FC9" w:rsidP="00892FC9">
            <w:pPr>
              <w:keepNext/>
              <w:keepLines/>
              <w:spacing w:after="0"/>
              <w:jc w:val="center"/>
              <w:rPr>
                <w:rFonts w:ascii="Arial" w:eastAsia="MS Mincho" w:hAnsi="Arial" w:cs="Arial"/>
                <w:noProof/>
                <w:kern w:val="2"/>
                <w:sz w:val="18"/>
                <w:lang w:eastAsia="ja-JP"/>
              </w:rPr>
            </w:pPr>
            <w:r w:rsidRPr="00892FC9">
              <w:rPr>
                <w:rFonts w:ascii="Arial" w:eastAsia="MS Mincho" w:hAnsi="Arial" w:cs="Arial"/>
                <w:noProof/>
                <w:kern w:val="2"/>
                <w:sz w:val="18"/>
                <w:lang w:eastAsia="ja-JP"/>
              </w:rPr>
              <w:t>0</w:t>
            </w:r>
          </w:p>
        </w:tc>
        <w:tc>
          <w:tcPr>
            <w:tcW w:w="2623" w:type="dxa"/>
            <w:vMerge/>
            <w:shd w:val="clear" w:color="auto" w:fill="auto"/>
          </w:tcPr>
          <w:p w14:paraId="1B52ECFE" w14:textId="77777777" w:rsidR="00892FC9" w:rsidRPr="00892FC9" w:rsidRDefault="00892FC9" w:rsidP="00892FC9">
            <w:pPr>
              <w:keepNext/>
              <w:keepLines/>
              <w:spacing w:after="0"/>
              <w:rPr>
                <w:rFonts w:ascii="Arial" w:hAnsi="Arial" w:cs="Arial"/>
                <w:sz w:val="18"/>
                <w:lang w:eastAsia="ja-JP"/>
              </w:rPr>
            </w:pPr>
          </w:p>
        </w:tc>
      </w:tr>
      <w:tr w:rsidR="00892FC9" w:rsidRPr="00892FC9" w14:paraId="5505781C" w14:textId="77777777" w:rsidTr="0040097D">
        <w:trPr>
          <w:jc w:val="center"/>
        </w:trPr>
        <w:tc>
          <w:tcPr>
            <w:tcW w:w="1271" w:type="dxa"/>
            <w:vMerge/>
            <w:shd w:val="clear" w:color="auto" w:fill="auto"/>
          </w:tcPr>
          <w:p w14:paraId="452BC2B3" w14:textId="77777777" w:rsidR="00892FC9" w:rsidRPr="00892FC9" w:rsidRDefault="00892FC9" w:rsidP="00892FC9">
            <w:pPr>
              <w:keepNext/>
              <w:keepLines/>
              <w:spacing w:after="0"/>
              <w:rPr>
                <w:rFonts w:ascii="Arial" w:hAnsi="Arial" w:cs="Arial"/>
                <w:sz w:val="18"/>
                <w:lang w:eastAsia="ja-JP"/>
              </w:rPr>
            </w:pPr>
          </w:p>
        </w:tc>
        <w:tc>
          <w:tcPr>
            <w:tcW w:w="1869" w:type="dxa"/>
            <w:shd w:val="clear" w:color="auto" w:fill="auto"/>
          </w:tcPr>
          <w:p w14:paraId="3AD9219F" w14:textId="77777777" w:rsidR="00892FC9" w:rsidRPr="00892FC9" w:rsidRDefault="00892FC9" w:rsidP="00892FC9">
            <w:pPr>
              <w:keepNext/>
              <w:keepLines/>
              <w:spacing w:after="0"/>
              <w:rPr>
                <w:rFonts w:ascii="Arial" w:hAnsi="Arial" w:cs="Arial"/>
                <w:sz w:val="18"/>
                <w:lang w:eastAsia="ja-JP"/>
              </w:rPr>
            </w:pPr>
            <w:r w:rsidRPr="00892FC9">
              <w:rPr>
                <w:rFonts w:ascii="Arial" w:hAnsi="Arial" w:cs="Arial"/>
                <w:sz w:val="18"/>
                <w:lang w:eastAsia="ja-JP"/>
              </w:rPr>
              <w:t>Ratio of NPDCCH to RS EPRE</w:t>
            </w:r>
          </w:p>
        </w:tc>
        <w:tc>
          <w:tcPr>
            <w:tcW w:w="709" w:type="dxa"/>
            <w:shd w:val="clear" w:color="auto" w:fill="auto"/>
          </w:tcPr>
          <w:p w14:paraId="36EBAD60" w14:textId="77777777" w:rsidR="00892FC9" w:rsidRPr="00892FC9" w:rsidRDefault="00892FC9" w:rsidP="00892FC9">
            <w:pPr>
              <w:keepNext/>
              <w:keepLines/>
              <w:spacing w:after="0"/>
              <w:jc w:val="center"/>
              <w:rPr>
                <w:rFonts w:ascii="Arial" w:hAnsi="Arial" w:cs="Arial"/>
                <w:sz w:val="18"/>
                <w:lang w:eastAsia="ja-JP"/>
              </w:rPr>
            </w:pPr>
            <w:r w:rsidRPr="00892FC9">
              <w:rPr>
                <w:rFonts w:ascii="Arial" w:hAnsi="Arial" w:cs="Arial"/>
                <w:sz w:val="18"/>
                <w:lang w:eastAsia="ja-JP"/>
              </w:rPr>
              <w:t>dB</w:t>
            </w:r>
          </w:p>
        </w:tc>
        <w:tc>
          <w:tcPr>
            <w:tcW w:w="1276" w:type="dxa"/>
            <w:shd w:val="clear" w:color="auto" w:fill="auto"/>
          </w:tcPr>
          <w:p w14:paraId="0A6702D6" w14:textId="77777777" w:rsidR="00892FC9" w:rsidRPr="00892FC9" w:rsidRDefault="00892FC9" w:rsidP="00892FC9">
            <w:pPr>
              <w:keepNext/>
              <w:keepLines/>
              <w:spacing w:after="0"/>
              <w:jc w:val="center"/>
              <w:rPr>
                <w:rFonts w:ascii="Arial" w:hAnsi="Arial" w:cs="Arial"/>
                <w:noProof/>
                <w:kern w:val="2"/>
                <w:sz w:val="18"/>
                <w:lang w:eastAsia="zh-CN"/>
              </w:rPr>
            </w:pPr>
            <w:r w:rsidRPr="00892FC9">
              <w:rPr>
                <w:rFonts w:ascii="Arial" w:hAnsi="Arial" w:cs="Arial"/>
                <w:noProof/>
                <w:kern w:val="2"/>
                <w:sz w:val="18"/>
                <w:lang w:eastAsia="zh-CN"/>
              </w:rPr>
              <w:t>0</w:t>
            </w:r>
          </w:p>
        </w:tc>
        <w:tc>
          <w:tcPr>
            <w:tcW w:w="2623" w:type="dxa"/>
            <w:vMerge/>
            <w:shd w:val="clear" w:color="auto" w:fill="auto"/>
          </w:tcPr>
          <w:p w14:paraId="2CE47FBE" w14:textId="77777777" w:rsidR="00892FC9" w:rsidRPr="00892FC9" w:rsidRDefault="00892FC9" w:rsidP="00892FC9">
            <w:pPr>
              <w:keepNext/>
              <w:keepLines/>
              <w:spacing w:after="0"/>
              <w:rPr>
                <w:rFonts w:ascii="Arial" w:hAnsi="Arial" w:cs="Arial"/>
                <w:sz w:val="18"/>
                <w:lang w:eastAsia="ja-JP"/>
              </w:rPr>
            </w:pPr>
          </w:p>
        </w:tc>
      </w:tr>
      <w:tr w:rsidR="00892FC9" w:rsidRPr="00892FC9" w14:paraId="2D5E9F76" w14:textId="77777777" w:rsidTr="0040097D">
        <w:trPr>
          <w:jc w:val="center"/>
        </w:trPr>
        <w:tc>
          <w:tcPr>
            <w:tcW w:w="3140" w:type="dxa"/>
            <w:gridSpan w:val="2"/>
            <w:shd w:val="clear" w:color="auto" w:fill="auto"/>
          </w:tcPr>
          <w:p w14:paraId="4DDDAD14" w14:textId="77777777" w:rsidR="00892FC9" w:rsidRPr="00892FC9" w:rsidRDefault="00892FC9" w:rsidP="00892FC9">
            <w:pPr>
              <w:keepNext/>
              <w:keepLines/>
              <w:spacing w:after="0"/>
              <w:rPr>
                <w:rFonts w:ascii="Arial" w:hAnsi="Arial" w:cs="Arial"/>
                <w:sz w:val="18"/>
                <w:lang w:eastAsia="ja-JP"/>
              </w:rPr>
            </w:pPr>
            <w:r w:rsidRPr="00892FC9">
              <w:rPr>
                <w:rFonts w:ascii="Arial" w:hAnsi="Arial" w:cs="Arial"/>
                <w:sz w:val="18"/>
                <w:lang w:eastAsia="ja-JP"/>
              </w:rPr>
              <w:t>Layer 3 filtering</w:t>
            </w:r>
          </w:p>
        </w:tc>
        <w:tc>
          <w:tcPr>
            <w:tcW w:w="709" w:type="dxa"/>
            <w:shd w:val="clear" w:color="auto" w:fill="auto"/>
          </w:tcPr>
          <w:p w14:paraId="4C45A91D" w14:textId="77777777" w:rsidR="00892FC9" w:rsidRPr="00892FC9" w:rsidRDefault="00892FC9" w:rsidP="00892FC9">
            <w:pPr>
              <w:keepNext/>
              <w:keepLines/>
              <w:spacing w:after="0"/>
              <w:jc w:val="center"/>
              <w:rPr>
                <w:rFonts w:ascii="Arial" w:hAnsi="Arial" w:cs="Arial"/>
                <w:iCs/>
                <w:sz w:val="18"/>
                <w:lang w:eastAsia="ja-JP"/>
              </w:rPr>
            </w:pPr>
          </w:p>
        </w:tc>
        <w:tc>
          <w:tcPr>
            <w:tcW w:w="1276" w:type="dxa"/>
            <w:shd w:val="clear" w:color="auto" w:fill="auto"/>
          </w:tcPr>
          <w:p w14:paraId="27759700" w14:textId="77777777" w:rsidR="00892FC9" w:rsidRPr="00892FC9" w:rsidRDefault="00892FC9" w:rsidP="00892FC9">
            <w:pPr>
              <w:keepNext/>
              <w:keepLines/>
              <w:spacing w:after="0"/>
              <w:jc w:val="center"/>
              <w:rPr>
                <w:rFonts w:ascii="Arial" w:hAnsi="Arial" w:cs="Arial"/>
                <w:iCs/>
                <w:sz w:val="18"/>
                <w:lang w:eastAsia="ja-JP"/>
              </w:rPr>
            </w:pPr>
            <w:r w:rsidRPr="00892FC9">
              <w:rPr>
                <w:rFonts w:ascii="Arial" w:hAnsi="Arial" w:cs="Arial"/>
                <w:iCs/>
                <w:sz w:val="18"/>
                <w:lang w:eastAsia="ja-JP"/>
              </w:rPr>
              <w:t>Enabled</w:t>
            </w:r>
          </w:p>
        </w:tc>
        <w:tc>
          <w:tcPr>
            <w:tcW w:w="2623" w:type="dxa"/>
            <w:shd w:val="clear" w:color="auto" w:fill="auto"/>
          </w:tcPr>
          <w:p w14:paraId="652EB031" w14:textId="77777777" w:rsidR="00892FC9" w:rsidRPr="00892FC9" w:rsidRDefault="00892FC9" w:rsidP="00892FC9">
            <w:pPr>
              <w:keepNext/>
              <w:keepLines/>
              <w:spacing w:after="0"/>
              <w:rPr>
                <w:rFonts w:ascii="Arial" w:hAnsi="Arial" w:cs="Arial"/>
                <w:iCs/>
                <w:sz w:val="18"/>
                <w:lang w:eastAsia="ja-JP"/>
              </w:rPr>
            </w:pPr>
            <w:r w:rsidRPr="00892FC9">
              <w:rPr>
                <w:rFonts w:ascii="Arial" w:hAnsi="Arial" w:cs="Arial"/>
                <w:iCs/>
                <w:sz w:val="18"/>
                <w:lang w:eastAsia="ja-JP"/>
              </w:rPr>
              <w:t>Counters:</w:t>
            </w:r>
          </w:p>
          <w:p w14:paraId="4B2A35CC" w14:textId="77777777" w:rsidR="00892FC9" w:rsidRPr="00892FC9" w:rsidRDefault="00892FC9" w:rsidP="00892FC9">
            <w:pPr>
              <w:keepNext/>
              <w:keepLines/>
              <w:spacing w:after="0"/>
              <w:rPr>
                <w:rFonts w:ascii="Arial" w:hAnsi="Arial" w:cs="Arial"/>
                <w:iCs/>
                <w:sz w:val="18"/>
                <w:lang w:eastAsia="ja-JP"/>
              </w:rPr>
            </w:pPr>
            <w:r w:rsidRPr="00892FC9">
              <w:rPr>
                <w:rFonts w:ascii="Arial" w:hAnsi="Arial" w:cs="Arial"/>
                <w:iCs/>
                <w:sz w:val="18"/>
                <w:lang w:eastAsia="ja-JP"/>
              </w:rPr>
              <w:t>N310 = 1; N311 = 1</w:t>
            </w:r>
          </w:p>
        </w:tc>
      </w:tr>
      <w:tr w:rsidR="00892FC9" w:rsidRPr="00892FC9" w14:paraId="3D477AD0" w14:textId="77777777" w:rsidTr="0040097D">
        <w:trPr>
          <w:jc w:val="center"/>
        </w:trPr>
        <w:tc>
          <w:tcPr>
            <w:tcW w:w="3140" w:type="dxa"/>
            <w:gridSpan w:val="2"/>
            <w:shd w:val="clear" w:color="auto" w:fill="auto"/>
          </w:tcPr>
          <w:p w14:paraId="22184F3B" w14:textId="77777777" w:rsidR="00892FC9" w:rsidRPr="00892FC9" w:rsidRDefault="00892FC9" w:rsidP="00892FC9">
            <w:pPr>
              <w:keepNext/>
              <w:keepLines/>
              <w:spacing w:after="0"/>
              <w:rPr>
                <w:rFonts w:ascii="Arial" w:hAnsi="Arial" w:cs="Arial"/>
                <w:sz w:val="18"/>
                <w:lang w:eastAsia="ja-JP"/>
              </w:rPr>
            </w:pPr>
            <w:r w:rsidRPr="00892FC9">
              <w:rPr>
                <w:rFonts w:ascii="Arial" w:hAnsi="Arial" w:cs="Arial"/>
                <w:sz w:val="18"/>
                <w:lang w:eastAsia="ja-JP"/>
              </w:rPr>
              <w:t>T310 timer</w:t>
            </w:r>
          </w:p>
        </w:tc>
        <w:tc>
          <w:tcPr>
            <w:tcW w:w="709" w:type="dxa"/>
            <w:shd w:val="clear" w:color="auto" w:fill="auto"/>
          </w:tcPr>
          <w:p w14:paraId="19A44A5A" w14:textId="77777777" w:rsidR="00892FC9" w:rsidRPr="00892FC9" w:rsidRDefault="00892FC9" w:rsidP="00892FC9">
            <w:pPr>
              <w:keepNext/>
              <w:keepLines/>
              <w:spacing w:after="0"/>
              <w:jc w:val="center"/>
              <w:rPr>
                <w:rFonts w:ascii="Arial" w:hAnsi="Arial" w:cs="Arial"/>
                <w:iCs/>
                <w:sz w:val="18"/>
                <w:lang w:eastAsia="ja-JP"/>
              </w:rPr>
            </w:pPr>
            <w:proofErr w:type="spellStart"/>
            <w:r w:rsidRPr="00892FC9">
              <w:rPr>
                <w:rFonts w:ascii="Arial" w:hAnsi="Arial" w:cs="Arial"/>
                <w:iCs/>
                <w:sz w:val="18"/>
                <w:lang w:eastAsia="ja-JP"/>
              </w:rPr>
              <w:t>ms</w:t>
            </w:r>
            <w:proofErr w:type="spellEnd"/>
          </w:p>
        </w:tc>
        <w:tc>
          <w:tcPr>
            <w:tcW w:w="1276" w:type="dxa"/>
            <w:shd w:val="clear" w:color="auto" w:fill="auto"/>
          </w:tcPr>
          <w:p w14:paraId="4EC50FD9" w14:textId="77777777" w:rsidR="00892FC9" w:rsidRPr="00892FC9" w:rsidRDefault="00892FC9" w:rsidP="00892FC9">
            <w:pPr>
              <w:keepNext/>
              <w:keepLines/>
              <w:spacing w:after="0"/>
              <w:jc w:val="center"/>
              <w:rPr>
                <w:rFonts w:ascii="Arial" w:hAnsi="Arial" w:cs="Arial"/>
                <w:iCs/>
                <w:sz w:val="18"/>
                <w:lang w:eastAsia="ja-JP"/>
              </w:rPr>
            </w:pPr>
            <w:r w:rsidRPr="00892FC9">
              <w:rPr>
                <w:rFonts w:ascii="Arial" w:hAnsi="Arial" w:cs="Arial"/>
                <w:iCs/>
                <w:sz w:val="18"/>
                <w:lang w:eastAsia="ja-JP"/>
              </w:rPr>
              <w:t>4000</w:t>
            </w:r>
          </w:p>
        </w:tc>
        <w:tc>
          <w:tcPr>
            <w:tcW w:w="2623" w:type="dxa"/>
            <w:shd w:val="clear" w:color="auto" w:fill="auto"/>
          </w:tcPr>
          <w:p w14:paraId="78FDD7AA" w14:textId="77777777" w:rsidR="00892FC9" w:rsidRPr="00892FC9" w:rsidRDefault="00892FC9" w:rsidP="00892FC9">
            <w:pPr>
              <w:keepNext/>
              <w:keepLines/>
              <w:spacing w:after="0"/>
              <w:rPr>
                <w:rFonts w:ascii="Arial" w:hAnsi="Arial" w:cs="Arial"/>
                <w:iCs/>
                <w:sz w:val="18"/>
                <w:lang w:eastAsia="ja-JP"/>
              </w:rPr>
            </w:pPr>
            <w:r w:rsidRPr="00892FC9">
              <w:rPr>
                <w:rFonts w:ascii="Arial" w:hAnsi="Arial" w:cs="Arial"/>
                <w:iCs/>
                <w:sz w:val="18"/>
                <w:lang w:eastAsia="ja-JP"/>
              </w:rPr>
              <w:t>T310 is enabled</w:t>
            </w:r>
          </w:p>
        </w:tc>
      </w:tr>
      <w:tr w:rsidR="00892FC9" w:rsidRPr="00892FC9" w14:paraId="159ED0EC" w14:textId="77777777" w:rsidTr="0040097D">
        <w:trPr>
          <w:jc w:val="center"/>
        </w:trPr>
        <w:tc>
          <w:tcPr>
            <w:tcW w:w="3140" w:type="dxa"/>
            <w:gridSpan w:val="2"/>
            <w:shd w:val="clear" w:color="auto" w:fill="auto"/>
          </w:tcPr>
          <w:p w14:paraId="7A3F4052" w14:textId="77777777" w:rsidR="00892FC9" w:rsidRPr="00892FC9" w:rsidRDefault="00892FC9" w:rsidP="00892FC9">
            <w:pPr>
              <w:keepNext/>
              <w:keepLines/>
              <w:spacing w:after="0"/>
              <w:rPr>
                <w:rFonts w:ascii="Arial" w:hAnsi="Arial" w:cs="Arial"/>
                <w:sz w:val="18"/>
                <w:lang w:eastAsia="ja-JP"/>
              </w:rPr>
            </w:pPr>
            <w:r w:rsidRPr="00892FC9">
              <w:rPr>
                <w:rFonts w:ascii="Arial" w:hAnsi="Arial" w:cs="Arial"/>
                <w:sz w:val="18"/>
                <w:lang w:eastAsia="ja-JP"/>
              </w:rPr>
              <w:t>T311 timer</w:t>
            </w:r>
          </w:p>
        </w:tc>
        <w:tc>
          <w:tcPr>
            <w:tcW w:w="709" w:type="dxa"/>
            <w:shd w:val="clear" w:color="auto" w:fill="auto"/>
          </w:tcPr>
          <w:p w14:paraId="679383EC" w14:textId="77777777" w:rsidR="00892FC9" w:rsidRPr="00892FC9" w:rsidRDefault="00892FC9" w:rsidP="00892FC9">
            <w:pPr>
              <w:keepNext/>
              <w:keepLines/>
              <w:spacing w:after="0"/>
              <w:jc w:val="center"/>
              <w:rPr>
                <w:rFonts w:ascii="Arial" w:hAnsi="Arial" w:cs="Arial"/>
                <w:sz w:val="18"/>
                <w:lang w:eastAsia="ja-JP"/>
              </w:rPr>
            </w:pPr>
            <w:proofErr w:type="spellStart"/>
            <w:r w:rsidRPr="00892FC9">
              <w:rPr>
                <w:rFonts w:ascii="Arial" w:hAnsi="Arial" w:cs="Arial"/>
                <w:sz w:val="18"/>
                <w:lang w:eastAsia="ja-JP"/>
              </w:rPr>
              <w:t>ms</w:t>
            </w:r>
            <w:proofErr w:type="spellEnd"/>
          </w:p>
        </w:tc>
        <w:tc>
          <w:tcPr>
            <w:tcW w:w="1276" w:type="dxa"/>
            <w:shd w:val="clear" w:color="auto" w:fill="auto"/>
          </w:tcPr>
          <w:p w14:paraId="2138D193" w14:textId="77777777" w:rsidR="00892FC9" w:rsidRPr="00892FC9" w:rsidRDefault="00892FC9" w:rsidP="00892FC9">
            <w:pPr>
              <w:keepNext/>
              <w:keepLines/>
              <w:spacing w:after="0"/>
              <w:jc w:val="center"/>
              <w:rPr>
                <w:rFonts w:ascii="Arial" w:hAnsi="Arial" w:cs="Arial"/>
                <w:sz w:val="18"/>
                <w:lang w:eastAsia="ja-JP"/>
              </w:rPr>
            </w:pPr>
            <w:r w:rsidRPr="00892FC9">
              <w:rPr>
                <w:rFonts w:ascii="Arial" w:hAnsi="Arial" w:cs="Arial"/>
                <w:sz w:val="18"/>
                <w:lang w:eastAsia="ja-JP"/>
              </w:rPr>
              <w:t>1000</w:t>
            </w:r>
          </w:p>
        </w:tc>
        <w:tc>
          <w:tcPr>
            <w:tcW w:w="2623" w:type="dxa"/>
            <w:shd w:val="clear" w:color="auto" w:fill="auto"/>
          </w:tcPr>
          <w:p w14:paraId="1BCCA9E7" w14:textId="77777777" w:rsidR="00892FC9" w:rsidRPr="00892FC9" w:rsidRDefault="00892FC9" w:rsidP="00892FC9">
            <w:pPr>
              <w:keepNext/>
              <w:keepLines/>
              <w:spacing w:after="0"/>
              <w:rPr>
                <w:rFonts w:ascii="Arial" w:hAnsi="Arial" w:cs="Arial"/>
                <w:sz w:val="18"/>
                <w:lang w:eastAsia="ja-JP"/>
              </w:rPr>
            </w:pPr>
            <w:r w:rsidRPr="00892FC9">
              <w:rPr>
                <w:rFonts w:ascii="Arial" w:hAnsi="Arial" w:cs="Arial"/>
                <w:sz w:val="18"/>
                <w:lang w:eastAsia="ja-JP"/>
              </w:rPr>
              <w:t>T311 is enabled</w:t>
            </w:r>
          </w:p>
        </w:tc>
      </w:tr>
      <w:tr w:rsidR="00892FC9" w:rsidRPr="00892FC9" w14:paraId="2A4B8164" w14:textId="77777777" w:rsidTr="0040097D">
        <w:trPr>
          <w:jc w:val="center"/>
        </w:trPr>
        <w:tc>
          <w:tcPr>
            <w:tcW w:w="3140" w:type="dxa"/>
            <w:gridSpan w:val="2"/>
            <w:shd w:val="clear" w:color="auto" w:fill="auto"/>
          </w:tcPr>
          <w:p w14:paraId="08C1A496" w14:textId="77777777" w:rsidR="00892FC9" w:rsidRPr="00892FC9" w:rsidRDefault="00892FC9" w:rsidP="00892FC9">
            <w:pPr>
              <w:keepNext/>
              <w:keepLines/>
              <w:spacing w:after="0"/>
              <w:rPr>
                <w:rFonts w:ascii="Arial" w:hAnsi="Arial" w:cs="Arial"/>
                <w:sz w:val="18"/>
                <w:lang w:eastAsia="ja-JP"/>
              </w:rPr>
            </w:pPr>
            <w:r w:rsidRPr="00892FC9">
              <w:rPr>
                <w:rFonts w:ascii="Arial" w:hAnsi="Arial" w:cs="Arial"/>
                <w:sz w:val="18"/>
                <w:lang w:eastAsia="ja-JP"/>
              </w:rPr>
              <w:t>T1</w:t>
            </w:r>
          </w:p>
        </w:tc>
        <w:tc>
          <w:tcPr>
            <w:tcW w:w="709" w:type="dxa"/>
            <w:shd w:val="clear" w:color="auto" w:fill="auto"/>
          </w:tcPr>
          <w:p w14:paraId="07D3C079" w14:textId="77777777" w:rsidR="00892FC9" w:rsidRPr="00892FC9" w:rsidRDefault="00892FC9" w:rsidP="00892FC9">
            <w:pPr>
              <w:keepNext/>
              <w:keepLines/>
              <w:spacing w:after="0"/>
              <w:jc w:val="center"/>
              <w:rPr>
                <w:rFonts w:ascii="Arial" w:hAnsi="Arial" w:cs="Arial"/>
                <w:sz w:val="18"/>
                <w:lang w:eastAsia="ja-JP"/>
              </w:rPr>
            </w:pPr>
            <w:r w:rsidRPr="00892FC9">
              <w:rPr>
                <w:rFonts w:ascii="Arial" w:hAnsi="Arial" w:cs="Arial"/>
                <w:sz w:val="18"/>
                <w:lang w:eastAsia="ja-JP"/>
              </w:rPr>
              <w:t>s</w:t>
            </w:r>
          </w:p>
        </w:tc>
        <w:tc>
          <w:tcPr>
            <w:tcW w:w="1276" w:type="dxa"/>
            <w:shd w:val="clear" w:color="auto" w:fill="auto"/>
          </w:tcPr>
          <w:p w14:paraId="618B9B5A" w14:textId="77777777" w:rsidR="00892FC9" w:rsidRPr="00892FC9" w:rsidRDefault="00892FC9" w:rsidP="00892FC9">
            <w:pPr>
              <w:keepNext/>
              <w:keepLines/>
              <w:spacing w:after="0"/>
              <w:jc w:val="center"/>
              <w:rPr>
                <w:rFonts w:ascii="Arial" w:hAnsi="Arial" w:cs="Arial"/>
                <w:sz w:val="18"/>
                <w:lang w:eastAsia="ja-JP"/>
              </w:rPr>
            </w:pPr>
            <w:r w:rsidRPr="00892FC9">
              <w:rPr>
                <w:rFonts w:ascii="Arial" w:hAnsi="Arial" w:cs="Arial"/>
                <w:sz w:val="18"/>
                <w:lang w:eastAsia="ja-JP"/>
              </w:rPr>
              <w:t>4</w:t>
            </w:r>
          </w:p>
        </w:tc>
        <w:tc>
          <w:tcPr>
            <w:tcW w:w="2623" w:type="dxa"/>
            <w:shd w:val="clear" w:color="auto" w:fill="auto"/>
          </w:tcPr>
          <w:p w14:paraId="43D3AAC8" w14:textId="77777777" w:rsidR="00892FC9" w:rsidRPr="00892FC9" w:rsidRDefault="00892FC9" w:rsidP="00892FC9">
            <w:pPr>
              <w:keepNext/>
              <w:keepLines/>
              <w:spacing w:after="0"/>
              <w:rPr>
                <w:rFonts w:ascii="Arial" w:hAnsi="Arial" w:cs="Arial"/>
                <w:sz w:val="18"/>
                <w:lang w:eastAsia="zh-CN"/>
              </w:rPr>
            </w:pPr>
          </w:p>
        </w:tc>
      </w:tr>
      <w:tr w:rsidR="00892FC9" w:rsidRPr="00892FC9" w14:paraId="15D70D70" w14:textId="77777777" w:rsidTr="0040097D">
        <w:trPr>
          <w:jc w:val="center"/>
        </w:trPr>
        <w:tc>
          <w:tcPr>
            <w:tcW w:w="3140" w:type="dxa"/>
            <w:gridSpan w:val="2"/>
            <w:shd w:val="clear" w:color="auto" w:fill="auto"/>
          </w:tcPr>
          <w:p w14:paraId="2DAF9ECA" w14:textId="77777777" w:rsidR="00892FC9" w:rsidRPr="00892FC9" w:rsidRDefault="00892FC9" w:rsidP="00892FC9">
            <w:pPr>
              <w:keepNext/>
              <w:keepLines/>
              <w:spacing w:after="0"/>
              <w:rPr>
                <w:rFonts w:ascii="Arial" w:hAnsi="Arial" w:cs="Arial"/>
                <w:sz w:val="18"/>
                <w:lang w:eastAsia="ja-JP"/>
              </w:rPr>
            </w:pPr>
            <w:r w:rsidRPr="00892FC9">
              <w:rPr>
                <w:rFonts w:ascii="Arial" w:hAnsi="Arial" w:cs="Arial"/>
                <w:sz w:val="18"/>
                <w:lang w:eastAsia="ja-JP"/>
              </w:rPr>
              <w:t>dT</w:t>
            </w:r>
          </w:p>
        </w:tc>
        <w:tc>
          <w:tcPr>
            <w:tcW w:w="709" w:type="dxa"/>
            <w:shd w:val="clear" w:color="auto" w:fill="auto"/>
          </w:tcPr>
          <w:p w14:paraId="456B6D78" w14:textId="77777777" w:rsidR="00892FC9" w:rsidRPr="00892FC9" w:rsidRDefault="00892FC9" w:rsidP="00892FC9">
            <w:pPr>
              <w:keepNext/>
              <w:keepLines/>
              <w:spacing w:after="0"/>
              <w:jc w:val="center"/>
              <w:rPr>
                <w:rFonts w:ascii="Arial" w:hAnsi="Arial" w:cs="Arial"/>
                <w:sz w:val="18"/>
                <w:lang w:eastAsia="ja-JP"/>
              </w:rPr>
            </w:pPr>
            <w:r w:rsidRPr="00892FC9">
              <w:rPr>
                <w:rFonts w:ascii="Arial" w:hAnsi="Arial" w:cs="Arial"/>
                <w:sz w:val="18"/>
                <w:lang w:eastAsia="ja-JP"/>
              </w:rPr>
              <w:t>s</w:t>
            </w:r>
          </w:p>
        </w:tc>
        <w:tc>
          <w:tcPr>
            <w:tcW w:w="1276" w:type="dxa"/>
            <w:shd w:val="clear" w:color="auto" w:fill="auto"/>
          </w:tcPr>
          <w:p w14:paraId="45537660" w14:textId="77777777" w:rsidR="00892FC9" w:rsidRPr="00892FC9" w:rsidRDefault="00892FC9" w:rsidP="00892FC9">
            <w:pPr>
              <w:keepNext/>
              <w:keepLines/>
              <w:spacing w:after="0"/>
              <w:jc w:val="center"/>
              <w:rPr>
                <w:rFonts w:ascii="Arial" w:hAnsi="Arial" w:cs="Arial"/>
                <w:sz w:val="18"/>
                <w:lang w:eastAsia="ja-JP"/>
              </w:rPr>
            </w:pPr>
            <w:r w:rsidRPr="00892FC9">
              <w:rPr>
                <w:rFonts w:ascii="Arial" w:hAnsi="Arial" w:cs="Arial"/>
                <w:sz w:val="18"/>
                <w:lang w:eastAsia="ja-JP"/>
              </w:rPr>
              <w:t>1.4</w:t>
            </w:r>
          </w:p>
        </w:tc>
        <w:tc>
          <w:tcPr>
            <w:tcW w:w="2623" w:type="dxa"/>
            <w:shd w:val="clear" w:color="auto" w:fill="auto"/>
          </w:tcPr>
          <w:p w14:paraId="2DF11C4A" w14:textId="77777777" w:rsidR="00892FC9" w:rsidRPr="00892FC9" w:rsidRDefault="00892FC9" w:rsidP="00892FC9">
            <w:pPr>
              <w:keepNext/>
              <w:keepLines/>
              <w:spacing w:after="0"/>
              <w:rPr>
                <w:rFonts w:ascii="Arial" w:hAnsi="Arial" w:cs="Arial"/>
                <w:sz w:val="18"/>
                <w:lang w:eastAsia="ja-JP"/>
              </w:rPr>
            </w:pPr>
          </w:p>
        </w:tc>
      </w:tr>
      <w:tr w:rsidR="00892FC9" w:rsidRPr="00892FC9" w14:paraId="4A23611F" w14:textId="77777777" w:rsidTr="0040097D">
        <w:trPr>
          <w:jc w:val="center"/>
        </w:trPr>
        <w:tc>
          <w:tcPr>
            <w:tcW w:w="3140" w:type="dxa"/>
            <w:gridSpan w:val="2"/>
            <w:shd w:val="clear" w:color="auto" w:fill="auto"/>
          </w:tcPr>
          <w:p w14:paraId="762B5142" w14:textId="77777777" w:rsidR="00892FC9" w:rsidRPr="00892FC9" w:rsidRDefault="00892FC9" w:rsidP="00892FC9">
            <w:pPr>
              <w:keepNext/>
              <w:keepLines/>
              <w:spacing w:after="0"/>
              <w:rPr>
                <w:rFonts w:ascii="Arial" w:hAnsi="Arial" w:cs="Arial"/>
                <w:sz w:val="18"/>
                <w:lang w:eastAsia="ja-JP"/>
              </w:rPr>
            </w:pPr>
            <w:r w:rsidRPr="00892FC9">
              <w:rPr>
                <w:rFonts w:ascii="Arial" w:hAnsi="Arial" w:cs="Arial"/>
                <w:sz w:val="18"/>
                <w:lang w:eastAsia="ja-JP"/>
              </w:rPr>
              <w:t>T2</w:t>
            </w:r>
          </w:p>
        </w:tc>
        <w:tc>
          <w:tcPr>
            <w:tcW w:w="709" w:type="dxa"/>
            <w:shd w:val="clear" w:color="auto" w:fill="auto"/>
          </w:tcPr>
          <w:p w14:paraId="76D94D6E" w14:textId="77777777" w:rsidR="00892FC9" w:rsidRPr="00892FC9" w:rsidRDefault="00892FC9" w:rsidP="00892FC9">
            <w:pPr>
              <w:keepNext/>
              <w:keepLines/>
              <w:spacing w:after="0"/>
              <w:jc w:val="center"/>
              <w:rPr>
                <w:rFonts w:ascii="Arial" w:hAnsi="Arial" w:cs="Arial"/>
                <w:sz w:val="18"/>
                <w:lang w:eastAsia="ja-JP"/>
              </w:rPr>
            </w:pPr>
            <w:r w:rsidRPr="00892FC9">
              <w:rPr>
                <w:rFonts w:ascii="Arial" w:hAnsi="Arial" w:cs="Arial"/>
                <w:sz w:val="18"/>
                <w:lang w:eastAsia="ja-JP"/>
              </w:rPr>
              <w:t>s</w:t>
            </w:r>
          </w:p>
        </w:tc>
        <w:tc>
          <w:tcPr>
            <w:tcW w:w="1276" w:type="dxa"/>
            <w:shd w:val="clear" w:color="auto" w:fill="auto"/>
          </w:tcPr>
          <w:p w14:paraId="097C69ED" w14:textId="77777777" w:rsidR="00892FC9" w:rsidRPr="00892FC9" w:rsidRDefault="00892FC9" w:rsidP="00892FC9">
            <w:pPr>
              <w:keepNext/>
              <w:keepLines/>
              <w:spacing w:after="0"/>
              <w:jc w:val="center"/>
              <w:rPr>
                <w:rFonts w:ascii="Arial" w:hAnsi="Arial" w:cs="Arial"/>
                <w:sz w:val="18"/>
                <w:lang w:eastAsia="ja-JP"/>
              </w:rPr>
            </w:pPr>
            <w:r w:rsidRPr="00892FC9">
              <w:rPr>
                <w:rFonts w:ascii="Arial" w:hAnsi="Arial" w:cs="Arial"/>
                <w:sz w:val="18"/>
                <w:lang w:eastAsia="ja-JP"/>
              </w:rPr>
              <w:t>2.12</w:t>
            </w:r>
          </w:p>
        </w:tc>
        <w:tc>
          <w:tcPr>
            <w:tcW w:w="2623" w:type="dxa"/>
            <w:shd w:val="clear" w:color="auto" w:fill="auto"/>
          </w:tcPr>
          <w:p w14:paraId="04F87168" w14:textId="77777777" w:rsidR="00892FC9" w:rsidRPr="00892FC9" w:rsidRDefault="00892FC9" w:rsidP="00892FC9">
            <w:pPr>
              <w:keepNext/>
              <w:keepLines/>
              <w:spacing w:after="0"/>
              <w:rPr>
                <w:rFonts w:ascii="Arial" w:hAnsi="Arial" w:cs="Arial"/>
                <w:sz w:val="18"/>
                <w:lang w:eastAsia="ja-JP"/>
              </w:rPr>
            </w:pPr>
          </w:p>
        </w:tc>
      </w:tr>
      <w:tr w:rsidR="00892FC9" w:rsidRPr="00892FC9" w14:paraId="58332D8A" w14:textId="77777777" w:rsidTr="0040097D">
        <w:trPr>
          <w:jc w:val="center"/>
        </w:trPr>
        <w:tc>
          <w:tcPr>
            <w:tcW w:w="3140" w:type="dxa"/>
            <w:gridSpan w:val="2"/>
            <w:shd w:val="clear" w:color="auto" w:fill="auto"/>
          </w:tcPr>
          <w:p w14:paraId="4A51C0E5" w14:textId="77777777" w:rsidR="00892FC9" w:rsidRPr="00892FC9" w:rsidRDefault="00892FC9" w:rsidP="00892FC9">
            <w:pPr>
              <w:keepNext/>
              <w:keepLines/>
              <w:spacing w:after="0"/>
              <w:rPr>
                <w:rFonts w:ascii="Arial" w:hAnsi="Arial" w:cs="Arial"/>
                <w:sz w:val="18"/>
                <w:lang w:eastAsia="ja-JP"/>
              </w:rPr>
            </w:pPr>
            <w:r w:rsidRPr="00892FC9">
              <w:rPr>
                <w:rFonts w:ascii="Arial" w:hAnsi="Arial" w:cs="Arial"/>
                <w:sz w:val="18"/>
                <w:lang w:eastAsia="ja-JP"/>
              </w:rPr>
              <w:t>dT</w:t>
            </w:r>
          </w:p>
        </w:tc>
        <w:tc>
          <w:tcPr>
            <w:tcW w:w="709" w:type="dxa"/>
            <w:shd w:val="clear" w:color="auto" w:fill="auto"/>
          </w:tcPr>
          <w:p w14:paraId="3D61FAD7" w14:textId="77777777" w:rsidR="00892FC9" w:rsidRPr="00892FC9" w:rsidRDefault="00892FC9" w:rsidP="00892FC9">
            <w:pPr>
              <w:keepNext/>
              <w:keepLines/>
              <w:spacing w:after="0"/>
              <w:jc w:val="center"/>
              <w:rPr>
                <w:rFonts w:ascii="Arial" w:hAnsi="Arial" w:cs="Arial"/>
                <w:sz w:val="18"/>
                <w:lang w:eastAsia="ja-JP"/>
              </w:rPr>
            </w:pPr>
            <w:r w:rsidRPr="00892FC9">
              <w:rPr>
                <w:rFonts w:ascii="Arial" w:hAnsi="Arial" w:cs="Arial"/>
                <w:sz w:val="18"/>
                <w:lang w:eastAsia="ja-JP"/>
              </w:rPr>
              <w:t>s</w:t>
            </w:r>
          </w:p>
        </w:tc>
        <w:tc>
          <w:tcPr>
            <w:tcW w:w="1276" w:type="dxa"/>
            <w:shd w:val="clear" w:color="auto" w:fill="auto"/>
          </w:tcPr>
          <w:p w14:paraId="72E0E84A" w14:textId="77777777" w:rsidR="00892FC9" w:rsidRPr="00892FC9" w:rsidRDefault="00892FC9" w:rsidP="00892FC9">
            <w:pPr>
              <w:keepNext/>
              <w:keepLines/>
              <w:spacing w:after="0"/>
              <w:jc w:val="center"/>
              <w:rPr>
                <w:rFonts w:ascii="Arial" w:hAnsi="Arial" w:cs="Arial"/>
                <w:sz w:val="18"/>
                <w:lang w:eastAsia="ja-JP"/>
              </w:rPr>
            </w:pPr>
            <w:r w:rsidRPr="00892FC9">
              <w:rPr>
                <w:rFonts w:ascii="Arial" w:hAnsi="Arial" w:cs="Arial"/>
                <w:sz w:val="18"/>
                <w:lang w:eastAsia="ja-JP"/>
              </w:rPr>
              <w:t>1.4</w:t>
            </w:r>
          </w:p>
        </w:tc>
        <w:tc>
          <w:tcPr>
            <w:tcW w:w="2623" w:type="dxa"/>
            <w:shd w:val="clear" w:color="auto" w:fill="auto"/>
          </w:tcPr>
          <w:p w14:paraId="393C4516" w14:textId="77777777" w:rsidR="00892FC9" w:rsidRPr="00892FC9" w:rsidRDefault="00892FC9" w:rsidP="00892FC9">
            <w:pPr>
              <w:keepNext/>
              <w:keepLines/>
              <w:spacing w:after="0"/>
              <w:rPr>
                <w:rFonts w:ascii="Arial" w:hAnsi="Arial" w:cs="Arial"/>
                <w:sz w:val="18"/>
                <w:lang w:eastAsia="ja-JP"/>
              </w:rPr>
            </w:pPr>
          </w:p>
        </w:tc>
      </w:tr>
      <w:tr w:rsidR="00892FC9" w:rsidRPr="00892FC9" w14:paraId="6947BBCC" w14:textId="77777777" w:rsidTr="0040097D">
        <w:trPr>
          <w:jc w:val="center"/>
        </w:trPr>
        <w:tc>
          <w:tcPr>
            <w:tcW w:w="3140" w:type="dxa"/>
            <w:gridSpan w:val="2"/>
            <w:shd w:val="clear" w:color="auto" w:fill="auto"/>
          </w:tcPr>
          <w:p w14:paraId="3E66EB16" w14:textId="77777777" w:rsidR="00892FC9" w:rsidRPr="00892FC9" w:rsidRDefault="00892FC9" w:rsidP="00892FC9">
            <w:pPr>
              <w:keepNext/>
              <w:keepLines/>
              <w:spacing w:after="0"/>
              <w:rPr>
                <w:rFonts w:ascii="Arial" w:hAnsi="Arial" w:cs="Arial"/>
                <w:sz w:val="18"/>
                <w:lang w:eastAsia="ja-JP"/>
              </w:rPr>
            </w:pPr>
            <w:r w:rsidRPr="00892FC9">
              <w:rPr>
                <w:rFonts w:ascii="Arial" w:hAnsi="Arial" w:cs="Arial"/>
                <w:sz w:val="18"/>
                <w:lang w:eastAsia="ja-JP"/>
              </w:rPr>
              <w:t>T3</w:t>
            </w:r>
          </w:p>
        </w:tc>
        <w:tc>
          <w:tcPr>
            <w:tcW w:w="709" w:type="dxa"/>
            <w:shd w:val="clear" w:color="auto" w:fill="auto"/>
          </w:tcPr>
          <w:p w14:paraId="0D5590AC" w14:textId="77777777" w:rsidR="00892FC9" w:rsidRPr="00892FC9" w:rsidRDefault="00892FC9" w:rsidP="00892FC9">
            <w:pPr>
              <w:keepNext/>
              <w:keepLines/>
              <w:spacing w:after="0"/>
              <w:jc w:val="center"/>
              <w:rPr>
                <w:rFonts w:ascii="Arial" w:hAnsi="Arial" w:cs="Arial"/>
                <w:sz w:val="18"/>
                <w:lang w:eastAsia="ja-JP"/>
              </w:rPr>
            </w:pPr>
            <w:r w:rsidRPr="00892FC9">
              <w:rPr>
                <w:rFonts w:ascii="Arial" w:hAnsi="Arial" w:cs="Arial"/>
                <w:sz w:val="18"/>
                <w:lang w:eastAsia="ja-JP"/>
              </w:rPr>
              <w:t>s</w:t>
            </w:r>
          </w:p>
        </w:tc>
        <w:tc>
          <w:tcPr>
            <w:tcW w:w="1276" w:type="dxa"/>
            <w:shd w:val="clear" w:color="auto" w:fill="auto"/>
          </w:tcPr>
          <w:p w14:paraId="269BDC9E" w14:textId="77777777" w:rsidR="00892FC9" w:rsidRPr="00892FC9" w:rsidRDefault="00892FC9" w:rsidP="00892FC9">
            <w:pPr>
              <w:keepNext/>
              <w:keepLines/>
              <w:spacing w:after="0"/>
              <w:jc w:val="center"/>
              <w:rPr>
                <w:rFonts w:ascii="Arial" w:hAnsi="Arial" w:cs="Arial"/>
                <w:sz w:val="18"/>
                <w:lang w:eastAsia="ja-JP"/>
              </w:rPr>
            </w:pPr>
            <w:r w:rsidRPr="00892FC9">
              <w:rPr>
                <w:rFonts w:ascii="Arial" w:hAnsi="Arial" w:cs="Arial"/>
                <w:sz w:val="18"/>
                <w:lang w:eastAsia="ja-JP"/>
              </w:rPr>
              <w:t>4</w:t>
            </w:r>
          </w:p>
        </w:tc>
        <w:tc>
          <w:tcPr>
            <w:tcW w:w="2623" w:type="dxa"/>
            <w:shd w:val="clear" w:color="auto" w:fill="auto"/>
          </w:tcPr>
          <w:p w14:paraId="446B73D6" w14:textId="77777777" w:rsidR="00892FC9" w:rsidRPr="00892FC9" w:rsidRDefault="00892FC9" w:rsidP="00892FC9">
            <w:pPr>
              <w:keepNext/>
              <w:keepLines/>
              <w:spacing w:after="0"/>
              <w:rPr>
                <w:rFonts w:ascii="Arial" w:hAnsi="Arial" w:cs="Arial"/>
                <w:sz w:val="18"/>
                <w:lang w:eastAsia="ja-JP"/>
              </w:rPr>
            </w:pPr>
          </w:p>
        </w:tc>
      </w:tr>
      <w:tr w:rsidR="00892FC9" w:rsidRPr="00892FC9" w14:paraId="0FF7A56B" w14:textId="77777777" w:rsidTr="0040097D">
        <w:trPr>
          <w:jc w:val="center"/>
        </w:trPr>
        <w:tc>
          <w:tcPr>
            <w:tcW w:w="7748" w:type="dxa"/>
            <w:gridSpan w:val="5"/>
            <w:shd w:val="clear" w:color="auto" w:fill="auto"/>
          </w:tcPr>
          <w:p w14:paraId="7FFC5FE4" w14:textId="77777777" w:rsidR="00892FC9" w:rsidRPr="00892FC9" w:rsidRDefault="00892FC9" w:rsidP="00892FC9">
            <w:pPr>
              <w:keepNext/>
              <w:keepLines/>
              <w:spacing w:after="0"/>
              <w:ind w:left="851" w:hanging="851"/>
              <w:rPr>
                <w:rFonts w:ascii="Arial" w:hAnsi="Arial"/>
                <w:sz w:val="18"/>
                <w:lang w:eastAsia="ja-JP"/>
              </w:rPr>
            </w:pPr>
            <w:r w:rsidRPr="00892FC9">
              <w:rPr>
                <w:rFonts w:ascii="Arial" w:hAnsi="Arial"/>
                <w:bCs/>
                <w:sz w:val="18"/>
                <w:lang w:eastAsia="ja-JP"/>
              </w:rPr>
              <w:t>Note 1:</w:t>
            </w:r>
            <w:r w:rsidRPr="00892FC9">
              <w:rPr>
                <w:rFonts w:ascii="Arial" w:hAnsi="Arial"/>
                <w:bCs/>
                <w:sz w:val="18"/>
                <w:lang w:eastAsia="ja-JP"/>
              </w:rPr>
              <w:tab/>
              <w:t>NPDCCH</w:t>
            </w:r>
            <w:r w:rsidRPr="00892FC9">
              <w:rPr>
                <w:rFonts w:ascii="Arial" w:hAnsi="Arial"/>
                <w:sz w:val="18"/>
                <w:lang w:eastAsia="ja-JP"/>
              </w:rPr>
              <w:t xml:space="preserve"> corresponding to the in-sync and out of sync transmission parameters need not be included in the Reference Measurement Channel.</w:t>
            </w:r>
          </w:p>
        </w:tc>
      </w:tr>
    </w:tbl>
    <w:p w14:paraId="2A91A974" w14:textId="77777777" w:rsidR="00892FC9" w:rsidRPr="00892FC9" w:rsidRDefault="00892FC9" w:rsidP="00892FC9"/>
    <w:p w14:paraId="311E87BB" w14:textId="77777777" w:rsidR="00892FC9" w:rsidRPr="00892FC9" w:rsidRDefault="00892FC9" w:rsidP="00892FC9">
      <w:pPr>
        <w:keepNext/>
        <w:keepLines/>
        <w:spacing w:before="60"/>
        <w:jc w:val="center"/>
        <w:rPr>
          <w:rFonts w:ascii="Arial" w:hAnsi="Arial"/>
          <w:b/>
        </w:rPr>
      </w:pPr>
      <w:r w:rsidRPr="00892FC9">
        <w:rPr>
          <w:rFonts w:ascii="Arial" w:hAnsi="Arial"/>
          <w:b/>
        </w:rPr>
        <w:lastRenderedPageBreak/>
        <w:t xml:space="preserve">Table </w:t>
      </w:r>
      <w:r w:rsidRPr="00892FC9">
        <w:rPr>
          <w:rFonts w:ascii="Arial" w:hAnsi="Arial"/>
          <w:b/>
          <w:snapToGrid w:val="0"/>
          <w:lang w:eastAsia="zh-CN"/>
        </w:rPr>
        <w:t>A.13.4.3.6</w:t>
      </w:r>
      <w:r w:rsidRPr="00892FC9">
        <w:rPr>
          <w:rFonts w:ascii="Arial" w:hAnsi="Arial"/>
          <w:b/>
        </w:rPr>
        <w:t xml:space="preserve">.1-3: </w:t>
      </w:r>
      <w:proofErr w:type="spellStart"/>
      <w:r w:rsidRPr="00892FC9">
        <w:rPr>
          <w:rFonts w:ascii="Arial" w:hAnsi="Arial"/>
          <w:b/>
        </w:rPr>
        <w:t>nCell</w:t>
      </w:r>
      <w:proofErr w:type="spellEnd"/>
      <w:r w:rsidRPr="00892FC9">
        <w:rPr>
          <w:rFonts w:ascii="Arial" w:hAnsi="Arial"/>
          <w:b/>
        </w:rPr>
        <w:t xml:space="preserve"> 1 specific test parameters for </w:t>
      </w:r>
      <w:r w:rsidRPr="00892FC9">
        <w:rPr>
          <w:rFonts w:ascii="Arial" w:hAnsi="Arial"/>
          <w:b/>
          <w:lang w:eastAsia="zh-CN"/>
        </w:rPr>
        <w:t>HD-FDD</w:t>
      </w:r>
      <w:r w:rsidRPr="00892FC9">
        <w:rPr>
          <w:rFonts w:ascii="Arial" w:hAnsi="Arial"/>
          <w:b/>
        </w:rPr>
        <w:t xml:space="preserve"> in-sync radio link monitoring test without DRX</w:t>
      </w:r>
      <w:r w:rsidRPr="00892FC9">
        <w:rPr>
          <w:rFonts w:ascii="Arial" w:hAnsi="Arial"/>
          <w:b/>
          <w:noProof/>
          <w:lang w:eastAsia="zh-CN"/>
        </w:rPr>
        <w:t xml:space="preserve"> for UE category NB1 Standalone mode in enhanced coverage</w:t>
      </w:r>
    </w:p>
    <w:tbl>
      <w:tblPr>
        <w:tblW w:w="889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96"/>
        <w:gridCol w:w="1120"/>
        <w:gridCol w:w="1036"/>
        <w:gridCol w:w="1036"/>
        <w:gridCol w:w="1036"/>
        <w:gridCol w:w="1036"/>
        <w:gridCol w:w="1036"/>
      </w:tblGrid>
      <w:tr w:rsidR="00892FC9" w:rsidRPr="00892FC9" w14:paraId="783F3543" w14:textId="77777777" w:rsidTr="0040097D">
        <w:trPr>
          <w:cantSplit/>
        </w:trPr>
        <w:tc>
          <w:tcPr>
            <w:tcW w:w="2596" w:type="dxa"/>
            <w:vMerge w:val="restart"/>
            <w:tcBorders>
              <w:top w:val="single" w:sz="4" w:space="0" w:color="auto"/>
              <w:left w:val="single" w:sz="4" w:space="0" w:color="auto"/>
            </w:tcBorders>
          </w:tcPr>
          <w:p w14:paraId="7B49DA6F" w14:textId="77777777" w:rsidR="00892FC9" w:rsidRPr="00892FC9" w:rsidRDefault="00892FC9" w:rsidP="00892FC9">
            <w:pPr>
              <w:keepNext/>
              <w:keepLines/>
              <w:spacing w:after="0"/>
              <w:jc w:val="center"/>
              <w:rPr>
                <w:rFonts w:ascii="Arial" w:hAnsi="Arial" w:cs="Arial"/>
                <w:b/>
                <w:sz w:val="18"/>
                <w:lang w:eastAsia="ja-JP"/>
              </w:rPr>
            </w:pPr>
            <w:r w:rsidRPr="00892FC9">
              <w:rPr>
                <w:rFonts w:ascii="Arial" w:hAnsi="Arial" w:cs="Arial"/>
                <w:b/>
                <w:sz w:val="18"/>
                <w:lang w:eastAsia="ja-JP"/>
              </w:rPr>
              <w:t>Parameter</w:t>
            </w:r>
          </w:p>
        </w:tc>
        <w:tc>
          <w:tcPr>
            <w:tcW w:w="1120" w:type="dxa"/>
            <w:vMerge w:val="restart"/>
            <w:tcBorders>
              <w:top w:val="single" w:sz="4" w:space="0" w:color="auto"/>
            </w:tcBorders>
          </w:tcPr>
          <w:p w14:paraId="5B4DDBCB" w14:textId="77777777" w:rsidR="00892FC9" w:rsidRPr="00892FC9" w:rsidRDefault="00892FC9" w:rsidP="00892FC9">
            <w:pPr>
              <w:keepNext/>
              <w:keepLines/>
              <w:spacing w:after="0"/>
              <w:jc w:val="center"/>
              <w:rPr>
                <w:rFonts w:ascii="Arial" w:hAnsi="Arial" w:cs="Arial"/>
                <w:b/>
                <w:sz w:val="18"/>
                <w:lang w:eastAsia="ja-JP"/>
              </w:rPr>
            </w:pPr>
            <w:r w:rsidRPr="00892FC9">
              <w:rPr>
                <w:rFonts w:ascii="Arial" w:hAnsi="Arial" w:cs="Arial"/>
                <w:b/>
                <w:sz w:val="18"/>
                <w:lang w:eastAsia="ja-JP"/>
              </w:rPr>
              <w:t>Unit</w:t>
            </w:r>
          </w:p>
        </w:tc>
        <w:tc>
          <w:tcPr>
            <w:tcW w:w="5180" w:type="dxa"/>
            <w:gridSpan w:val="5"/>
            <w:tcBorders>
              <w:top w:val="single" w:sz="4" w:space="0" w:color="auto"/>
            </w:tcBorders>
          </w:tcPr>
          <w:p w14:paraId="54F5E42B" w14:textId="77777777" w:rsidR="00892FC9" w:rsidRPr="00892FC9" w:rsidRDefault="00892FC9" w:rsidP="00892FC9">
            <w:pPr>
              <w:keepNext/>
              <w:keepLines/>
              <w:spacing w:after="0"/>
              <w:jc w:val="center"/>
              <w:rPr>
                <w:rFonts w:ascii="Arial" w:hAnsi="Arial" w:cs="Arial"/>
                <w:b/>
                <w:sz w:val="18"/>
                <w:lang w:eastAsia="ja-JP"/>
              </w:rPr>
            </w:pPr>
            <w:proofErr w:type="spellStart"/>
            <w:r w:rsidRPr="00892FC9">
              <w:rPr>
                <w:rFonts w:ascii="Arial" w:hAnsi="Arial"/>
                <w:b/>
                <w:sz w:val="18"/>
                <w:lang w:eastAsia="ja-JP"/>
              </w:rPr>
              <w:t>nCell</w:t>
            </w:r>
            <w:proofErr w:type="spellEnd"/>
            <w:r w:rsidRPr="00892FC9">
              <w:rPr>
                <w:rFonts w:ascii="Arial" w:hAnsi="Arial"/>
                <w:b/>
                <w:sz w:val="18"/>
                <w:lang w:eastAsia="ja-JP"/>
              </w:rPr>
              <w:t xml:space="preserve"> 1</w:t>
            </w:r>
          </w:p>
        </w:tc>
      </w:tr>
      <w:tr w:rsidR="00892FC9" w:rsidRPr="00892FC9" w14:paraId="36FD14F6" w14:textId="77777777" w:rsidTr="0040097D">
        <w:trPr>
          <w:cantSplit/>
        </w:trPr>
        <w:tc>
          <w:tcPr>
            <w:tcW w:w="2596" w:type="dxa"/>
            <w:vMerge/>
            <w:tcBorders>
              <w:left w:val="single" w:sz="4" w:space="0" w:color="auto"/>
              <w:bottom w:val="single" w:sz="4" w:space="0" w:color="auto"/>
            </w:tcBorders>
          </w:tcPr>
          <w:p w14:paraId="2BEB3DE8" w14:textId="77777777" w:rsidR="00892FC9" w:rsidRPr="00892FC9" w:rsidRDefault="00892FC9" w:rsidP="00892FC9">
            <w:pPr>
              <w:keepNext/>
              <w:keepLines/>
              <w:spacing w:after="0"/>
              <w:jc w:val="center"/>
              <w:rPr>
                <w:rFonts w:ascii="Arial" w:hAnsi="Arial" w:cs="Arial"/>
                <w:b/>
                <w:sz w:val="18"/>
                <w:lang w:eastAsia="ja-JP"/>
              </w:rPr>
            </w:pPr>
          </w:p>
        </w:tc>
        <w:tc>
          <w:tcPr>
            <w:tcW w:w="1120" w:type="dxa"/>
            <w:vMerge/>
            <w:tcBorders>
              <w:bottom w:val="single" w:sz="4" w:space="0" w:color="auto"/>
            </w:tcBorders>
          </w:tcPr>
          <w:p w14:paraId="7AB2BCC7" w14:textId="77777777" w:rsidR="00892FC9" w:rsidRPr="00892FC9" w:rsidRDefault="00892FC9" w:rsidP="00892FC9">
            <w:pPr>
              <w:keepNext/>
              <w:keepLines/>
              <w:spacing w:after="0"/>
              <w:jc w:val="center"/>
              <w:rPr>
                <w:rFonts w:ascii="Arial" w:hAnsi="Arial" w:cs="Arial"/>
                <w:b/>
                <w:sz w:val="18"/>
                <w:lang w:eastAsia="ja-JP"/>
              </w:rPr>
            </w:pPr>
          </w:p>
        </w:tc>
        <w:tc>
          <w:tcPr>
            <w:tcW w:w="1036" w:type="dxa"/>
            <w:tcBorders>
              <w:bottom w:val="single" w:sz="4" w:space="0" w:color="auto"/>
            </w:tcBorders>
          </w:tcPr>
          <w:p w14:paraId="360113C8" w14:textId="77777777" w:rsidR="00892FC9" w:rsidRPr="00892FC9" w:rsidRDefault="00892FC9" w:rsidP="00892FC9">
            <w:pPr>
              <w:keepNext/>
              <w:keepLines/>
              <w:spacing w:after="0"/>
              <w:jc w:val="center"/>
              <w:rPr>
                <w:rFonts w:ascii="Arial" w:hAnsi="Arial" w:cs="Arial"/>
                <w:b/>
                <w:sz w:val="18"/>
                <w:lang w:eastAsia="ja-JP"/>
              </w:rPr>
            </w:pPr>
            <w:r w:rsidRPr="00892FC9">
              <w:rPr>
                <w:rFonts w:ascii="Arial" w:hAnsi="Arial" w:cs="Arial"/>
                <w:b/>
                <w:sz w:val="18"/>
                <w:lang w:eastAsia="ja-JP"/>
              </w:rPr>
              <w:t>T1</w:t>
            </w:r>
          </w:p>
        </w:tc>
        <w:tc>
          <w:tcPr>
            <w:tcW w:w="1036" w:type="dxa"/>
            <w:tcBorders>
              <w:bottom w:val="single" w:sz="4" w:space="0" w:color="auto"/>
            </w:tcBorders>
          </w:tcPr>
          <w:p w14:paraId="6260B24D" w14:textId="77777777" w:rsidR="00892FC9" w:rsidRPr="00892FC9" w:rsidRDefault="00892FC9" w:rsidP="00892FC9">
            <w:pPr>
              <w:keepNext/>
              <w:keepLines/>
              <w:spacing w:after="0"/>
              <w:jc w:val="center"/>
              <w:rPr>
                <w:rFonts w:ascii="Arial" w:hAnsi="Arial" w:cs="Arial"/>
                <w:b/>
                <w:sz w:val="18"/>
                <w:lang w:eastAsia="ja-JP"/>
              </w:rPr>
            </w:pPr>
            <w:r w:rsidRPr="00892FC9">
              <w:rPr>
                <w:rFonts w:ascii="Arial" w:hAnsi="Arial" w:cs="Arial"/>
                <w:b/>
                <w:sz w:val="18"/>
                <w:lang w:eastAsia="ja-JP"/>
              </w:rPr>
              <w:t>dT</w:t>
            </w:r>
          </w:p>
        </w:tc>
        <w:tc>
          <w:tcPr>
            <w:tcW w:w="1036" w:type="dxa"/>
            <w:tcBorders>
              <w:bottom w:val="single" w:sz="4" w:space="0" w:color="auto"/>
            </w:tcBorders>
          </w:tcPr>
          <w:p w14:paraId="32A51B3A" w14:textId="77777777" w:rsidR="00892FC9" w:rsidRPr="00892FC9" w:rsidRDefault="00892FC9" w:rsidP="00892FC9">
            <w:pPr>
              <w:keepNext/>
              <w:keepLines/>
              <w:spacing w:after="0"/>
              <w:jc w:val="center"/>
              <w:rPr>
                <w:rFonts w:ascii="Arial" w:hAnsi="Arial" w:cs="Arial"/>
                <w:b/>
                <w:sz w:val="18"/>
                <w:lang w:eastAsia="ja-JP"/>
              </w:rPr>
            </w:pPr>
            <w:r w:rsidRPr="00892FC9">
              <w:rPr>
                <w:rFonts w:ascii="Arial" w:hAnsi="Arial" w:cs="Arial"/>
                <w:b/>
                <w:sz w:val="18"/>
                <w:lang w:eastAsia="ja-JP"/>
              </w:rPr>
              <w:t>T2</w:t>
            </w:r>
          </w:p>
        </w:tc>
        <w:tc>
          <w:tcPr>
            <w:tcW w:w="1036" w:type="dxa"/>
            <w:tcBorders>
              <w:bottom w:val="single" w:sz="4" w:space="0" w:color="auto"/>
            </w:tcBorders>
          </w:tcPr>
          <w:p w14:paraId="03123F17" w14:textId="77777777" w:rsidR="00892FC9" w:rsidRPr="00892FC9" w:rsidRDefault="00892FC9" w:rsidP="00892FC9">
            <w:pPr>
              <w:keepNext/>
              <w:keepLines/>
              <w:spacing w:after="0"/>
              <w:jc w:val="center"/>
              <w:rPr>
                <w:rFonts w:ascii="Arial" w:hAnsi="Arial" w:cs="Arial"/>
                <w:b/>
                <w:sz w:val="18"/>
                <w:lang w:eastAsia="ja-JP"/>
              </w:rPr>
            </w:pPr>
            <w:r w:rsidRPr="00892FC9">
              <w:rPr>
                <w:rFonts w:ascii="Arial" w:hAnsi="Arial" w:cs="Arial"/>
                <w:b/>
                <w:sz w:val="18"/>
                <w:lang w:eastAsia="ja-JP"/>
              </w:rPr>
              <w:t>dT</w:t>
            </w:r>
          </w:p>
        </w:tc>
        <w:tc>
          <w:tcPr>
            <w:tcW w:w="1036" w:type="dxa"/>
            <w:tcBorders>
              <w:bottom w:val="single" w:sz="4" w:space="0" w:color="auto"/>
            </w:tcBorders>
          </w:tcPr>
          <w:p w14:paraId="6E0AFF9D" w14:textId="77777777" w:rsidR="00892FC9" w:rsidRPr="00892FC9" w:rsidRDefault="00892FC9" w:rsidP="00892FC9">
            <w:pPr>
              <w:keepNext/>
              <w:keepLines/>
              <w:spacing w:after="0"/>
              <w:jc w:val="center"/>
              <w:rPr>
                <w:rFonts w:ascii="Arial" w:hAnsi="Arial" w:cs="Arial"/>
                <w:b/>
                <w:sz w:val="18"/>
                <w:lang w:eastAsia="ja-JP"/>
              </w:rPr>
            </w:pPr>
            <w:r w:rsidRPr="00892FC9">
              <w:rPr>
                <w:rFonts w:ascii="Arial" w:hAnsi="Arial" w:cs="Arial"/>
                <w:b/>
                <w:sz w:val="18"/>
                <w:lang w:eastAsia="ja-JP"/>
              </w:rPr>
              <w:t>T3</w:t>
            </w:r>
          </w:p>
        </w:tc>
      </w:tr>
      <w:tr w:rsidR="00892FC9" w:rsidRPr="00892FC9" w14:paraId="193796F5" w14:textId="77777777" w:rsidTr="0040097D">
        <w:trPr>
          <w:cantSplit/>
        </w:trPr>
        <w:tc>
          <w:tcPr>
            <w:tcW w:w="2596" w:type="dxa"/>
            <w:tcBorders>
              <w:left w:val="single" w:sz="4" w:space="0" w:color="auto"/>
              <w:bottom w:val="single" w:sz="4" w:space="0" w:color="auto"/>
            </w:tcBorders>
          </w:tcPr>
          <w:p w14:paraId="2619F391" w14:textId="77777777" w:rsidR="00892FC9" w:rsidRPr="00892FC9" w:rsidRDefault="00892FC9" w:rsidP="00892FC9">
            <w:pPr>
              <w:keepNext/>
              <w:keepLines/>
              <w:spacing w:after="0"/>
              <w:rPr>
                <w:rFonts w:ascii="Arial" w:hAnsi="Arial" w:cs="Arial"/>
                <w:sz w:val="18"/>
                <w:lang w:eastAsia="ja-JP"/>
              </w:rPr>
            </w:pPr>
            <w:proofErr w:type="spellStart"/>
            <w:r w:rsidRPr="00892FC9">
              <w:rPr>
                <w:rFonts w:ascii="Arial" w:hAnsi="Arial" w:cs="Arial"/>
                <w:bCs/>
                <w:sz w:val="18"/>
                <w:lang w:eastAsia="ja-JP"/>
              </w:rPr>
              <w:t>BW</w:t>
            </w:r>
            <w:r w:rsidRPr="00892FC9">
              <w:rPr>
                <w:rFonts w:ascii="Arial" w:hAnsi="Arial" w:cs="Arial"/>
                <w:sz w:val="18"/>
                <w:vertAlign w:val="subscript"/>
                <w:lang w:eastAsia="ja-JP"/>
              </w:rPr>
              <w:t>channel</w:t>
            </w:r>
            <w:proofErr w:type="spellEnd"/>
          </w:p>
        </w:tc>
        <w:tc>
          <w:tcPr>
            <w:tcW w:w="1120" w:type="dxa"/>
            <w:tcBorders>
              <w:bottom w:val="single" w:sz="4" w:space="0" w:color="auto"/>
            </w:tcBorders>
          </w:tcPr>
          <w:p w14:paraId="4CA1BF1E" w14:textId="77777777" w:rsidR="00892FC9" w:rsidRPr="00892FC9" w:rsidRDefault="00892FC9" w:rsidP="00892FC9">
            <w:pPr>
              <w:keepNext/>
              <w:keepLines/>
              <w:spacing w:after="0"/>
              <w:jc w:val="center"/>
              <w:rPr>
                <w:rFonts w:ascii="Arial" w:hAnsi="Arial" w:cs="Arial"/>
                <w:sz w:val="18"/>
                <w:lang w:eastAsia="ja-JP"/>
              </w:rPr>
            </w:pPr>
            <w:r w:rsidRPr="00892FC9">
              <w:rPr>
                <w:rFonts w:ascii="Arial" w:hAnsi="Arial" w:cs="Arial"/>
                <w:sz w:val="18"/>
                <w:lang w:eastAsia="ja-JP"/>
              </w:rPr>
              <w:t>kHz</w:t>
            </w:r>
          </w:p>
        </w:tc>
        <w:tc>
          <w:tcPr>
            <w:tcW w:w="5180" w:type="dxa"/>
            <w:gridSpan w:val="5"/>
            <w:tcBorders>
              <w:bottom w:val="single" w:sz="4" w:space="0" w:color="auto"/>
            </w:tcBorders>
          </w:tcPr>
          <w:p w14:paraId="742DB9A3" w14:textId="77777777" w:rsidR="00892FC9" w:rsidRPr="00892FC9" w:rsidRDefault="00892FC9" w:rsidP="00892FC9">
            <w:pPr>
              <w:keepNext/>
              <w:keepLines/>
              <w:spacing w:after="0"/>
              <w:jc w:val="center"/>
              <w:rPr>
                <w:rFonts w:ascii="Arial" w:hAnsi="Arial" w:cs="Arial"/>
                <w:sz w:val="18"/>
                <w:lang w:eastAsia="ja-JP"/>
              </w:rPr>
            </w:pPr>
            <w:r w:rsidRPr="00892FC9">
              <w:rPr>
                <w:rFonts w:ascii="Arial" w:hAnsi="Arial" w:cs="Arial"/>
                <w:sz w:val="18"/>
                <w:lang w:eastAsia="ja-JP"/>
              </w:rPr>
              <w:t>200</w:t>
            </w:r>
          </w:p>
        </w:tc>
      </w:tr>
      <w:tr w:rsidR="00892FC9" w:rsidRPr="00892FC9" w14:paraId="3470DE01" w14:textId="77777777" w:rsidTr="0040097D">
        <w:trPr>
          <w:cantSplit/>
        </w:trPr>
        <w:tc>
          <w:tcPr>
            <w:tcW w:w="2596" w:type="dxa"/>
            <w:tcBorders>
              <w:left w:val="single" w:sz="4" w:space="0" w:color="auto"/>
              <w:bottom w:val="single" w:sz="4" w:space="0" w:color="auto"/>
            </w:tcBorders>
          </w:tcPr>
          <w:p w14:paraId="04A6E87C" w14:textId="77777777" w:rsidR="00892FC9" w:rsidRPr="00892FC9" w:rsidRDefault="00892FC9" w:rsidP="00892FC9">
            <w:pPr>
              <w:keepNext/>
              <w:keepLines/>
              <w:spacing w:after="0"/>
              <w:rPr>
                <w:rFonts w:ascii="Arial" w:hAnsi="Arial" w:cs="Arial"/>
                <w:noProof/>
                <w:sz w:val="18"/>
                <w:lang w:eastAsia="ja-JP"/>
              </w:rPr>
            </w:pPr>
            <w:r w:rsidRPr="00892FC9">
              <w:rPr>
                <w:rFonts w:ascii="Arial" w:hAnsi="Arial"/>
                <w:sz w:val="18"/>
              </w:rPr>
              <w:t xml:space="preserve">OCNG Pattern as defined </w:t>
            </w:r>
            <w:proofErr w:type="gramStart"/>
            <w:r w:rsidRPr="00892FC9">
              <w:rPr>
                <w:rFonts w:ascii="Arial" w:hAnsi="Arial"/>
                <w:sz w:val="18"/>
              </w:rPr>
              <w:t>in  A.3.2.3.3</w:t>
            </w:r>
            <w:proofErr w:type="gramEnd"/>
            <w:r w:rsidRPr="00892FC9">
              <w:rPr>
                <w:rFonts w:ascii="Arial" w:hAnsi="Arial"/>
                <w:sz w:val="18"/>
                <w:vertAlign w:val="superscript"/>
                <w:lang w:val="en-US"/>
              </w:rPr>
              <w:t xml:space="preserve"> Note 1</w:t>
            </w:r>
            <w:r w:rsidRPr="00892FC9">
              <w:rPr>
                <w:rFonts w:ascii="Arial" w:hAnsi="Arial"/>
                <w:sz w:val="18"/>
              </w:rPr>
              <w:t xml:space="preserve"> </w:t>
            </w:r>
          </w:p>
        </w:tc>
        <w:tc>
          <w:tcPr>
            <w:tcW w:w="1120" w:type="dxa"/>
            <w:tcBorders>
              <w:bottom w:val="single" w:sz="4" w:space="0" w:color="auto"/>
            </w:tcBorders>
          </w:tcPr>
          <w:p w14:paraId="1231885C" w14:textId="77777777" w:rsidR="00892FC9" w:rsidRPr="00892FC9" w:rsidRDefault="00892FC9" w:rsidP="00892FC9">
            <w:pPr>
              <w:keepNext/>
              <w:keepLines/>
              <w:spacing w:after="0"/>
              <w:jc w:val="center"/>
              <w:rPr>
                <w:rFonts w:ascii="Arial" w:hAnsi="Arial" w:cs="Arial"/>
                <w:sz w:val="18"/>
                <w:lang w:eastAsia="ja-JP"/>
              </w:rPr>
            </w:pPr>
          </w:p>
        </w:tc>
        <w:tc>
          <w:tcPr>
            <w:tcW w:w="5180" w:type="dxa"/>
            <w:gridSpan w:val="5"/>
            <w:tcBorders>
              <w:bottom w:val="single" w:sz="4" w:space="0" w:color="auto"/>
            </w:tcBorders>
          </w:tcPr>
          <w:p w14:paraId="1148E474" w14:textId="77777777" w:rsidR="00892FC9" w:rsidRPr="00892FC9" w:rsidRDefault="00892FC9" w:rsidP="00892FC9">
            <w:pPr>
              <w:keepNext/>
              <w:keepLines/>
              <w:spacing w:after="0"/>
              <w:jc w:val="center"/>
              <w:rPr>
                <w:rFonts w:ascii="Arial" w:hAnsi="Arial"/>
                <w:bCs/>
                <w:sz w:val="18"/>
              </w:rPr>
            </w:pPr>
            <w:r w:rsidRPr="00892FC9">
              <w:rPr>
                <w:rFonts w:ascii="Arial" w:hAnsi="Arial"/>
                <w:sz w:val="18"/>
              </w:rPr>
              <w:t>NOP.3 FDD</w:t>
            </w:r>
          </w:p>
        </w:tc>
      </w:tr>
      <w:tr w:rsidR="00892FC9" w:rsidRPr="00892FC9" w14:paraId="2DDF3492" w14:textId="77777777" w:rsidTr="0040097D">
        <w:trPr>
          <w:cantSplit/>
        </w:trPr>
        <w:tc>
          <w:tcPr>
            <w:tcW w:w="2596" w:type="dxa"/>
            <w:tcBorders>
              <w:left w:val="single" w:sz="4" w:space="0" w:color="auto"/>
              <w:bottom w:val="single" w:sz="4" w:space="0" w:color="auto"/>
            </w:tcBorders>
          </w:tcPr>
          <w:p w14:paraId="6901981D" w14:textId="77777777" w:rsidR="00892FC9" w:rsidRPr="00892FC9" w:rsidRDefault="00892FC9" w:rsidP="00892FC9">
            <w:pPr>
              <w:keepNext/>
              <w:keepLines/>
              <w:spacing w:after="0"/>
              <w:rPr>
                <w:rFonts w:ascii="Arial" w:hAnsi="Arial" w:cs="Arial"/>
                <w:noProof/>
                <w:sz w:val="18"/>
                <w:lang w:eastAsia="ja-JP"/>
              </w:rPr>
            </w:pPr>
            <w:r w:rsidRPr="00892FC9">
              <w:rPr>
                <w:rFonts w:ascii="Arial" w:hAnsi="Arial" w:cs="Arial"/>
                <w:noProof/>
                <w:sz w:val="18"/>
                <w:lang w:eastAsia="ja-JP"/>
              </w:rPr>
              <w:t>NPDCCH parameters defined in A.3.1.6.3</w:t>
            </w:r>
          </w:p>
        </w:tc>
        <w:tc>
          <w:tcPr>
            <w:tcW w:w="1120" w:type="dxa"/>
            <w:tcBorders>
              <w:bottom w:val="single" w:sz="4" w:space="0" w:color="auto"/>
            </w:tcBorders>
          </w:tcPr>
          <w:p w14:paraId="7D3582DF" w14:textId="77777777" w:rsidR="00892FC9" w:rsidRPr="00892FC9" w:rsidRDefault="00892FC9" w:rsidP="00892FC9">
            <w:pPr>
              <w:keepNext/>
              <w:keepLines/>
              <w:spacing w:after="0"/>
              <w:jc w:val="center"/>
              <w:rPr>
                <w:rFonts w:ascii="Arial" w:hAnsi="Arial" w:cs="Arial"/>
                <w:sz w:val="18"/>
                <w:lang w:eastAsia="ja-JP"/>
              </w:rPr>
            </w:pPr>
          </w:p>
        </w:tc>
        <w:tc>
          <w:tcPr>
            <w:tcW w:w="5180" w:type="dxa"/>
            <w:gridSpan w:val="5"/>
            <w:tcBorders>
              <w:bottom w:val="single" w:sz="4" w:space="0" w:color="auto"/>
            </w:tcBorders>
          </w:tcPr>
          <w:p w14:paraId="08EAAC43" w14:textId="77777777" w:rsidR="00892FC9" w:rsidRPr="00892FC9" w:rsidRDefault="00892FC9" w:rsidP="00892FC9">
            <w:pPr>
              <w:keepNext/>
              <w:keepLines/>
              <w:spacing w:after="0"/>
              <w:jc w:val="center"/>
              <w:rPr>
                <w:rFonts w:ascii="Arial" w:hAnsi="Arial" w:cs="Arial"/>
                <w:sz w:val="18"/>
                <w:lang w:eastAsia="ja-JP"/>
              </w:rPr>
            </w:pPr>
            <w:r w:rsidRPr="00892FC9">
              <w:rPr>
                <w:rFonts w:ascii="Arial" w:hAnsi="Arial"/>
                <w:bCs/>
                <w:sz w:val="18"/>
              </w:rPr>
              <w:t xml:space="preserve">R.30 </w:t>
            </w:r>
            <w:r w:rsidRPr="00892FC9">
              <w:rPr>
                <w:rFonts w:ascii="Arial" w:hAnsi="Arial" w:cs="Arial"/>
                <w:sz w:val="18"/>
                <w:lang w:eastAsia="ja-JP"/>
              </w:rPr>
              <w:t xml:space="preserve">HD-FDD </w:t>
            </w:r>
          </w:p>
        </w:tc>
      </w:tr>
      <w:tr w:rsidR="00892FC9" w:rsidRPr="00892FC9" w14:paraId="5F78A32A" w14:textId="77777777" w:rsidTr="0040097D">
        <w:trPr>
          <w:cantSplit/>
        </w:trPr>
        <w:tc>
          <w:tcPr>
            <w:tcW w:w="2596" w:type="dxa"/>
            <w:tcBorders>
              <w:left w:val="single" w:sz="4" w:space="0" w:color="auto"/>
              <w:bottom w:val="single" w:sz="4" w:space="0" w:color="auto"/>
            </w:tcBorders>
          </w:tcPr>
          <w:p w14:paraId="66F0A1A6" w14:textId="77777777" w:rsidR="00892FC9" w:rsidRPr="00892FC9" w:rsidRDefault="00892FC9" w:rsidP="00892FC9">
            <w:pPr>
              <w:keepNext/>
              <w:keepLines/>
              <w:spacing w:after="0"/>
              <w:rPr>
                <w:rFonts w:ascii="Arial" w:hAnsi="Arial" w:cs="Arial"/>
                <w:sz w:val="18"/>
                <w:lang w:eastAsia="ja-JP"/>
              </w:rPr>
            </w:pPr>
            <w:r w:rsidRPr="00892FC9">
              <w:rPr>
                <w:rFonts w:ascii="Arial" w:hAnsi="Arial" w:cs="Arial"/>
                <w:sz w:val="18"/>
                <w:lang w:eastAsia="ja-JP"/>
              </w:rPr>
              <w:t>NPDSCH_RA</w:t>
            </w:r>
          </w:p>
        </w:tc>
        <w:tc>
          <w:tcPr>
            <w:tcW w:w="1120" w:type="dxa"/>
            <w:tcBorders>
              <w:bottom w:val="single" w:sz="4" w:space="0" w:color="auto"/>
            </w:tcBorders>
          </w:tcPr>
          <w:p w14:paraId="38764AA0" w14:textId="77777777" w:rsidR="00892FC9" w:rsidRPr="00892FC9" w:rsidRDefault="00892FC9" w:rsidP="00892FC9">
            <w:pPr>
              <w:keepNext/>
              <w:keepLines/>
              <w:spacing w:after="0"/>
              <w:jc w:val="center"/>
              <w:rPr>
                <w:rFonts w:ascii="Arial" w:hAnsi="Arial" w:cs="Arial"/>
                <w:sz w:val="18"/>
                <w:lang w:eastAsia="ja-JP"/>
              </w:rPr>
            </w:pPr>
            <w:r w:rsidRPr="00892FC9">
              <w:rPr>
                <w:rFonts w:ascii="Arial" w:hAnsi="Arial" w:cs="Arial"/>
                <w:sz w:val="18"/>
                <w:lang w:eastAsia="ja-JP"/>
              </w:rPr>
              <w:t>dB</w:t>
            </w:r>
          </w:p>
        </w:tc>
        <w:tc>
          <w:tcPr>
            <w:tcW w:w="5180" w:type="dxa"/>
            <w:gridSpan w:val="5"/>
            <w:vMerge w:val="restart"/>
          </w:tcPr>
          <w:p w14:paraId="2D19B67D" w14:textId="77777777" w:rsidR="00892FC9" w:rsidRPr="00892FC9" w:rsidRDefault="00892FC9" w:rsidP="00892FC9">
            <w:pPr>
              <w:keepNext/>
              <w:keepLines/>
              <w:spacing w:after="0"/>
              <w:jc w:val="center"/>
              <w:rPr>
                <w:rFonts w:ascii="Arial" w:hAnsi="Arial" w:cs="Arial"/>
                <w:sz w:val="18"/>
                <w:lang w:eastAsia="ja-JP"/>
              </w:rPr>
            </w:pPr>
          </w:p>
          <w:p w14:paraId="4E7AB57F" w14:textId="77777777" w:rsidR="00892FC9" w:rsidRPr="00892FC9" w:rsidRDefault="00892FC9" w:rsidP="00892FC9">
            <w:pPr>
              <w:keepNext/>
              <w:keepLines/>
              <w:spacing w:after="0"/>
              <w:jc w:val="center"/>
              <w:rPr>
                <w:rFonts w:ascii="Arial" w:hAnsi="Arial" w:cs="Arial"/>
                <w:sz w:val="18"/>
                <w:lang w:eastAsia="ja-JP"/>
              </w:rPr>
            </w:pPr>
          </w:p>
          <w:p w14:paraId="5491AC0B" w14:textId="77777777" w:rsidR="00892FC9" w:rsidRPr="00892FC9" w:rsidRDefault="00892FC9" w:rsidP="00892FC9">
            <w:pPr>
              <w:keepNext/>
              <w:keepLines/>
              <w:spacing w:after="0"/>
              <w:jc w:val="center"/>
              <w:rPr>
                <w:rFonts w:ascii="Arial" w:hAnsi="Arial" w:cs="Arial"/>
                <w:sz w:val="18"/>
                <w:lang w:eastAsia="ja-JP"/>
              </w:rPr>
            </w:pPr>
          </w:p>
          <w:p w14:paraId="7381F2D7" w14:textId="77777777" w:rsidR="00892FC9" w:rsidRPr="00892FC9" w:rsidRDefault="00892FC9" w:rsidP="00892FC9">
            <w:pPr>
              <w:keepNext/>
              <w:keepLines/>
              <w:spacing w:after="0"/>
              <w:rPr>
                <w:rFonts w:ascii="Arial" w:hAnsi="Arial" w:cs="Arial"/>
                <w:sz w:val="18"/>
                <w:lang w:eastAsia="ja-JP"/>
              </w:rPr>
            </w:pPr>
          </w:p>
          <w:p w14:paraId="5B4E21EF" w14:textId="4CEBC90E" w:rsidR="00892FC9" w:rsidRPr="00892FC9" w:rsidRDefault="00892FC9" w:rsidP="00892FC9">
            <w:pPr>
              <w:keepNext/>
              <w:keepLines/>
              <w:spacing w:after="0"/>
              <w:jc w:val="center"/>
              <w:rPr>
                <w:rFonts w:ascii="Arial" w:hAnsi="Arial" w:cs="Arial"/>
                <w:sz w:val="18"/>
                <w:lang w:eastAsia="ja-JP"/>
              </w:rPr>
            </w:pPr>
            <w:del w:id="68" w:author="Hsuanli Lin (林烜立)" w:date="2023-11-03T15:55:00Z">
              <w:r w:rsidRPr="00892FC9" w:rsidDel="00892FC9">
                <w:rPr>
                  <w:rFonts w:ascii="Arial" w:hAnsi="Arial" w:cs="Arial"/>
                  <w:sz w:val="18"/>
                  <w:lang w:eastAsia="ja-JP"/>
                </w:rPr>
                <w:delText>-3</w:delText>
              </w:r>
            </w:del>
            <w:ins w:id="69" w:author="Hsuanli Lin (林烜立)" w:date="2023-11-03T15:55:00Z">
              <w:r>
                <w:rPr>
                  <w:rFonts w:ascii="Arial" w:hAnsi="Arial" w:cs="Arial"/>
                  <w:sz w:val="18"/>
                  <w:lang w:eastAsia="ja-JP"/>
                </w:rPr>
                <w:t>0</w:t>
              </w:r>
            </w:ins>
          </w:p>
        </w:tc>
      </w:tr>
      <w:tr w:rsidR="00892FC9" w:rsidRPr="00892FC9" w14:paraId="49D81C59" w14:textId="77777777" w:rsidTr="0040097D">
        <w:trPr>
          <w:cantSplit/>
        </w:trPr>
        <w:tc>
          <w:tcPr>
            <w:tcW w:w="2596" w:type="dxa"/>
            <w:tcBorders>
              <w:left w:val="single" w:sz="4" w:space="0" w:color="auto"/>
              <w:bottom w:val="single" w:sz="4" w:space="0" w:color="auto"/>
            </w:tcBorders>
          </w:tcPr>
          <w:p w14:paraId="32187E31" w14:textId="77777777" w:rsidR="00892FC9" w:rsidRPr="00892FC9" w:rsidRDefault="00892FC9" w:rsidP="00892FC9">
            <w:pPr>
              <w:keepNext/>
              <w:keepLines/>
              <w:spacing w:after="0"/>
              <w:rPr>
                <w:rFonts w:ascii="Arial" w:hAnsi="Arial" w:cs="Arial"/>
                <w:sz w:val="18"/>
                <w:lang w:eastAsia="ja-JP"/>
              </w:rPr>
            </w:pPr>
            <w:r w:rsidRPr="00892FC9">
              <w:rPr>
                <w:rFonts w:ascii="Arial" w:hAnsi="Arial" w:cs="Arial"/>
                <w:sz w:val="18"/>
                <w:lang w:eastAsia="ja-JP"/>
              </w:rPr>
              <w:t>NPDSCH_RB</w:t>
            </w:r>
          </w:p>
        </w:tc>
        <w:tc>
          <w:tcPr>
            <w:tcW w:w="1120" w:type="dxa"/>
            <w:tcBorders>
              <w:bottom w:val="single" w:sz="4" w:space="0" w:color="auto"/>
            </w:tcBorders>
          </w:tcPr>
          <w:p w14:paraId="70ADE1E8" w14:textId="77777777" w:rsidR="00892FC9" w:rsidRPr="00892FC9" w:rsidRDefault="00892FC9" w:rsidP="00892FC9">
            <w:pPr>
              <w:keepNext/>
              <w:keepLines/>
              <w:spacing w:after="0"/>
              <w:jc w:val="center"/>
              <w:rPr>
                <w:rFonts w:ascii="Arial" w:hAnsi="Arial" w:cs="Arial"/>
                <w:sz w:val="18"/>
                <w:lang w:eastAsia="ja-JP"/>
              </w:rPr>
            </w:pPr>
            <w:r w:rsidRPr="00892FC9">
              <w:rPr>
                <w:rFonts w:ascii="Arial" w:hAnsi="Arial" w:cs="Arial"/>
                <w:sz w:val="18"/>
                <w:lang w:eastAsia="ja-JP"/>
              </w:rPr>
              <w:t>dB</w:t>
            </w:r>
          </w:p>
        </w:tc>
        <w:tc>
          <w:tcPr>
            <w:tcW w:w="5180" w:type="dxa"/>
            <w:gridSpan w:val="5"/>
            <w:vMerge/>
          </w:tcPr>
          <w:p w14:paraId="59C085C1" w14:textId="77777777" w:rsidR="00892FC9" w:rsidRPr="00892FC9" w:rsidRDefault="00892FC9" w:rsidP="00892FC9">
            <w:pPr>
              <w:keepNext/>
              <w:keepLines/>
              <w:spacing w:after="0"/>
              <w:jc w:val="center"/>
              <w:rPr>
                <w:rFonts w:ascii="Arial" w:hAnsi="Arial" w:cs="Arial"/>
                <w:sz w:val="18"/>
                <w:lang w:eastAsia="ja-JP"/>
              </w:rPr>
            </w:pPr>
          </w:p>
        </w:tc>
      </w:tr>
      <w:tr w:rsidR="00892FC9" w:rsidRPr="00892FC9" w14:paraId="70B7E178" w14:textId="77777777" w:rsidTr="0040097D">
        <w:trPr>
          <w:cantSplit/>
        </w:trPr>
        <w:tc>
          <w:tcPr>
            <w:tcW w:w="2596" w:type="dxa"/>
            <w:tcBorders>
              <w:left w:val="single" w:sz="4" w:space="0" w:color="auto"/>
              <w:bottom w:val="single" w:sz="4" w:space="0" w:color="auto"/>
            </w:tcBorders>
          </w:tcPr>
          <w:p w14:paraId="02C45701" w14:textId="77777777" w:rsidR="00892FC9" w:rsidRPr="00892FC9" w:rsidRDefault="00892FC9" w:rsidP="00892FC9">
            <w:pPr>
              <w:keepNext/>
              <w:keepLines/>
              <w:spacing w:after="0"/>
              <w:rPr>
                <w:rFonts w:ascii="Arial" w:hAnsi="Arial" w:cs="Arial"/>
                <w:sz w:val="18"/>
                <w:lang w:eastAsia="ja-JP"/>
              </w:rPr>
            </w:pPr>
            <w:r w:rsidRPr="00892FC9">
              <w:rPr>
                <w:rFonts w:ascii="Arial" w:hAnsi="Arial" w:cs="Arial"/>
                <w:bCs/>
                <w:sz w:val="18"/>
                <w:lang w:eastAsia="ja-JP"/>
              </w:rPr>
              <w:t>NPDCCH_RA</w:t>
            </w:r>
          </w:p>
        </w:tc>
        <w:tc>
          <w:tcPr>
            <w:tcW w:w="1120" w:type="dxa"/>
            <w:tcBorders>
              <w:bottom w:val="single" w:sz="4" w:space="0" w:color="auto"/>
            </w:tcBorders>
          </w:tcPr>
          <w:p w14:paraId="414A7E94" w14:textId="77777777" w:rsidR="00892FC9" w:rsidRPr="00892FC9" w:rsidRDefault="00892FC9" w:rsidP="00892FC9">
            <w:pPr>
              <w:keepNext/>
              <w:keepLines/>
              <w:spacing w:after="0"/>
              <w:jc w:val="center"/>
              <w:rPr>
                <w:rFonts w:ascii="Arial" w:hAnsi="Arial" w:cs="Arial"/>
                <w:sz w:val="18"/>
                <w:lang w:eastAsia="ja-JP"/>
              </w:rPr>
            </w:pPr>
            <w:r w:rsidRPr="00892FC9">
              <w:rPr>
                <w:rFonts w:ascii="Arial" w:hAnsi="Arial" w:cs="Arial"/>
                <w:sz w:val="18"/>
                <w:lang w:eastAsia="ja-JP"/>
              </w:rPr>
              <w:t>dB</w:t>
            </w:r>
          </w:p>
        </w:tc>
        <w:tc>
          <w:tcPr>
            <w:tcW w:w="5180" w:type="dxa"/>
            <w:gridSpan w:val="5"/>
            <w:vMerge/>
            <w:shd w:val="clear" w:color="auto" w:fill="auto"/>
          </w:tcPr>
          <w:p w14:paraId="61E6DCF7" w14:textId="77777777" w:rsidR="00892FC9" w:rsidRPr="00892FC9" w:rsidRDefault="00892FC9" w:rsidP="00892FC9">
            <w:pPr>
              <w:keepNext/>
              <w:keepLines/>
              <w:spacing w:after="0"/>
              <w:jc w:val="center"/>
              <w:rPr>
                <w:rFonts w:ascii="Arial" w:hAnsi="Arial" w:cs="Arial"/>
                <w:sz w:val="18"/>
                <w:lang w:eastAsia="zh-CN"/>
              </w:rPr>
            </w:pPr>
          </w:p>
        </w:tc>
      </w:tr>
      <w:tr w:rsidR="00892FC9" w:rsidRPr="00892FC9" w14:paraId="746C657E" w14:textId="77777777" w:rsidTr="0040097D">
        <w:trPr>
          <w:cantSplit/>
        </w:trPr>
        <w:tc>
          <w:tcPr>
            <w:tcW w:w="2596" w:type="dxa"/>
            <w:tcBorders>
              <w:left w:val="single" w:sz="4" w:space="0" w:color="auto"/>
              <w:bottom w:val="single" w:sz="4" w:space="0" w:color="auto"/>
            </w:tcBorders>
          </w:tcPr>
          <w:p w14:paraId="5951AE74" w14:textId="77777777" w:rsidR="00892FC9" w:rsidRPr="00892FC9" w:rsidRDefault="00892FC9" w:rsidP="00892FC9">
            <w:pPr>
              <w:keepNext/>
              <w:keepLines/>
              <w:spacing w:after="0"/>
              <w:rPr>
                <w:rFonts w:ascii="Arial" w:hAnsi="Arial" w:cs="Arial"/>
                <w:sz w:val="18"/>
                <w:lang w:eastAsia="ja-JP"/>
              </w:rPr>
            </w:pPr>
            <w:r w:rsidRPr="00892FC9">
              <w:rPr>
                <w:rFonts w:ascii="Arial" w:hAnsi="Arial" w:cs="Arial"/>
                <w:bCs/>
                <w:sz w:val="18"/>
                <w:lang w:eastAsia="ja-JP"/>
              </w:rPr>
              <w:t>NPDCCH_RB</w:t>
            </w:r>
          </w:p>
        </w:tc>
        <w:tc>
          <w:tcPr>
            <w:tcW w:w="1120" w:type="dxa"/>
            <w:tcBorders>
              <w:bottom w:val="single" w:sz="4" w:space="0" w:color="auto"/>
            </w:tcBorders>
          </w:tcPr>
          <w:p w14:paraId="2D9E8DB4" w14:textId="77777777" w:rsidR="00892FC9" w:rsidRPr="00892FC9" w:rsidRDefault="00892FC9" w:rsidP="00892FC9">
            <w:pPr>
              <w:keepNext/>
              <w:keepLines/>
              <w:spacing w:after="0"/>
              <w:jc w:val="center"/>
              <w:rPr>
                <w:rFonts w:ascii="Arial" w:hAnsi="Arial" w:cs="Arial"/>
                <w:sz w:val="18"/>
                <w:lang w:eastAsia="ja-JP"/>
              </w:rPr>
            </w:pPr>
            <w:r w:rsidRPr="00892FC9">
              <w:rPr>
                <w:rFonts w:ascii="Arial" w:hAnsi="Arial" w:cs="Arial"/>
                <w:sz w:val="18"/>
                <w:lang w:eastAsia="ja-JP"/>
              </w:rPr>
              <w:t>dB</w:t>
            </w:r>
          </w:p>
        </w:tc>
        <w:tc>
          <w:tcPr>
            <w:tcW w:w="5180" w:type="dxa"/>
            <w:gridSpan w:val="5"/>
            <w:vMerge/>
            <w:shd w:val="clear" w:color="auto" w:fill="auto"/>
          </w:tcPr>
          <w:p w14:paraId="36AF0C01" w14:textId="77777777" w:rsidR="00892FC9" w:rsidRPr="00892FC9" w:rsidRDefault="00892FC9" w:rsidP="00892FC9">
            <w:pPr>
              <w:keepNext/>
              <w:keepLines/>
              <w:spacing w:after="0"/>
              <w:jc w:val="center"/>
              <w:rPr>
                <w:rFonts w:ascii="Arial" w:hAnsi="Arial" w:cs="Arial"/>
                <w:sz w:val="18"/>
                <w:lang w:eastAsia="zh-CN"/>
              </w:rPr>
            </w:pPr>
          </w:p>
        </w:tc>
      </w:tr>
      <w:tr w:rsidR="00892FC9" w:rsidRPr="00892FC9" w14:paraId="58DC86A2" w14:textId="77777777" w:rsidTr="0040097D">
        <w:trPr>
          <w:cantSplit/>
        </w:trPr>
        <w:tc>
          <w:tcPr>
            <w:tcW w:w="2596" w:type="dxa"/>
            <w:tcBorders>
              <w:left w:val="single" w:sz="4" w:space="0" w:color="auto"/>
              <w:bottom w:val="single" w:sz="4" w:space="0" w:color="auto"/>
            </w:tcBorders>
          </w:tcPr>
          <w:p w14:paraId="7D7E7886" w14:textId="77777777" w:rsidR="00892FC9" w:rsidRPr="00892FC9" w:rsidRDefault="00892FC9" w:rsidP="00892FC9">
            <w:pPr>
              <w:keepNext/>
              <w:keepLines/>
              <w:spacing w:after="0"/>
              <w:rPr>
                <w:rFonts w:ascii="Arial" w:hAnsi="Arial" w:cs="Arial"/>
                <w:sz w:val="18"/>
                <w:lang w:eastAsia="ja-JP"/>
              </w:rPr>
            </w:pPr>
            <w:r w:rsidRPr="00892FC9">
              <w:rPr>
                <w:rFonts w:ascii="Arial" w:hAnsi="Arial" w:cs="Arial"/>
                <w:bCs/>
                <w:sz w:val="18"/>
                <w:lang w:eastAsia="ja-JP"/>
              </w:rPr>
              <w:t>NPBCH_RA</w:t>
            </w:r>
          </w:p>
        </w:tc>
        <w:tc>
          <w:tcPr>
            <w:tcW w:w="1120" w:type="dxa"/>
            <w:tcBorders>
              <w:bottom w:val="single" w:sz="4" w:space="0" w:color="auto"/>
            </w:tcBorders>
          </w:tcPr>
          <w:p w14:paraId="77E2A04A" w14:textId="77777777" w:rsidR="00892FC9" w:rsidRPr="00892FC9" w:rsidRDefault="00892FC9" w:rsidP="00892FC9">
            <w:pPr>
              <w:keepNext/>
              <w:keepLines/>
              <w:spacing w:after="0"/>
              <w:jc w:val="center"/>
              <w:rPr>
                <w:rFonts w:ascii="Arial" w:hAnsi="Arial" w:cs="Arial"/>
                <w:sz w:val="18"/>
                <w:lang w:eastAsia="ja-JP"/>
              </w:rPr>
            </w:pPr>
            <w:r w:rsidRPr="00892FC9">
              <w:rPr>
                <w:rFonts w:ascii="Arial" w:hAnsi="Arial" w:cs="Arial"/>
                <w:sz w:val="18"/>
                <w:lang w:eastAsia="ja-JP"/>
              </w:rPr>
              <w:t>dB</w:t>
            </w:r>
          </w:p>
        </w:tc>
        <w:tc>
          <w:tcPr>
            <w:tcW w:w="5180" w:type="dxa"/>
            <w:gridSpan w:val="5"/>
            <w:vMerge/>
            <w:shd w:val="clear" w:color="auto" w:fill="auto"/>
          </w:tcPr>
          <w:p w14:paraId="4C2C4193" w14:textId="77777777" w:rsidR="00892FC9" w:rsidRPr="00892FC9" w:rsidRDefault="00892FC9" w:rsidP="00892FC9">
            <w:pPr>
              <w:keepNext/>
              <w:keepLines/>
              <w:spacing w:after="0"/>
              <w:jc w:val="center"/>
              <w:rPr>
                <w:rFonts w:ascii="Arial" w:hAnsi="Arial" w:cs="Arial"/>
                <w:sz w:val="18"/>
                <w:lang w:eastAsia="ja-JP"/>
              </w:rPr>
            </w:pPr>
          </w:p>
        </w:tc>
      </w:tr>
      <w:tr w:rsidR="00892FC9" w:rsidRPr="00892FC9" w14:paraId="00408AA6" w14:textId="77777777" w:rsidTr="0040097D">
        <w:trPr>
          <w:cantSplit/>
        </w:trPr>
        <w:tc>
          <w:tcPr>
            <w:tcW w:w="2596" w:type="dxa"/>
            <w:tcBorders>
              <w:left w:val="single" w:sz="4" w:space="0" w:color="auto"/>
              <w:bottom w:val="single" w:sz="4" w:space="0" w:color="auto"/>
            </w:tcBorders>
          </w:tcPr>
          <w:p w14:paraId="1F25D3B7" w14:textId="77777777" w:rsidR="00892FC9" w:rsidRPr="00892FC9" w:rsidRDefault="00892FC9" w:rsidP="00892FC9">
            <w:pPr>
              <w:keepNext/>
              <w:keepLines/>
              <w:spacing w:after="0"/>
              <w:rPr>
                <w:rFonts w:ascii="Arial" w:hAnsi="Arial" w:cs="Arial"/>
                <w:sz w:val="18"/>
                <w:lang w:eastAsia="ja-JP"/>
              </w:rPr>
            </w:pPr>
            <w:r w:rsidRPr="00892FC9">
              <w:rPr>
                <w:rFonts w:ascii="Arial" w:hAnsi="Arial" w:cs="Arial"/>
                <w:bCs/>
                <w:sz w:val="18"/>
                <w:lang w:eastAsia="ja-JP"/>
              </w:rPr>
              <w:t>NPBCH_RB</w:t>
            </w:r>
          </w:p>
        </w:tc>
        <w:tc>
          <w:tcPr>
            <w:tcW w:w="1120" w:type="dxa"/>
            <w:tcBorders>
              <w:bottom w:val="single" w:sz="4" w:space="0" w:color="auto"/>
            </w:tcBorders>
          </w:tcPr>
          <w:p w14:paraId="0937C550" w14:textId="77777777" w:rsidR="00892FC9" w:rsidRPr="00892FC9" w:rsidRDefault="00892FC9" w:rsidP="00892FC9">
            <w:pPr>
              <w:keepNext/>
              <w:keepLines/>
              <w:spacing w:after="0"/>
              <w:jc w:val="center"/>
              <w:rPr>
                <w:rFonts w:ascii="Arial" w:hAnsi="Arial" w:cs="Arial"/>
                <w:sz w:val="18"/>
                <w:lang w:eastAsia="ja-JP"/>
              </w:rPr>
            </w:pPr>
            <w:r w:rsidRPr="00892FC9">
              <w:rPr>
                <w:rFonts w:ascii="Arial" w:hAnsi="Arial" w:cs="Arial"/>
                <w:sz w:val="18"/>
                <w:lang w:eastAsia="ja-JP"/>
              </w:rPr>
              <w:t>dB</w:t>
            </w:r>
          </w:p>
        </w:tc>
        <w:tc>
          <w:tcPr>
            <w:tcW w:w="5180" w:type="dxa"/>
            <w:gridSpan w:val="5"/>
            <w:vMerge/>
            <w:shd w:val="clear" w:color="auto" w:fill="auto"/>
          </w:tcPr>
          <w:p w14:paraId="3B993986" w14:textId="77777777" w:rsidR="00892FC9" w:rsidRPr="00892FC9" w:rsidRDefault="00892FC9" w:rsidP="00892FC9">
            <w:pPr>
              <w:keepNext/>
              <w:keepLines/>
              <w:spacing w:after="0"/>
              <w:jc w:val="center"/>
              <w:rPr>
                <w:rFonts w:ascii="Arial" w:hAnsi="Arial" w:cs="Arial"/>
                <w:sz w:val="18"/>
                <w:lang w:eastAsia="ja-JP"/>
              </w:rPr>
            </w:pPr>
          </w:p>
        </w:tc>
      </w:tr>
      <w:tr w:rsidR="00892FC9" w:rsidRPr="00892FC9" w14:paraId="6B94E9F1" w14:textId="77777777" w:rsidTr="0040097D">
        <w:trPr>
          <w:cantSplit/>
        </w:trPr>
        <w:tc>
          <w:tcPr>
            <w:tcW w:w="2596" w:type="dxa"/>
            <w:tcBorders>
              <w:left w:val="single" w:sz="4" w:space="0" w:color="auto"/>
              <w:bottom w:val="single" w:sz="4" w:space="0" w:color="auto"/>
            </w:tcBorders>
          </w:tcPr>
          <w:p w14:paraId="4713A1ED" w14:textId="77777777" w:rsidR="00892FC9" w:rsidRPr="00892FC9" w:rsidRDefault="00892FC9" w:rsidP="00892FC9">
            <w:pPr>
              <w:keepNext/>
              <w:keepLines/>
              <w:spacing w:after="0"/>
              <w:rPr>
                <w:rFonts w:ascii="Arial" w:hAnsi="Arial" w:cs="Arial"/>
                <w:sz w:val="18"/>
                <w:lang w:eastAsia="ja-JP"/>
              </w:rPr>
            </w:pPr>
            <w:r w:rsidRPr="00892FC9">
              <w:rPr>
                <w:rFonts w:ascii="Arial" w:hAnsi="Arial" w:cs="Arial"/>
                <w:bCs/>
                <w:sz w:val="18"/>
                <w:lang w:eastAsia="ja-JP"/>
              </w:rPr>
              <w:t>NPSS_RA</w:t>
            </w:r>
          </w:p>
        </w:tc>
        <w:tc>
          <w:tcPr>
            <w:tcW w:w="1120" w:type="dxa"/>
            <w:tcBorders>
              <w:bottom w:val="single" w:sz="4" w:space="0" w:color="auto"/>
            </w:tcBorders>
          </w:tcPr>
          <w:p w14:paraId="5737CD9A" w14:textId="77777777" w:rsidR="00892FC9" w:rsidRPr="00892FC9" w:rsidRDefault="00892FC9" w:rsidP="00892FC9">
            <w:pPr>
              <w:keepNext/>
              <w:keepLines/>
              <w:spacing w:after="0"/>
              <w:jc w:val="center"/>
              <w:rPr>
                <w:rFonts w:ascii="Arial" w:hAnsi="Arial" w:cs="Arial"/>
                <w:sz w:val="18"/>
                <w:lang w:eastAsia="ja-JP"/>
              </w:rPr>
            </w:pPr>
            <w:r w:rsidRPr="00892FC9">
              <w:rPr>
                <w:rFonts w:ascii="Arial" w:hAnsi="Arial" w:cs="Arial"/>
                <w:sz w:val="18"/>
                <w:lang w:eastAsia="ja-JP"/>
              </w:rPr>
              <w:t>dB</w:t>
            </w:r>
          </w:p>
        </w:tc>
        <w:tc>
          <w:tcPr>
            <w:tcW w:w="5180" w:type="dxa"/>
            <w:gridSpan w:val="5"/>
            <w:vMerge/>
            <w:shd w:val="clear" w:color="auto" w:fill="auto"/>
          </w:tcPr>
          <w:p w14:paraId="12D76045" w14:textId="77777777" w:rsidR="00892FC9" w:rsidRPr="00892FC9" w:rsidRDefault="00892FC9" w:rsidP="00892FC9">
            <w:pPr>
              <w:keepNext/>
              <w:keepLines/>
              <w:spacing w:after="0"/>
              <w:jc w:val="center"/>
              <w:rPr>
                <w:rFonts w:ascii="Arial" w:hAnsi="Arial" w:cs="Arial"/>
                <w:sz w:val="18"/>
                <w:lang w:eastAsia="ja-JP"/>
              </w:rPr>
            </w:pPr>
          </w:p>
        </w:tc>
      </w:tr>
      <w:tr w:rsidR="00892FC9" w:rsidRPr="00892FC9" w14:paraId="25ABD003" w14:textId="77777777" w:rsidTr="0040097D">
        <w:trPr>
          <w:cantSplit/>
        </w:trPr>
        <w:tc>
          <w:tcPr>
            <w:tcW w:w="2596" w:type="dxa"/>
            <w:tcBorders>
              <w:left w:val="single" w:sz="4" w:space="0" w:color="auto"/>
              <w:bottom w:val="single" w:sz="4" w:space="0" w:color="auto"/>
            </w:tcBorders>
          </w:tcPr>
          <w:p w14:paraId="4ADFA934" w14:textId="77777777" w:rsidR="00892FC9" w:rsidRPr="00892FC9" w:rsidRDefault="00892FC9" w:rsidP="00892FC9">
            <w:pPr>
              <w:keepNext/>
              <w:keepLines/>
              <w:spacing w:after="0"/>
              <w:rPr>
                <w:rFonts w:ascii="Arial" w:hAnsi="Arial" w:cs="Arial"/>
                <w:sz w:val="18"/>
                <w:lang w:eastAsia="ja-JP"/>
              </w:rPr>
            </w:pPr>
            <w:r w:rsidRPr="00892FC9">
              <w:rPr>
                <w:rFonts w:ascii="Arial" w:hAnsi="Arial" w:cs="Arial"/>
                <w:bCs/>
                <w:sz w:val="18"/>
                <w:lang w:eastAsia="ja-JP"/>
              </w:rPr>
              <w:t>NSSS_RA</w:t>
            </w:r>
          </w:p>
        </w:tc>
        <w:tc>
          <w:tcPr>
            <w:tcW w:w="1120" w:type="dxa"/>
            <w:tcBorders>
              <w:bottom w:val="single" w:sz="4" w:space="0" w:color="auto"/>
            </w:tcBorders>
          </w:tcPr>
          <w:p w14:paraId="016B040A" w14:textId="77777777" w:rsidR="00892FC9" w:rsidRPr="00892FC9" w:rsidRDefault="00892FC9" w:rsidP="00892FC9">
            <w:pPr>
              <w:keepNext/>
              <w:keepLines/>
              <w:spacing w:after="0"/>
              <w:jc w:val="center"/>
              <w:rPr>
                <w:rFonts w:ascii="Arial" w:hAnsi="Arial" w:cs="Arial"/>
                <w:sz w:val="18"/>
                <w:lang w:eastAsia="ja-JP"/>
              </w:rPr>
            </w:pPr>
            <w:r w:rsidRPr="00892FC9">
              <w:rPr>
                <w:rFonts w:ascii="Arial" w:hAnsi="Arial" w:cs="Arial"/>
                <w:sz w:val="18"/>
                <w:lang w:eastAsia="ja-JP"/>
              </w:rPr>
              <w:t>dB</w:t>
            </w:r>
          </w:p>
        </w:tc>
        <w:tc>
          <w:tcPr>
            <w:tcW w:w="5180" w:type="dxa"/>
            <w:gridSpan w:val="5"/>
            <w:vMerge/>
            <w:shd w:val="clear" w:color="auto" w:fill="auto"/>
          </w:tcPr>
          <w:p w14:paraId="0186A670" w14:textId="77777777" w:rsidR="00892FC9" w:rsidRPr="00892FC9" w:rsidRDefault="00892FC9" w:rsidP="00892FC9">
            <w:pPr>
              <w:keepNext/>
              <w:keepLines/>
              <w:spacing w:after="0"/>
              <w:jc w:val="center"/>
              <w:rPr>
                <w:rFonts w:ascii="Arial" w:hAnsi="Arial" w:cs="Arial"/>
                <w:sz w:val="18"/>
                <w:lang w:eastAsia="ja-JP"/>
              </w:rPr>
            </w:pPr>
          </w:p>
        </w:tc>
      </w:tr>
      <w:tr w:rsidR="00892FC9" w:rsidRPr="00892FC9" w14:paraId="4AFC8A86" w14:textId="77777777" w:rsidTr="0040097D">
        <w:trPr>
          <w:cantSplit/>
        </w:trPr>
        <w:tc>
          <w:tcPr>
            <w:tcW w:w="2596" w:type="dxa"/>
            <w:tcBorders>
              <w:left w:val="single" w:sz="4" w:space="0" w:color="auto"/>
              <w:bottom w:val="single" w:sz="4" w:space="0" w:color="auto"/>
            </w:tcBorders>
            <w:vAlign w:val="center"/>
          </w:tcPr>
          <w:p w14:paraId="4B57C057" w14:textId="77777777" w:rsidR="00892FC9" w:rsidRPr="00892FC9" w:rsidRDefault="00892FC9" w:rsidP="00892FC9">
            <w:pPr>
              <w:keepNext/>
              <w:keepLines/>
              <w:spacing w:after="0"/>
              <w:rPr>
                <w:rFonts w:ascii="Arial" w:hAnsi="Arial" w:cs="Arial"/>
                <w:sz w:val="18"/>
                <w:lang w:eastAsia="ja-JP"/>
              </w:rPr>
            </w:pPr>
            <w:r w:rsidRPr="00892FC9">
              <w:rPr>
                <w:rFonts w:ascii="Arial" w:hAnsi="Arial" w:cs="Arial"/>
                <w:sz w:val="18"/>
                <w:lang w:eastAsia="ja-JP"/>
              </w:rPr>
              <w:t>OCNG_RA</w:t>
            </w:r>
            <w:r w:rsidRPr="00892FC9">
              <w:rPr>
                <w:rFonts w:ascii="Arial" w:hAnsi="Arial" w:cs="Arial"/>
                <w:sz w:val="18"/>
                <w:vertAlign w:val="superscript"/>
                <w:lang w:eastAsia="ja-JP"/>
              </w:rPr>
              <w:t>Note1</w:t>
            </w:r>
          </w:p>
        </w:tc>
        <w:tc>
          <w:tcPr>
            <w:tcW w:w="1120" w:type="dxa"/>
            <w:tcBorders>
              <w:bottom w:val="single" w:sz="4" w:space="0" w:color="auto"/>
            </w:tcBorders>
          </w:tcPr>
          <w:p w14:paraId="007AB279" w14:textId="77777777" w:rsidR="00892FC9" w:rsidRPr="00892FC9" w:rsidRDefault="00892FC9" w:rsidP="00892FC9">
            <w:pPr>
              <w:keepNext/>
              <w:keepLines/>
              <w:spacing w:after="0"/>
              <w:jc w:val="center"/>
              <w:rPr>
                <w:rFonts w:ascii="Arial" w:hAnsi="Arial" w:cs="Arial"/>
                <w:sz w:val="18"/>
                <w:lang w:eastAsia="ja-JP"/>
              </w:rPr>
            </w:pPr>
            <w:r w:rsidRPr="00892FC9">
              <w:rPr>
                <w:rFonts w:ascii="Arial" w:hAnsi="Arial" w:cs="Arial"/>
                <w:sz w:val="18"/>
                <w:lang w:eastAsia="ja-JP"/>
              </w:rPr>
              <w:t>dB</w:t>
            </w:r>
          </w:p>
        </w:tc>
        <w:tc>
          <w:tcPr>
            <w:tcW w:w="5180" w:type="dxa"/>
            <w:gridSpan w:val="5"/>
            <w:vMerge/>
            <w:shd w:val="clear" w:color="auto" w:fill="auto"/>
          </w:tcPr>
          <w:p w14:paraId="7E1D741D" w14:textId="77777777" w:rsidR="00892FC9" w:rsidRPr="00892FC9" w:rsidRDefault="00892FC9" w:rsidP="00892FC9">
            <w:pPr>
              <w:keepNext/>
              <w:keepLines/>
              <w:spacing w:after="0"/>
              <w:jc w:val="center"/>
              <w:rPr>
                <w:rFonts w:ascii="Arial" w:hAnsi="Arial" w:cs="Arial"/>
                <w:sz w:val="18"/>
                <w:lang w:eastAsia="ja-JP"/>
              </w:rPr>
            </w:pPr>
          </w:p>
        </w:tc>
      </w:tr>
      <w:tr w:rsidR="00892FC9" w:rsidRPr="00892FC9" w14:paraId="5F958B52" w14:textId="77777777" w:rsidTr="0040097D">
        <w:trPr>
          <w:cantSplit/>
        </w:trPr>
        <w:tc>
          <w:tcPr>
            <w:tcW w:w="2596" w:type="dxa"/>
            <w:tcBorders>
              <w:left w:val="single" w:sz="4" w:space="0" w:color="auto"/>
              <w:bottom w:val="single" w:sz="4" w:space="0" w:color="auto"/>
            </w:tcBorders>
            <w:vAlign w:val="center"/>
          </w:tcPr>
          <w:p w14:paraId="555B2426" w14:textId="77777777" w:rsidR="00892FC9" w:rsidRPr="00892FC9" w:rsidRDefault="00892FC9" w:rsidP="00892FC9">
            <w:pPr>
              <w:keepNext/>
              <w:keepLines/>
              <w:spacing w:after="0"/>
              <w:rPr>
                <w:rFonts w:ascii="Arial" w:hAnsi="Arial" w:cs="Arial"/>
                <w:sz w:val="18"/>
                <w:lang w:eastAsia="ja-JP"/>
              </w:rPr>
            </w:pPr>
            <w:r w:rsidRPr="00892FC9">
              <w:rPr>
                <w:rFonts w:ascii="Arial" w:hAnsi="Arial" w:cs="Arial"/>
                <w:sz w:val="18"/>
                <w:lang w:eastAsia="ja-JP"/>
              </w:rPr>
              <w:t>OCNG_RB</w:t>
            </w:r>
            <w:r w:rsidRPr="00892FC9">
              <w:rPr>
                <w:rFonts w:ascii="Arial" w:hAnsi="Arial" w:cs="Arial"/>
                <w:sz w:val="18"/>
                <w:vertAlign w:val="superscript"/>
                <w:lang w:eastAsia="ja-JP"/>
              </w:rPr>
              <w:t xml:space="preserve">Note1 </w:t>
            </w:r>
          </w:p>
        </w:tc>
        <w:tc>
          <w:tcPr>
            <w:tcW w:w="1120" w:type="dxa"/>
            <w:tcBorders>
              <w:bottom w:val="single" w:sz="4" w:space="0" w:color="auto"/>
            </w:tcBorders>
          </w:tcPr>
          <w:p w14:paraId="2486AE1B" w14:textId="77777777" w:rsidR="00892FC9" w:rsidRPr="00892FC9" w:rsidRDefault="00892FC9" w:rsidP="00892FC9">
            <w:pPr>
              <w:keepNext/>
              <w:keepLines/>
              <w:spacing w:after="0"/>
              <w:jc w:val="center"/>
              <w:rPr>
                <w:rFonts w:ascii="Arial" w:hAnsi="Arial" w:cs="Arial"/>
                <w:sz w:val="18"/>
                <w:lang w:eastAsia="ja-JP"/>
              </w:rPr>
            </w:pPr>
            <w:r w:rsidRPr="00892FC9">
              <w:rPr>
                <w:rFonts w:ascii="Arial" w:hAnsi="Arial" w:cs="Arial"/>
                <w:sz w:val="18"/>
                <w:lang w:eastAsia="ja-JP"/>
              </w:rPr>
              <w:t>dB</w:t>
            </w:r>
          </w:p>
        </w:tc>
        <w:tc>
          <w:tcPr>
            <w:tcW w:w="5180" w:type="dxa"/>
            <w:gridSpan w:val="5"/>
            <w:vMerge/>
            <w:tcBorders>
              <w:bottom w:val="single" w:sz="4" w:space="0" w:color="auto"/>
            </w:tcBorders>
            <w:shd w:val="clear" w:color="auto" w:fill="auto"/>
          </w:tcPr>
          <w:p w14:paraId="5DD215A7" w14:textId="77777777" w:rsidR="00892FC9" w:rsidRPr="00892FC9" w:rsidRDefault="00892FC9" w:rsidP="00892FC9">
            <w:pPr>
              <w:keepNext/>
              <w:keepLines/>
              <w:spacing w:after="0"/>
              <w:jc w:val="center"/>
              <w:rPr>
                <w:rFonts w:ascii="Arial" w:hAnsi="Arial" w:cs="Arial"/>
                <w:sz w:val="18"/>
                <w:lang w:eastAsia="ja-JP"/>
              </w:rPr>
            </w:pPr>
          </w:p>
        </w:tc>
      </w:tr>
      <w:tr w:rsidR="00892FC9" w:rsidRPr="00892FC9" w14:paraId="560C8D2B" w14:textId="77777777" w:rsidTr="0040097D">
        <w:trPr>
          <w:cantSplit/>
        </w:trPr>
        <w:tc>
          <w:tcPr>
            <w:tcW w:w="2596" w:type="dxa"/>
            <w:tcBorders>
              <w:left w:val="single" w:sz="4" w:space="0" w:color="auto"/>
              <w:bottom w:val="single" w:sz="4" w:space="0" w:color="auto"/>
            </w:tcBorders>
          </w:tcPr>
          <w:p w14:paraId="070EB8F6" w14:textId="77777777" w:rsidR="00892FC9" w:rsidRPr="00892FC9" w:rsidRDefault="00892FC9" w:rsidP="00892FC9">
            <w:pPr>
              <w:keepNext/>
              <w:keepLines/>
              <w:spacing w:after="0"/>
              <w:rPr>
                <w:rFonts w:ascii="Arial" w:hAnsi="Arial" w:cs="Arial"/>
                <w:sz w:val="18"/>
                <w:lang w:eastAsia="ja-JP"/>
              </w:rPr>
            </w:pPr>
            <w:r w:rsidRPr="00892FC9">
              <w:rPr>
                <w:rFonts w:ascii="Arial" w:hAnsi="Arial" w:cs="Arial"/>
                <w:position w:val="-12"/>
                <w:sz w:val="18"/>
                <w:lang w:eastAsia="ja-JP"/>
              </w:rPr>
              <w:object w:dxaOrig="420" w:dyaOrig="360" w14:anchorId="4B26D853">
                <v:shape id="_x0000_i1060" type="#_x0000_t75" style="width:22.5pt;height:22.5pt" o:ole="" fillcolor="window">
                  <v:imagedata r:id="rId42" o:title=""/>
                </v:shape>
                <o:OLEObject Type="Embed" ProgID="Equation.3" ShapeID="_x0000_i1060" DrawAspect="Content" ObjectID="_1761643889" r:id="rId55"/>
              </w:object>
            </w:r>
          </w:p>
        </w:tc>
        <w:tc>
          <w:tcPr>
            <w:tcW w:w="1120" w:type="dxa"/>
            <w:tcBorders>
              <w:bottom w:val="single" w:sz="4" w:space="0" w:color="auto"/>
            </w:tcBorders>
          </w:tcPr>
          <w:p w14:paraId="5ADA659F" w14:textId="77777777" w:rsidR="00892FC9" w:rsidRPr="00892FC9" w:rsidRDefault="00892FC9" w:rsidP="00892FC9">
            <w:pPr>
              <w:keepNext/>
              <w:keepLines/>
              <w:spacing w:after="0"/>
              <w:jc w:val="center"/>
              <w:rPr>
                <w:rFonts w:ascii="Arial" w:hAnsi="Arial" w:cs="Arial"/>
                <w:sz w:val="18"/>
                <w:lang w:eastAsia="ja-JP"/>
              </w:rPr>
            </w:pPr>
            <w:r w:rsidRPr="00892FC9">
              <w:rPr>
                <w:rFonts w:ascii="Arial" w:hAnsi="Arial" w:cs="Arial"/>
                <w:sz w:val="18"/>
                <w:lang w:eastAsia="ja-JP"/>
              </w:rPr>
              <w:t>dBm/15 kHz</w:t>
            </w:r>
          </w:p>
        </w:tc>
        <w:tc>
          <w:tcPr>
            <w:tcW w:w="5180" w:type="dxa"/>
            <w:gridSpan w:val="5"/>
            <w:tcBorders>
              <w:bottom w:val="single" w:sz="4" w:space="0" w:color="auto"/>
            </w:tcBorders>
            <w:shd w:val="clear" w:color="auto" w:fill="auto"/>
          </w:tcPr>
          <w:p w14:paraId="07795DB5" w14:textId="77777777" w:rsidR="00892FC9" w:rsidRPr="00892FC9" w:rsidRDefault="00892FC9" w:rsidP="00892FC9">
            <w:pPr>
              <w:keepNext/>
              <w:keepLines/>
              <w:spacing w:after="0"/>
              <w:jc w:val="center"/>
              <w:rPr>
                <w:rFonts w:ascii="Arial" w:hAnsi="Arial" w:cs="Arial"/>
                <w:sz w:val="18"/>
                <w:lang w:eastAsia="ja-JP"/>
              </w:rPr>
            </w:pPr>
            <w:r w:rsidRPr="00892FC9">
              <w:rPr>
                <w:rFonts w:ascii="Arial" w:hAnsi="Arial" w:cs="v4.2.0"/>
                <w:sz w:val="18"/>
                <w:lang w:eastAsia="ja-JP"/>
              </w:rPr>
              <w:t>-98</w:t>
            </w:r>
          </w:p>
        </w:tc>
      </w:tr>
      <w:tr w:rsidR="00892FC9" w:rsidRPr="00892FC9" w14:paraId="72A3CA0E" w14:textId="77777777" w:rsidTr="0040097D">
        <w:trPr>
          <w:cantSplit/>
          <w:trHeight w:val="243"/>
        </w:trPr>
        <w:tc>
          <w:tcPr>
            <w:tcW w:w="2596" w:type="dxa"/>
          </w:tcPr>
          <w:p w14:paraId="3A908F1A" w14:textId="77777777" w:rsidR="00892FC9" w:rsidRPr="00892FC9" w:rsidRDefault="00892FC9" w:rsidP="00892FC9">
            <w:pPr>
              <w:keepNext/>
              <w:keepLines/>
              <w:spacing w:after="0"/>
              <w:rPr>
                <w:rFonts w:ascii="Arial" w:hAnsi="Arial" w:cs="Arial"/>
                <w:sz w:val="18"/>
                <w:lang w:eastAsia="ja-JP"/>
              </w:rPr>
            </w:pPr>
            <w:r w:rsidRPr="00892FC9">
              <w:rPr>
                <w:rFonts w:ascii="Arial" w:eastAsia="?? ??" w:hAnsi="Arial" w:cs="Arial"/>
                <w:sz w:val="18"/>
                <w:lang w:eastAsia="ja-JP"/>
              </w:rPr>
              <w:t>SNR</w:t>
            </w:r>
            <w:r w:rsidRPr="00892FC9">
              <w:rPr>
                <w:rFonts w:ascii="Arial" w:eastAsia="?? ??" w:hAnsi="Arial" w:cs="Arial"/>
                <w:sz w:val="18"/>
                <w:vertAlign w:val="superscript"/>
                <w:lang w:eastAsia="ja-JP"/>
              </w:rPr>
              <w:t xml:space="preserve"> Note 5, Note 6</w:t>
            </w:r>
          </w:p>
        </w:tc>
        <w:tc>
          <w:tcPr>
            <w:tcW w:w="1120" w:type="dxa"/>
          </w:tcPr>
          <w:p w14:paraId="56CEA22C" w14:textId="77777777" w:rsidR="00892FC9" w:rsidRPr="00892FC9" w:rsidRDefault="00892FC9" w:rsidP="00892FC9">
            <w:pPr>
              <w:keepNext/>
              <w:keepLines/>
              <w:spacing w:after="0"/>
              <w:jc w:val="center"/>
              <w:rPr>
                <w:rFonts w:ascii="Arial" w:hAnsi="Arial" w:cs="Arial"/>
                <w:sz w:val="18"/>
                <w:lang w:eastAsia="ja-JP"/>
              </w:rPr>
            </w:pPr>
            <w:r w:rsidRPr="00892FC9">
              <w:rPr>
                <w:rFonts w:ascii="Arial" w:hAnsi="Arial" w:cs="Arial"/>
                <w:sz w:val="18"/>
                <w:lang w:eastAsia="ja-JP"/>
              </w:rPr>
              <w:t>dB</w:t>
            </w:r>
          </w:p>
        </w:tc>
        <w:tc>
          <w:tcPr>
            <w:tcW w:w="1036" w:type="dxa"/>
            <w:shd w:val="clear" w:color="auto" w:fill="auto"/>
          </w:tcPr>
          <w:p w14:paraId="503067FF" w14:textId="77777777" w:rsidR="00892FC9" w:rsidRPr="00892FC9" w:rsidRDefault="00892FC9" w:rsidP="00892FC9">
            <w:pPr>
              <w:keepNext/>
              <w:keepLines/>
              <w:spacing w:after="0"/>
              <w:jc w:val="center"/>
              <w:rPr>
                <w:rFonts w:ascii="Arial" w:hAnsi="Arial" w:cs="Arial"/>
                <w:sz w:val="18"/>
                <w:lang w:eastAsia="ja-JP"/>
              </w:rPr>
            </w:pPr>
            <w:r w:rsidRPr="00892FC9">
              <w:rPr>
                <w:rFonts w:ascii="Arial" w:hAnsi="Arial" w:cs="Arial"/>
                <w:sz w:val="18"/>
                <w:lang w:eastAsia="zh-CN"/>
              </w:rPr>
              <w:t>-6.3</w:t>
            </w:r>
          </w:p>
        </w:tc>
        <w:tc>
          <w:tcPr>
            <w:tcW w:w="1036" w:type="dxa"/>
            <w:shd w:val="clear" w:color="auto" w:fill="auto"/>
          </w:tcPr>
          <w:p w14:paraId="6C127EB2" w14:textId="77777777" w:rsidR="00892FC9" w:rsidRPr="00892FC9" w:rsidRDefault="00892FC9" w:rsidP="00892FC9">
            <w:pPr>
              <w:keepNext/>
              <w:keepLines/>
              <w:spacing w:after="0"/>
              <w:jc w:val="center"/>
              <w:rPr>
                <w:rFonts w:ascii="Arial" w:hAnsi="Arial" w:cs="Arial"/>
                <w:sz w:val="18"/>
                <w:lang w:eastAsia="ja-JP"/>
              </w:rPr>
            </w:pPr>
            <w:r w:rsidRPr="00892FC9">
              <w:rPr>
                <w:rFonts w:ascii="Arial" w:hAnsi="Arial" w:cs="Arial"/>
                <w:sz w:val="18"/>
                <w:lang w:eastAsia="zh-CN"/>
              </w:rPr>
              <w:t>Note 7</w:t>
            </w:r>
          </w:p>
        </w:tc>
        <w:tc>
          <w:tcPr>
            <w:tcW w:w="1036" w:type="dxa"/>
            <w:shd w:val="clear" w:color="auto" w:fill="auto"/>
          </w:tcPr>
          <w:p w14:paraId="1C93636F" w14:textId="77777777" w:rsidR="00892FC9" w:rsidRPr="00892FC9" w:rsidRDefault="00892FC9" w:rsidP="00892FC9">
            <w:pPr>
              <w:keepNext/>
              <w:keepLines/>
              <w:spacing w:after="0"/>
              <w:jc w:val="center"/>
              <w:rPr>
                <w:rFonts w:ascii="Arial" w:hAnsi="Arial" w:cs="Arial"/>
                <w:sz w:val="18"/>
                <w:lang w:eastAsia="ja-JP"/>
              </w:rPr>
            </w:pPr>
            <w:r w:rsidRPr="00892FC9">
              <w:rPr>
                <w:rFonts w:ascii="Arial" w:hAnsi="Arial" w:cs="Arial"/>
                <w:sz w:val="18"/>
                <w:lang w:eastAsia="zh-CN"/>
              </w:rPr>
              <w:t>-17.4</w:t>
            </w:r>
          </w:p>
        </w:tc>
        <w:tc>
          <w:tcPr>
            <w:tcW w:w="1036" w:type="dxa"/>
            <w:shd w:val="clear" w:color="auto" w:fill="auto"/>
          </w:tcPr>
          <w:p w14:paraId="5D5A5B09" w14:textId="77777777" w:rsidR="00892FC9" w:rsidRPr="00892FC9" w:rsidRDefault="00892FC9" w:rsidP="00892FC9">
            <w:pPr>
              <w:keepNext/>
              <w:keepLines/>
              <w:spacing w:after="0"/>
              <w:jc w:val="center"/>
              <w:rPr>
                <w:rFonts w:ascii="Arial" w:hAnsi="Arial" w:cs="Arial"/>
                <w:sz w:val="18"/>
                <w:lang w:eastAsia="ja-JP"/>
              </w:rPr>
            </w:pPr>
            <w:r w:rsidRPr="00892FC9">
              <w:rPr>
                <w:rFonts w:ascii="Arial" w:hAnsi="Arial" w:cs="Arial"/>
                <w:sz w:val="18"/>
                <w:lang w:eastAsia="zh-CN"/>
              </w:rPr>
              <w:t>Note 8</w:t>
            </w:r>
          </w:p>
        </w:tc>
        <w:tc>
          <w:tcPr>
            <w:tcW w:w="1036" w:type="dxa"/>
            <w:shd w:val="clear" w:color="auto" w:fill="auto"/>
          </w:tcPr>
          <w:p w14:paraId="6E634D92" w14:textId="77777777" w:rsidR="00892FC9" w:rsidRPr="00892FC9" w:rsidRDefault="00892FC9" w:rsidP="00892FC9">
            <w:pPr>
              <w:keepNext/>
              <w:keepLines/>
              <w:spacing w:after="0"/>
              <w:jc w:val="center"/>
              <w:rPr>
                <w:rFonts w:ascii="Arial" w:hAnsi="Arial" w:cs="Arial"/>
                <w:sz w:val="18"/>
                <w:lang w:eastAsia="ja-JP"/>
              </w:rPr>
            </w:pPr>
            <w:r w:rsidRPr="00892FC9">
              <w:rPr>
                <w:rFonts w:ascii="Arial" w:hAnsi="Arial" w:cs="Arial"/>
                <w:sz w:val="18"/>
                <w:lang w:eastAsia="zh-CN"/>
              </w:rPr>
              <w:t>-6.3</w:t>
            </w:r>
          </w:p>
        </w:tc>
      </w:tr>
      <w:tr w:rsidR="00892FC9" w:rsidRPr="00892FC9" w14:paraId="35856FB5" w14:textId="77777777" w:rsidTr="0040097D">
        <w:trPr>
          <w:cantSplit/>
          <w:trHeight w:val="243"/>
        </w:trPr>
        <w:tc>
          <w:tcPr>
            <w:tcW w:w="2596" w:type="dxa"/>
          </w:tcPr>
          <w:p w14:paraId="108B6A35" w14:textId="77777777" w:rsidR="00892FC9" w:rsidRPr="00892FC9" w:rsidRDefault="00892FC9" w:rsidP="00892FC9">
            <w:pPr>
              <w:keepNext/>
              <w:keepLines/>
              <w:spacing w:after="0"/>
              <w:rPr>
                <w:rFonts w:ascii="Arial" w:hAnsi="Arial" w:cs="Arial"/>
                <w:sz w:val="18"/>
                <w:lang w:eastAsia="ja-JP"/>
              </w:rPr>
            </w:pPr>
            <w:r w:rsidRPr="00892FC9">
              <w:rPr>
                <w:rFonts w:ascii="Arial" w:eastAsia="?? ??" w:hAnsi="Arial" w:cs="Arial"/>
                <w:sz w:val="18"/>
                <w:lang w:eastAsia="ja-JP"/>
              </w:rPr>
              <w:t>Propagation condition</w:t>
            </w:r>
          </w:p>
        </w:tc>
        <w:tc>
          <w:tcPr>
            <w:tcW w:w="1120" w:type="dxa"/>
          </w:tcPr>
          <w:p w14:paraId="4F76351E" w14:textId="77777777" w:rsidR="00892FC9" w:rsidRPr="00892FC9" w:rsidRDefault="00892FC9" w:rsidP="00892FC9">
            <w:pPr>
              <w:keepNext/>
              <w:keepLines/>
              <w:spacing w:after="0"/>
              <w:jc w:val="center"/>
              <w:rPr>
                <w:rFonts w:ascii="Arial" w:hAnsi="Arial" w:cs="Arial"/>
                <w:sz w:val="18"/>
                <w:lang w:eastAsia="ja-JP"/>
              </w:rPr>
            </w:pPr>
          </w:p>
        </w:tc>
        <w:tc>
          <w:tcPr>
            <w:tcW w:w="5180" w:type="dxa"/>
            <w:gridSpan w:val="5"/>
            <w:shd w:val="clear" w:color="auto" w:fill="auto"/>
          </w:tcPr>
          <w:p w14:paraId="04E08CC7" w14:textId="77777777" w:rsidR="00892FC9" w:rsidRPr="00892FC9" w:rsidRDefault="00892FC9" w:rsidP="00892FC9">
            <w:pPr>
              <w:keepNext/>
              <w:keepLines/>
              <w:spacing w:after="0"/>
              <w:jc w:val="center"/>
              <w:rPr>
                <w:rFonts w:ascii="Arial" w:hAnsi="Arial" w:cs="Arial"/>
                <w:sz w:val="18"/>
                <w:lang w:eastAsia="ja-JP"/>
              </w:rPr>
            </w:pPr>
            <w:r w:rsidRPr="00892FC9">
              <w:rPr>
                <w:rFonts w:ascii="Arial" w:hAnsi="Arial" w:cs="Arial"/>
                <w:sz w:val="18"/>
                <w:lang w:eastAsia="ja-JP"/>
              </w:rPr>
              <w:t>AWGN</w:t>
            </w:r>
          </w:p>
        </w:tc>
      </w:tr>
      <w:tr w:rsidR="00892FC9" w:rsidRPr="00892FC9" w14:paraId="608BDE29" w14:textId="77777777" w:rsidTr="0040097D">
        <w:trPr>
          <w:cantSplit/>
          <w:trHeight w:val="243"/>
        </w:trPr>
        <w:tc>
          <w:tcPr>
            <w:tcW w:w="2596" w:type="dxa"/>
          </w:tcPr>
          <w:p w14:paraId="5B1B3C2F" w14:textId="77777777" w:rsidR="00892FC9" w:rsidRPr="00892FC9" w:rsidRDefault="00892FC9" w:rsidP="00892FC9">
            <w:pPr>
              <w:keepNext/>
              <w:keepLines/>
              <w:spacing w:after="0"/>
              <w:rPr>
                <w:rFonts w:ascii="Arial" w:hAnsi="Arial" w:cs="Arial"/>
                <w:sz w:val="18"/>
                <w:lang w:eastAsia="ja-JP"/>
              </w:rPr>
            </w:pPr>
            <w:r w:rsidRPr="00892FC9">
              <w:rPr>
                <w:rFonts w:ascii="Arial" w:hAnsi="Arial" w:cs="Arial"/>
                <w:bCs/>
                <w:sz w:val="18"/>
                <w:lang w:eastAsia="ja-JP"/>
              </w:rPr>
              <w:t>Antenna Configuration</w:t>
            </w:r>
          </w:p>
        </w:tc>
        <w:tc>
          <w:tcPr>
            <w:tcW w:w="1120" w:type="dxa"/>
          </w:tcPr>
          <w:p w14:paraId="3EE0B137" w14:textId="77777777" w:rsidR="00892FC9" w:rsidRPr="00892FC9" w:rsidRDefault="00892FC9" w:rsidP="00892FC9">
            <w:pPr>
              <w:keepNext/>
              <w:keepLines/>
              <w:spacing w:after="0"/>
              <w:jc w:val="center"/>
              <w:rPr>
                <w:rFonts w:ascii="Arial" w:hAnsi="Arial" w:cs="Arial"/>
                <w:sz w:val="18"/>
                <w:lang w:eastAsia="ja-JP"/>
              </w:rPr>
            </w:pPr>
          </w:p>
        </w:tc>
        <w:tc>
          <w:tcPr>
            <w:tcW w:w="5180" w:type="dxa"/>
            <w:gridSpan w:val="5"/>
            <w:shd w:val="clear" w:color="auto" w:fill="auto"/>
          </w:tcPr>
          <w:p w14:paraId="4CFB5229" w14:textId="77777777" w:rsidR="00892FC9" w:rsidRPr="00892FC9" w:rsidRDefault="00892FC9" w:rsidP="00892FC9">
            <w:pPr>
              <w:keepNext/>
              <w:keepLines/>
              <w:spacing w:after="0"/>
              <w:jc w:val="center"/>
              <w:rPr>
                <w:rFonts w:ascii="Arial" w:hAnsi="Arial" w:cs="Arial"/>
                <w:sz w:val="18"/>
                <w:lang w:eastAsia="ja-JP"/>
              </w:rPr>
            </w:pPr>
            <w:r w:rsidRPr="00892FC9">
              <w:rPr>
                <w:rFonts w:ascii="Arial" w:hAnsi="Arial" w:cs="Arial"/>
                <w:sz w:val="18"/>
                <w:lang w:eastAsia="ja-JP"/>
              </w:rPr>
              <w:t>1x</w:t>
            </w:r>
            <w:r w:rsidRPr="00892FC9">
              <w:rPr>
                <w:rFonts w:ascii="Arial" w:hAnsi="Arial" w:cs="Arial"/>
                <w:sz w:val="18"/>
                <w:lang w:eastAsia="zh-CN"/>
              </w:rPr>
              <w:t>1</w:t>
            </w:r>
          </w:p>
        </w:tc>
      </w:tr>
      <w:tr w:rsidR="00892FC9" w:rsidRPr="00892FC9" w14:paraId="2DAC6B81" w14:textId="77777777" w:rsidTr="0040097D">
        <w:trPr>
          <w:cantSplit/>
          <w:trHeight w:val="243"/>
        </w:trPr>
        <w:tc>
          <w:tcPr>
            <w:tcW w:w="8896" w:type="dxa"/>
            <w:gridSpan w:val="7"/>
          </w:tcPr>
          <w:p w14:paraId="70D6C0FB" w14:textId="77777777" w:rsidR="00892FC9" w:rsidRPr="00892FC9" w:rsidRDefault="00892FC9" w:rsidP="00892FC9">
            <w:pPr>
              <w:keepNext/>
              <w:keepLines/>
              <w:spacing w:after="0"/>
              <w:ind w:left="851" w:hanging="851"/>
              <w:rPr>
                <w:rFonts w:ascii="Arial" w:hAnsi="Arial"/>
                <w:sz w:val="18"/>
                <w:lang w:eastAsia="ja-JP"/>
              </w:rPr>
            </w:pPr>
            <w:r w:rsidRPr="00892FC9">
              <w:rPr>
                <w:rFonts w:ascii="Arial" w:hAnsi="Arial"/>
                <w:snapToGrid w:val="0"/>
                <w:sz w:val="18"/>
                <w:lang w:eastAsia="ja-JP"/>
              </w:rPr>
              <w:t>Note 1:</w:t>
            </w:r>
            <w:r w:rsidRPr="00892FC9">
              <w:rPr>
                <w:rFonts w:ascii="Arial" w:hAnsi="Arial"/>
                <w:snapToGrid w:val="0"/>
                <w:sz w:val="18"/>
                <w:lang w:eastAsia="ja-JP"/>
              </w:rPr>
              <w:tab/>
            </w:r>
            <w:r w:rsidRPr="00892FC9">
              <w:rPr>
                <w:rFonts w:ascii="Arial" w:hAnsi="Arial"/>
                <w:sz w:val="18"/>
                <w:lang w:eastAsia="ja-JP"/>
              </w:rPr>
              <w:t>OCNG shall be used such that the resources in ncell1 are fully allocated and a constant total transmitted power spectral density is achieved for all OFDM symbols.</w:t>
            </w:r>
          </w:p>
          <w:p w14:paraId="79B64136" w14:textId="77777777" w:rsidR="00892FC9" w:rsidRPr="00892FC9" w:rsidRDefault="00892FC9" w:rsidP="00892FC9">
            <w:pPr>
              <w:keepNext/>
              <w:keepLines/>
              <w:spacing w:after="0"/>
              <w:ind w:left="851" w:hanging="851"/>
              <w:rPr>
                <w:rFonts w:ascii="Arial" w:hAnsi="Arial"/>
                <w:snapToGrid w:val="0"/>
                <w:sz w:val="18"/>
                <w:lang w:eastAsia="ja-JP"/>
              </w:rPr>
            </w:pPr>
            <w:r w:rsidRPr="00892FC9">
              <w:rPr>
                <w:rFonts w:ascii="Arial" w:hAnsi="Arial"/>
                <w:snapToGrid w:val="0"/>
                <w:sz w:val="18"/>
                <w:lang w:eastAsia="ja-JP"/>
              </w:rPr>
              <w:t>Note 2:</w:t>
            </w:r>
            <w:r w:rsidRPr="00892FC9">
              <w:rPr>
                <w:rFonts w:ascii="Arial" w:hAnsi="Arial"/>
                <w:snapToGrid w:val="0"/>
                <w:sz w:val="18"/>
                <w:lang w:eastAsia="ja-JP"/>
              </w:rPr>
              <w:tab/>
              <w:t xml:space="preserve">The uplink resources for CQI reporting are assigned to the UE prior to the start of </w:t>
            </w:r>
            <w:proofErr w:type="gramStart"/>
            <w:r w:rsidRPr="00892FC9">
              <w:rPr>
                <w:rFonts w:ascii="Arial" w:hAnsi="Arial"/>
                <w:snapToGrid w:val="0"/>
                <w:sz w:val="18"/>
                <w:lang w:eastAsia="ja-JP"/>
              </w:rPr>
              <w:t>time period</w:t>
            </w:r>
            <w:proofErr w:type="gramEnd"/>
            <w:r w:rsidRPr="00892FC9">
              <w:rPr>
                <w:rFonts w:ascii="Arial" w:hAnsi="Arial"/>
                <w:snapToGrid w:val="0"/>
                <w:sz w:val="18"/>
                <w:lang w:eastAsia="ja-JP"/>
              </w:rPr>
              <w:t xml:space="preserve"> T1.</w:t>
            </w:r>
          </w:p>
          <w:p w14:paraId="5FF0A156" w14:textId="77777777" w:rsidR="00892FC9" w:rsidRPr="00892FC9" w:rsidRDefault="00892FC9" w:rsidP="00892FC9">
            <w:pPr>
              <w:keepNext/>
              <w:keepLines/>
              <w:spacing w:after="0"/>
              <w:ind w:left="851" w:hanging="851"/>
              <w:rPr>
                <w:rFonts w:ascii="Arial" w:hAnsi="Arial"/>
                <w:snapToGrid w:val="0"/>
                <w:sz w:val="18"/>
                <w:lang w:eastAsia="ja-JP"/>
              </w:rPr>
            </w:pPr>
            <w:r w:rsidRPr="00892FC9">
              <w:rPr>
                <w:rFonts w:ascii="Arial" w:hAnsi="Arial"/>
                <w:snapToGrid w:val="0"/>
                <w:sz w:val="18"/>
                <w:lang w:eastAsia="ja-JP"/>
              </w:rPr>
              <w:t>Note 3:</w:t>
            </w:r>
            <w:r w:rsidRPr="00892FC9">
              <w:rPr>
                <w:rFonts w:ascii="Arial" w:hAnsi="Arial"/>
                <w:snapToGrid w:val="0"/>
                <w:sz w:val="18"/>
                <w:lang w:eastAsia="ja-JP"/>
              </w:rPr>
              <w:tab/>
              <w:t xml:space="preserve">The timers and layer 3 filtering related parameters are configured prior to the start of </w:t>
            </w:r>
            <w:proofErr w:type="gramStart"/>
            <w:r w:rsidRPr="00892FC9">
              <w:rPr>
                <w:rFonts w:ascii="Arial" w:hAnsi="Arial"/>
                <w:snapToGrid w:val="0"/>
                <w:sz w:val="18"/>
                <w:lang w:eastAsia="ja-JP"/>
              </w:rPr>
              <w:t>time period</w:t>
            </w:r>
            <w:proofErr w:type="gramEnd"/>
            <w:r w:rsidRPr="00892FC9">
              <w:rPr>
                <w:rFonts w:ascii="Arial" w:hAnsi="Arial"/>
                <w:snapToGrid w:val="0"/>
                <w:sz w:val="18"/>
                <w:lang w:eastAsia="ja-JP"/>
              </w:rPr>
              <w:t xml:space="preserve"> T1.</w:t>
            </w:r>
          </w:p>
          <w:p w14:paraId="2D6A4FA9" w14:textId="77777777" w:rsidR="00892FC9" w:rsidRPr="00892FC9" w:rsidRDefault="00892FC9" w:rsidP="00892FC9">
            <w:pPr>
              <w:keepNext/>
              <w:keepLines/>
              <w:spacing w:after="0"/>
              <w:ind w:left="851" w:hanging="851"/>
              <w:rPr>
                <w:rFonts w:ascii="Arial" w:hAnsi="Arial"/>
                <w:snapToGrid w:val="0"/>
                <w:sz w:val="18"/>
                <w:lang w:eastAsia="ja-JP"/>
              </w:rPr>
            </w:pPr>
            <w:r w:rsidRPr="00892FC9">
              <w:rPr>
                <w:rFonts w:ascii="Arial" w:hAnsi="Arial"/>
                <w:snapToGrid w:val="0"/>
                <w:sz w:val="18"/>
                <w:lang w:eastAsia="ja-JP"/>
              </w:rPr>
              <w:t>Note 4:</w:t>
            </w:r>
            <w:r w:rsidRPr="00892FC9">
              <w:rPr>
                <w:rFonts w:ascii="Arial" w:hAnsi="Arial"/>
                <w:snapToGrid w:val="0"/>
                <w:sz w:val="18"/>
                <w:lang w:eastAsia="ja-JP"/>
              </w:rPr>
              <w:tab/>
              <w:t>The signal contains NPDCCH for UEs other than the device under test as part of OCNG.</w:t>
            </w:r>
          </w:p>
          <w:p w14:paraId="627EE40E" w14:textId="77777777" w:rsidR="00892FC9" w:rsidRPr="00892FC9" w:rsidRDefault="00892FC9" w:rsidP="00892FC9">
            <w:pPr>
              <w:keepNext/>
              <w:keepLines/>
              <w:spacing w:after="0"/>
              <w:ind w:left="851" w:hanging="851"/>
              <w:rPr>
                <w:rFonts w:ascii="Arial" w:hAnsi="Arial"/>
                <w:snapToGrid w:val="0"/>
                <w:sz w:val="18"/>
                <w:lang w:eastAsia="ja-JP"/>
              </w:rPr>
            </w:pPr>
            <w:r w:rsidRPr="00892FC9">
              <w:rPr>
                <w:rFonts w:ascii="Arial" w:hAnsi="Arial"/>
                <w:snapToGrid w:val="0"/>
                <w:sz w:val="18"/>
                <w:lang w:eastAsia="ja-JP"/>
              </w:rPr>
              <w:t>Note 5:</w:t>
            </w:r>
            <w:r w:rsidRPr="00892FC9">
              <w:rPr>
                <w:rFonts w:ascii="Arial" w:hAnsi="Arial"/>
                <w:snapToGrid w:val="0"/>
                <w:sz w:val="18"/>
                <w:lang w:eastAsia="ja-JP"/>
              </w:rPr>
              <w:tab/>
              <w:t xml:space="preserve">SNR levels correspond to the signal to noise ratio over the cell-specific reference signal </w:t>
            </w:r>
            <w:proofErr w:type="spellStart"/>
            <w:r w:rsidRPr="00892FC9">
              <w:rPr>
                <w:rFonts w:ascii="Arial" w:hAnsi="Arial"/>
                <w:snapToGrid w:val="0"/>
                <w:sz w:val="18"/>
                <w:lang w:eastAsia="ja-JP"/>
              </w:rPr>
              <w:t>REs.</w:t>
            </w:r>
            <w:proofErr w:type="spellEnd"/>
          </w:p>
          <w:p w14:paraId="38FFC8E0" w14:textId="77777777" w:rsidR="00892FC9" w:rsidRPr="00892FC9" w:rsidRDefault="00892FC9" w:rsidP="00892FC9">
            <w:pPr>
              <w:keepNext/>
              <w:keepLines/>
              <w:spacing w:after="0"/>
              <w:ind w:left="851" w:hanging="851"/>
              <w:rPr>
                <w:rFonts w:ascii="Arial" w:hAnsi="Arial"/>
                <w:sz w:val="18"/>
                <w:lang w:eastAsia="ja-JP"/>
              </w:rPr>
            </w:pPr>
            <w:r w:rsidRPr="00892FC9">
              <w:rPr>
                <w:rFonts w:ascii="Arial" w:hAnsi="Arial"/>
                <w:sz w:val="18"/>
                <w:lang w:eastAsia="ja-JP"/>
              </w:rPr>
              <w:t>Note 6:</w:t>
            </w:r>
            <w:r w:rsidRPr="00892FC9">
              <w:rPr>
                <w:rFonts w:ascii="Arial" w:hAnsi="Arial"/>
                <w:sz w:val="18"/>
                <w:lang w:eastAsia="ja-JP"/>
              </w:rPr>
              <w:tab/>
              <w:t>The SNR in time periods T1, T2 and T3 is denoted as SNR1, SNR2, and SNR1 respectively in figure A.13.4.3.6.1-1.</w:t>
            </w:r>
          </w:p>
          <w:p w14:paraId="47CA0068" w14:textId="77777777" w:rsidR="00892FC9" w:rsidRPr="00892FC9" w:rsidRDefault="00892FC9" w:rsidP="00892FC9">
            <w:pPr>
              <w:keepNext/>
              <w:keepLines/>
              <w:spacing w:after="0"/>
              <w:ind w:left="851" w:hanging="851"/>
              <w:rPr>
                <w:rFonts w:ascii="Arial" w:hAnsi="Arial" w:cs="v4.2.0"/>
                <w:sz w:val="18"/>
                <w:lang w:eastAsia="ja-JP"/>
              </w:rPr>
            </w:pPr>
            <w:r w:rsidRPr="00892FC9">
              <w:rPr>
                <w:rFonts w:ascii="Arial" w:eastAsia="MS Mincho" w:hAnsi="Arial"/>
                <w:snapToGrid w:val="0"/>
                <w:sz w:val="18"/>
                <w:lang w:eastAsia="ja-JP"/>
              </w:rPr>
              <w:t>Note 7:</w:t>
            </w:r>
            <w:r w:rsidRPr="00892FC9">
              <w:rPr>
                <w:rFonts w:ascii="Arial" w:hAnsi="Arial"/>
                <w:sz w:val="18"/>
                <w:lang w:eastAsia="ja-JP"/>
              </w:rPr>
              <w:tab/>
            </w:r>
            <w:r w:rsidRPr="00892FC9">
              <w:rPr>
                <w:rFonts w:ascii="Arial" w:eastAsia="MS Mincho" w:hAnsi="Arial"/>
                <w:snapToGrid w:val="0"/>
                <w:sz w:val="18"/>
                <w:lang w:eastAsia="ja-JP"/>
              </w:rPr>
              <w:t>The Test system</w:t>
            </w:r>
            <w:r w:rsidRPr="00892FC9">
              <w:rPr>
                <w:rFonts w:ascii="Arial" w:hAnsi="Arial" w:cs="v4.2.0"/>
                <w:sz w:val="18"/>
                <w:lang w:eastAsia="ja-JP"/>
              </w:rPr>
              <w:t xml:space="preserve"> shall reduce </w:t>
            </w:r>
            <w:proofErr w:type="gramStart"/>
            <w:r w:rsidRPr="00892FC9">
              <w:rPr>
                <w:rFonts w:ascii="Arial" w:hAnsi="Arial" w:cs="v4.2.0"/>
                <w:sz w:val="18"/>
                <w:lang w:eastAsia="ja-JP"/>
              </w:rPr>
              <w:t>its</w:t>
            </w:r>
            <w:proofErr w:type="gramEnd"/>
            <w:r w:rsidRPr="00892FC9">
              <w:rPr>
                <w:rFonts w:ascii="Arial" w:hAnsi="Arial" w:cs="v4.2.0"/>
                <w:sz w:val="18"/>
                <w:lang w:eastAsia="ja-JP"/>
              </w:rPr>
              <w:t xml:space="preserve"> transmit power </w:t>
            </w:r>
            <w:r w:rsidRPr="00892FC9">
              <w:rPr>
                <w:rFonts w:ascii="Arial" w:hAnsi="Arial" w:cs="v4.2.0"/>
                <w:sz w:val="18"/>
              </w:rPr>
              <w:t>in steps of (</w:t>
            </w:r>
            <w:r w:rsidRPr="00892FC9">
              <w:rPr>
                <w:rFonts w:ascii="Arial" w:hAnsi="Arial"/>
                <w:sz w:val="18"/>
                <w:lang w:eastAsia="ja-JP"/>
              </w:rPr>
              <w:t xml:space="preserve">((SNR2-SNR1) / (10*dT)) </w:t>
            </w:r>
            <w:r w:rsidRPr="00892FC9">
              <w:rPr>
                <w:rFonts w:ascii="Arial" w:hAnsi="Arial" w:cs="v4.2.0"/>
                <w:sz w:val="18"/>
              </w:rPr>
              <w:t>dB</w:t>
            </w:r>
            <w:r w:rsidRPr="00892FC9">
              <w:rPr>
                <w:rFonts w:ascii="Arial" w:hAnsi="Arial" w:cs="v4.2.0"/>
                <w:sz w:val="18"/>
                <w:lang w:eastAsia="ja-JP"/>
              </w:rPr>
              <w:t xml:space="preserve"> every 100ms till SNR2 is achieved at the end of </w:t>
            </w:r>
            <w:proofErr w:type="spellStart"/>
            <w:r w:rsidRPr="00892FC9">
              <w:rPr>
                <w:rFonts w:ascii="Arial" w:hAnsi="Arial" w:cs="v4.2.0"/>
                <w:sz w:val="18"/>
                <w:lang w:eastAsia="ja-JP"/>
              </w:rPr>
              <w:t>dT.</w:t>
            </w:r>
            <w:proofErr w:type="spellEnd"/>
          </w:p>
          <w:p w14:paraId="2B7E771D" w14:textId="77777777" w:rsidR="00892FC9" w:rsidRPr="00892FC9" w:rsidRDefault="00892FC9" w:rsidP="00892FC9">
            <w:pPr>
              <w:keepNext/>
              <w:keepLines/>
              <w:spacing w:after="0"/>
              <w:ind w:left="851" w:hanging="851"/>
              <w:rPr>
                <w:rFonts w:ascii="Arial" w:hAnsi="Arial"/>
                <w:sz w:val="18"/>
                <w:lang w:eastAsia="ja-JP"/>
              </w:rPr>
            </w:pPr>
            <w:r w:rsidRPr="00892FC9">
              <w:rPr>
                <w:rFonts w:ascii="Arial" w:eastAsia="MS Mincho" w:hAnsi="Arial"/>
                <w:snapToGrid w:val="0"/>
                <w:sz w:val="18"/>
                <w:lang w:eastAsia="ja-JP"/>
              </w:rPr>
              <w:t>Note 8:</w:t>
            </w:r>
            <w:r w:rsidRPr="00892FC9">
              <w:rPr>
                <w:rFonts w:ascii="Arial" w:hAnsi="Arial"/>
                <w:sz w:val="18"/>
                <w:lang w:eastAsia="ja-JP"/>
              </w:rPr>
              <w:tab/>
            </w:r>
            <w:r w:rsidRPr="00892FC9">
              <w:rPr>
                <w:rFonts w:ascii="Arial" w:eastAsia="MS Mincho" w:hAnsi="Arial"/>
                <w:snapToGrid w:val="0"/>
                <w:sz w:val="18"/>
                <w:lang w:eastAsia="ja-JP"/>
              </w:rPr>
              <w:t>The Test system</w:t>
            </w:r>
            <w:r w:rsidRPr="00892FC9">
              <w:rPr>
                <w:rFonts w:ascii="Arial" w:hAnsi="Arial" w:cs="v4.2.0"/>
                <w:sz w:val="18"/>
                <w:lang w:eastAsia="ja-JP"/>
              </w:rPr>
              <w:t xml:space="preserve"> shall increase </w:t>
            </w:r>
            <w:proofErr w:type="gramStart"/>
            <w:r w:rsidRPr="00892FC9">
              <w:rPr>
                <w:rFonts w:ascii="Arial" w:hAnsi="Arial" w:cs="v4.2.0"/>
                <w:sz w:val="18"/>
                <w:lang w:eastAsia="ja-JP"/>
              </w:rPr>
              <w:t>its</w:t>
            </w:r>
            <w:proofErr w:type="gramEnd"/>
            <w:r w:rsidRPr="00892FC9">
              <w:rPr>
                <w:rFonts w:ascii="Arial" w:hAnsi="Arial" w:cs="v4.2.0"/>
                <w:sz w:val="18"/>
                <w:lang w:eastAsia="ja-JP"/>
              </w:rPr>
              <w:t xml:space="preserve"> transmit power </w:t>
            </w:r>
            <w:r w:rsidRPr="00892FC9">
              <w:rPr>
                <w:rFonts w:ascii="Arial" w:hAnsi="Arial" w:cs="v4.2.0"/>
                <w:sz w:val="18"/>
              </w:rPr>
              <w:t>in steps of (</w:t>
            </w:r>
            <w:r w:rsidRPr="00892FC9">
              <w:rPr>
                <w:rFonts w:ascii="Arial" w:hAnsi="Arial"/>
                <w:sz w:val="18"/>
                <w:lang w:eastAsia="ja-JP"/>
              </w:rPr>
              <w:t xml:space="preserve">((SNR1-SNR2) / (10*dT)) </w:t>
            </w:r>
            <w:r w:rsidRPr="00892FC9">
              <w:rPr>
                <w:rFonts w:ascii="Arial" w:hAnsi="Arial" w:cs="v4.2.0"/>
                <w:sz w:val="18"/>
              </w:rPr>
              <w:t>dB</w:t>
            </w:r>
            <w:r w:rsidRPr="00892FC9">
              <w:rPr>
                <w:rFonts w:ascii="Arial" w:hAnsi="Arial" w:cs="v4.2.0"/>
                <w:sz w:val="18"/>
                <w:lang w:eastAsia="ja-JP"/>
              </w:rPr>
              <w:t xml:space="preserve"> every 100ms till SNR1 is achieved at the end of </w:t>
            </w:r>
            <w:proofErr w:type="spellStart"/>
            <w:r w:rsidRPr="00892FC9">
              <w:rPr>
                <w:rFonts w:ascii="Arial" w:hAnsi="Arial" w:cs="v4.2.0"/>
                <w:sz w:val="18"/>
                <w:lang w:eastAsia="ja-JP"/>
              </w:rPr>
              <w:t>dT.</w:t>
            </w:r>
            <w:proofErr w:type="spellEnd"/>
          </w:p>
        </w:tc>
      </w:tr>
    </w:tbl>
    <w:p w14:paraId="4AA4F0C8" w14:textId="77777777" w:rsidR="00892FC9" w:rsidRPr="00892FC9" w:rsidRDefault="00892FC9" w:rsidP="00892FC9"/>
    <w:p w14:paraId="34B5F5FC" w14:textId="77777777" w:rsidR="00892FC9" w:rsidRPr="00892FC9" w:rsidRDefault="00892FC9" w:rsidP="00892FC9">
      <w:pPr>
        <w:keepNext/>
        <w:keepLines/>
        <w:spacing w:before="60"/>
        <w:jc w:val="center"/>
        <w:rPr>
          <w:rFonts w:ascii="Arial" w:hAnsi="Arial"/>
          <w:b/>
        </w:rPr>
      </w:pPr>
      <w:r w:rsidRPr="00892FC9">
        <w:rPr>
          <w:rFonts w:ascii="Arial" w:hAnsi="Arial"/>
          <w:b/>
        </w:rPr>
        <w:t xml:space="preserve">Table </w:t>
      </w:r>
      <w:r w:rsidRPr="00892FC9">
        <w:rPr>
          <w:rFonts w:ascii="Arial" w:hAnsi="Arial"/>
          <w:b/>
          <w:snapToGrid w:val="0"/>
          <w:lang w:eastAsia="zh-CN"/>
        </w:rPr>
        <w:t>A.13.4.3.6</w:t>
      </w:r>
      <w:r w:rsidRPr="00892FC9">
        <w:rPr>
          <w:rFonts w:ascii="Arial" w:hAnsi="Arial"/>
          <w:b/>
        </w:rPr>
        <w:t>.1-4</w:t>
      </w:r>
      <w:r w:rsidRPr="00892FC9">
        <w:rPr>
          <w:rFonts w:ascii="Arial" w:hAnsi="Arial" w:cs="v4.2.0"/>
          <w:b/>
        </w:rPr>
        <w:t xml:space="preserve">: </w:t>
      </w:r>
      <w:r w:rsidRPr="00892FC9">
        <w:rPr>
          <w:rFonts w:ascii="Arial" w:hAnsi="Arial"/>
          <w:b/>
          <w:i/>
          <w:noProof/>
        </w:rPr>
        <w:t>TimeAlignmentTimer</w:t>
      </w:r>
      <w:r w:rsidRPr="00892FC9">
        <w:rPr>
          <w:rFonts w:ascii="Arial" w:hAnsi="Arial"/>
          <w:b/>
        </w:rPr>
        <w:t xml:space="preserve"> -Configuration for </w:t>
      </w:r>
      <w:r w:rsidRPr="00892FC9">
        <w:rPr>
          <w:rFonts w:ascii="Arial" w:hAnsi="Arial" w:cs="v4.2.0"/>
          <w:b/>
        </w:rPr>
        <w:t xml:space="preserve">E-UTRAN </w:t>
      </w:r>
      <w:r w:rsidRPr="00892FC9">
        <w:rPr>
          <w:rFonts w:ascii="Arial" w:hAnsi="Arial"/>
          <w:b/>
          <w:lang w:eastAsia="zh-CN"/>
        </w:rPr>
        <w:t>HD-FDD</w:t>
      </w:r>
      <w:r w:rsidRPr="00892FC9">
        <w:rPr>
          <w:rFonts w:ascii="Arial" w:hAnsi="Arial" w:cs="v4.2.0"/>
          <w:b/>
        </w:rPr>
        <w:t xml:space="preserve"> </w:t>
      </w:r>
      <w:r w:rsidRPr="00892FC9">
        <w:rPr>
          <w:rFonts w:ascii="Arial" w:hAnsi="Arial"/>
          <w:b/>
        </w:rPr>
        <w:t>in-sync tests</w:t>
      </w:r>
      <w:r w:rsidRPr="00892FC9">
        <w:rPr>
          <w:rFonts w:ascii="Arial" w:hAnsi="Arial"/>
          <w:b/>
          <w:noProof/>
          <w:lang w:eastAsia="zh-CN"/>
        </w:rPr>
        <w:t xml:space="preserve"> without DRX for UE category NB1 Standalone mode in enhanced coverage</w:t>
      </w:r>
    </w:p>
    <w:tbl>
      <w:tblPr>
        <w:tblW w:w="74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94"/>
        <w:gridCol w:w="1300"/>
        <w:gridCol w:w="3933"/>
      </w:tblGrid>
      <w:tr w:rsidR="00892FC9" w:rsidRPr="00892FC9" w14:paraId="0860F2C4" w14:textId="77777777" w:rsidTr="0040097D">
        <w:trPr>
          <w:trHeight w:val="370"/>
          <w:jc w:val="center"/>
        </w:trPr>
        <w:tc>
          <w:tcPr>
            <w:tcW w:w="2194" w:type="dxa"/>
            <w:vAlign w:val="center"/>
          </w:tcPr>
          <w:p w14:paraId="43AA8968" w14:textId="77777777" w:rsidR="00892FC9" w:rsidRPr="00892FC9" w:rsidRDefault="00892FC9" w:rsidP="00892FC9">
            <w:pPr>
              <w:keepNext/>
              <w:keepLines/>
              <w:spacing w:after="0"/>
              <w:jc w:val="center"/>
              <w:rPr>
                <w:rFonts w:ascii="Arial" w:hAnsi="Arial" w:cs="Arial"/>
                <w:b/>
                <w:sz w:val="18"/>
                <w:lang w:eastAsia="ja-JP"/>
              </w:rPr>
            </w:pPr>
            <w:r w:rsidRPr="00892FC9">
              <w:rPr>
                <w:rFonts w:ascii="Arial" w:hAnsi="Arial" w:cs="Arial"/>
                <w:b/>
                <w:sz w:val="18"/>
                <w:lang w:eastAsia="ja-JP"/>
              </w:rPr>
              <w:t>Field</w:t>
            </w:r>
          </w:p>
        </w:tc>
        <w:tc>
          <w:tcPr>
            <w:tcW w:w="1300" w:type="dxa"/>
            <w:vAlign w:val="center"/>
          </w:tcPr>
          <w:p w14:paraId="006631DA" w14:textId="77777777" w:rsidR="00892FC9" w:rsidRPr="00892FC9" w:rsidRDefault="00892FC9" w:rsidP="00892FC9">
            <w:pPr>
              <w:keepNext/>
              <w:keepLines/>
              <w:spacing w:after="0"/>
              <w:jc w:val="center"/>
              <w:rPr>
                <w:rFonts w:ascii="Arial" w:hAnsi="Arial" w:cs="Arial"/>
                <w:b/>
                <w:sz w:val="18"/>
                <w:lang w:eastAsia="ja-JP"/>
              </w:rPr>
            </w:pPr>
            <w:r w:rsidRPr="00892FC9">
              <w:rPr>
                <w:rFonts w:ascii="Arial" w:hAnsi="Arial" w:cs="Arial"/>
                <w:b/>
                <w:sz w:val="18"/>
                <w:lang w:eastAsia="ja-JP"/>
              </w:rPr>
              <w:t>Value</w:t>
            </w:r>
          </w:p>
        </w:tc>
        <w:tc>
          <w:tcPr>
            <w:tcW w:w="3933" w:type="dxa"/>
            <w:vAlign w:val="center"/>
          </w:tcPr>
          <w:p w14:paraId="6B932E37" w14:textId="77777777" w:rsidR="00892FC9" w:rsidRPr="00892FC9" w:rsidRDefault="00892FC9" w:rsidP="00892FC9">
            <w:pPr>
              <w:keepNext/>
              <w:keepLines/>
              <w:spacing w:after="0"/>
              <w:jc w:val="center"/>
              <w:rPr>
                <w:rFonts w:ascii="Arial" w:hAnsi="Arial" w:cs="Arial"/>
                <w:b/>
                <w:sz w:val="18"/>
                <w:lang w:eastAsia="ja-JP"/>
              </w:rPr>
            </w:pPr>
            <w:r w:rsidRPr="00892FC9">
              <w:rPr>
                <w:rFonts w:ascii="Arial" w:hAnsi="Arial" w:cs="Arial"/>
                <w:b/>
                <w:sz w:val="18"/>
                <w:lang w:eastAsia="ja-JP"/>
              </w:rPr>
              <w:t>Comment</w:t>
            </w:r>
          </w:p>
        </w:tc>
      </w:tr>
      <w:tr w:rsidR="00892FC9" w:rsidRPr="00892FC9" w14:paraId="7A66BD10" w14:textId="77777777" w:rsidTr="0040097D">
        <w:trPr>
          <w:jc w:val="center"/>
        </w:trPr>
        <w:tc>
          <w:tcPr>
            <w:tcW w:w="2194" w:type="dxa"/>
            <w:vAlign w:val="center"/>
          </w:tcPr>
          <w:p w14:paraId="0A4DF198" w14:textId="77777777" w:rsidR="00892FC9" w:rsidRPr="00892FC9" w:rsidRDefault="00892FC9" w:rsidP="00892FC9">
            <w:pPr>
              <w:keepNext/>
              <w:keepLines/>
              <w:spacing w:after="0"/>
              <w:rPr>
                <w:rFonts w:ascii="Arial" w:hAnsi="Arial"/>
                <w:sz w:val="18"/>
                <w:lang w:eastAsia="ja-JP"/>
              </w:rPr>
            </w:pPr>
            <w:proofErr w:type="spellStart"/>
            <w:r w:rsidRPr="00892FC9">
              <w:rPr>
                <w:rFonts w:ascii="Arial" w:hAnsi="Arial"/>
                <w:sz w:val="18"/>
                <w:lang w:eastAsia="ja-JP"/>
              </w:rPr>
              <w:t>TimeAlignmentTimer</w:t>
            </w:r>
            <w:proofErr w:type="spellEnd"/>
          </w:p>
        </w:tc>
        <w:tc>
          <w:tcPr>
            <w:tcW w:w="1300" w:type="dxa"/>
            <w:vAlign w:val="center"/>
          </w:tcPr>
          <w:p w14:paraId="6B3A0405" w14:textId="77777777" w:rsidR="00892FC9" w:rsidRPr="00892FC9" w:rsidRDefault="00892FC9" w:rsidP="00892FC9">
            <w:pPr>
              <w:keepNext/>
              <w:keepLines/>
              <w:spacing w:after="0"/>
              <w:jc w:val="center"/>
              <w:rPr>
                <w:rFonts w:ascii="Arial" w:hAnsi="Arial" w:cs="Arial"/>
                <w:sz w:val="18"/>
                <w:lang w:eastAsia="ja-JP"/>
              </w:rPr>
            </w:pPr>
            <w:r w:rsidRPr="00892FC9">
              <w:rPr>
                <w:rFonts w:ascii="Arial" w:hAnsi="Arial" w:cs="Arial"/>
                <w:sz w:val="18"/>
                <w:lang w:eastAsia="ja-JP"/>
              </w:rPr>
              <w:t>infinity</w:t>
            </w:r>
          </w:p>
        </w:tc>
        <w:tc>
          <w:tcPr>
            <w:tcW w:w="3933" w:type="dxa"/>
          </w:tcPr>
          <w:p w14:paraId="2BB92FAD" w14:textId="77777777" w:rsidR="00892FC9" w:rsidRPr="00892FC9" w:rsidRDefault="00892FC9" w:rsidP="00892FC9">
            <w:pPr>
              <w:keepNext/>
              <w:keepLines/>
              <w:spacing w:after="0"/>
              <w:jc w:val="center"/>
              <w:rPr>
                <w:rFonts w:ascii="Arial" w:hAnsi="Arial" w:cs="Arial"/>
                <w:sz w:val="18"/>
                <w:lang w:eastAsia="ja-JP"/>
              </w:rPr>
            </w:pPr>
            <w:r w:rsidRPr="00892FC9">
              <w:rPr>
                <w:rFonts w:ascii="Arial" w:hAnsi="Arial" w:cs="Arial"/>
                <w:sz w:val="18"/>
                <w:lang w:eastAsia="ja-JP"/>
              </w:rPr>
              <w:t>As specified in clause 6.3.2 in TS 36.331</w:t>
            </w:r>
          </w:p>
        </w:tc>
      </w:tr>
    </w:tbl>
    <w:p w14:paraId="526FF803" w14:textId="77777777" w:rsidR="00892FC9" w:rsidRPr="00892FC9" w:rsidRDefault="00892FC9" w:rsidP="00892FC9"/>
    <w:p w14:paraId="2C8A65D4" w14:textId="77777777" w:rsidR="00892FC9" w:rsidRPr="00892FC9" w:rsidRDefault="00892FC9" w:rsidP="00892FC9">
      <w:pPr>
        <w:keepNext/>
        <w:keepLines/>
        <w:spacing w:before="60"/>
        <w:jc w:val="center"/>
        <w:rPr>
          <w:rFonts w:ascii="Arial" w:hAnsi="Arial"/>
          <w:b/>
        </w:rPr>
      </w:pPr>
      <w:r w:rsidRPr="00892FC9">
        <w:rPr>
          <w:rFonts w:ascii="Arial" w:hAnsi="Arial"/>
          <w:b/>
        </w:rPr>
        <w:object w:dxaOrig="12644" w:dyaOrig="4964" w14:anchorId="2C45C776">
          <v:shape id="_x0000_i1061" type="#_x0000_t75" style="width:468pt;height:187.5pt" o:ole="">
            <v:imagedata r:id="rId49" o:title=""/>
          </v:shape>
          <o:OLEObject Type="Embed" ProgID="Visio.Drawing.11" ShapeID="_x0000_i1061" DrawAspect="Content" ObjectID="_1761643890" r:id="rId56"/>
        </w:object>
      </w:r>
    </w:p>
    <w:p w14:paraId="54714E94" w14:textId="77777777" w:rsidR="00892FC9" w:rsidRPr="00892FC9" w:rsidRDefault="00892FC9" w:rsidP="00892FC9">
      <w:pPr>
        <w:keepLines/>
        <w:spacing w:after="240"/>
        <w:jc w:val="center"/>
        <w:rPr>
          <w:rFonts w:ascii="Arial" w:hAnsi="Arial"/>
          <w:b/>
        </w:rPr>
      </w:pPr>
      <w:r w:rsidRPr="00892FC9">
        <w:rPr>
          <w:rFonts w:ascii="Arial" w:hAnsi="Arial"/>
          <w:b/>
        </w:rPr>
        <w:t xml:space="preserve">Figure </w:t>
      </w:r>
      <w:r w:rsidRPr="00892FC9">
        <w:rPr>
          <w:rFonts w:ascii="Arial" w:hAnsi="Arial"/>
          <w:b/>
          <w:snapToGrid w:val="0"/>
          <w:lang w:eastAsia="zh-CN"/>
        </w:rPr>
        <w:t>A.13.4.3.6</w:t>
      </w:r>
      <w:r w:rsidRPr="00892FC9">
        <w:rPr>
          <w:rFonts w:ascii="Arial" w:hAnsi="Arial"/>
          <w:b/>
        </w:rPr>
        <w:t>.1-1: SNR variation for in-sync testing without DRX</w:t>
      </w:r>
    </w:p>
    <w:p w14:paraId="19E0786E" w14:textId="77777777" w:rsidR="00892FC9" w:rsidRPr="00892FC9" w:rsidRDefault="00892FC9" w:rsidP="00892FC9">
      <w:pPr>
        <w:keepNext/>
        <w:keepLines/>
        <w:spacing w:before="120"/>
        <w:ind w:left="1701" w:hanging="1701"/>
        <w:outlineLvl w:val="4"/>
        <w:rPr>
          <w:rFonts w:ascii="Arial" w:hAnsi="Arial"/>
          <w:sz w:val="22"/>
          <w:lang w:eastAsia="zh-CN"/>
        </w:rPr>
      </w:pPr>
      <w:r w:rsidRPr="00892FC9">
        <w:rPr>
          <w:rFonts w:ascii="Arial" w:hAnsi="Arial"/>
          <w:sz w:val="22"/>
          <w:lang w:eastAsia="zh-CN"/>
        </w:rPr>
        <w:t>A.13.4.3.6.2</w:t>
      </w:r>
      <w:r w:rsidRPr="00892FC9">
        <w:rPr>
          <w:rFonts w:ascii="Arial" w:hAnsi="Arial"/>
          <w:sz w:val="22"/>
          <w:lang w:eastAsia="zh-CN"/>
        </w:rPr>
        <w:tab/>
        <w:t>Test Requirements</w:t>
      </w:r>
    </w:p>
    <w:p w14:paraId="5378E6AE" w14:textId="77777777" w:rsidR="00892FC9" w:rsidRPr="00892FC9" w:rsidRDefault="00892FC9" w:rsidP="00892FC9">
      <w:pPr>
        <w:rPr>
          <w:rFonts w:cs="v4.2.0"/>
        </w:rPr>
      </w:pPr>
      <w:r w:rsidRPr="00892FC9">
        <w:t>T</w:t>
      </w:r>
      <w:r w:rsidRPr="00892FC9">
        <w:rPr>
          <w:rFonts w:cs="v4.2.0"/>
        </w:rPr>
        <w:t xml:space="preserve">he UE </w:t>
      </w:r>
      <w:proofErr w:type="spellStart"/>
      <w:r w:rsidRPr="00892FC9">
        <w:rPr>
          <w:rFonts w:cs="v4.2.0"/>
        </w:rPr>
        <w:t>behavior</w:t>
      </w:r>
      <w:proofErr w:type="spellEnd"/>
      <w:r w:rsidRPr="00892FC9">
        <w:rPr>
          <w:rFonts w:cs="v4.2.0"/>
        </w:rPr>
        <w:t xml:space="preserve"> in each test shall be as follows:</w:t>
      </w:r>
    </w:p>
    <w:p w14:paraId="60368F6E" w14:textId="77777777" w:rsidR="00892FC9" w:rsidRPr="00892FC9" w:rsidRDefault="00892FC9" w:rsidP="00892FC9">
      <w:r w:rsidRPr="00892FC9">
        <w:t>During the period T3, the UE under test is expected to decode the uplink grant and switch to uplink and complete the uplink transmission. This is considered a correct event.</w:t>
      </w:r>
    </w:p>
    <w:p w14:paraId="28295038" w14:textId="77777777" w:rsidR="00892FC9" w:rsidRPr="00892FC9" w:rsidRDefault="00892FC9" w:rsidP="00892FC9">
      <w:pPr>
        <w:rPr>
          <w:rFonts w:cs="v4.2.0"/>
        </w:rPr>
      </w:pPr>
      <w:r w:rsidRPr="00892FC9">
        <w:rPr>
          <w:rFonts w:cs="v4.2.0"/>
        </w:rPr>
        <w:t xml:space="preserve">The rate of </w:t>
      </w:r>
      <w:r w:rsidRPr="00892FC9">
        <w:rPr>
          <w:rFonts w:cs="v4.2.0"/>
          <w:lang w:val="en-US"/>
        </w:rPr>
        <w:t>correct events</w:t>
      </w:r>
      <w:r w:rsidRPr="00892FC9">
        <w:rPr>
          <w:rFonts w:cs="v4.2.0"/>
        </w:rPr>
        <w:t xml:space="preserve"> observed during repeated tests shall be at least 90%.</w:t>
      </w:r>
    </w:p>
    <w:p w14:paraId="53F74557" w14:textId="77777777" w:rsidR="00892FC9" w:rsidRPr="00892FC9" w:rsidRDefault="00892FC9" w:rsidP="00892FC9">
      <w:pPr>
        <w:keepNext/>
        <w:keepLines/>
        <w:spacing w:before="120"/>
        <w:ind w:left="1418" w:hanging="1418"/>
        <w:outlineLvl w:val="3"/>
        <w:rPr>
          <w:rFonts w:ascii="Arial" w:hAnsi="Arial"/>
          <w:sz w:val="24"/>
        </w:rPr>
      </w:pPr>
      <w:r w:rsidRPr="00892FC9">
        <w:rPr>
          <w:rFonts w:ascii="Arial" w:hAnsi="Arial"/>
          <w:sz w:val="24"/>
        </w:rPr>
        <w:t>A.13.4.3.7</w:t>
      </w:r>
      <w:r w:rsidRPr="00892FC9">
        <w:rPr>
          <w:rFonts w:ascii="Arial" w:hAnsi="Arial"/>
          <w:sz w:val="24"/>
        </w:rPr>
        <w:tab/>
        <w:t>HD-FDD Radio Link Monitoring Test for Out-of-sync without DRX for UE Category NB1 Standalone mode in Normal Coverage</w:t>
      </w:r>
    </w:p>
    <w:p w14:paraId="502C0201" w14:textId="77777777" w:rsidR="00892FC9" w:rsidRPr="00892FC9" w:rsidRDefault="00892FC9" w:rsidP="00892FC9">
      <w:pPr>
        <w:keepNext/>
        <w:keepLines/>
        <w:spacing w:before="120"/>
        <w:ind w:left="1701" w:hanging="1701"/>
        <w:outlineLvl w:val="4"/>
        <w:rPr>
          <w:rFonts w:ascii="Arial" w:hAnsi="Arial"/>
          <w:sz w:val="22"/>
          <w:lang w:eastAsia="zh-CN"/>
        </w:rPr>
      </w:pPr>
      <w:r w:rsidRPr="00892FC9">
        <w:rPr>
          <w:rFonts w:ascii="Arial" w:hAnsi="Arial"/>
          <w:sz w:val="22"/>
          <w:lang w:eastAsia="zh-CN"/>
        </w:rPr>
        <w:t>A.13.4.3.7.1</w:t>
      </w:r>
      <w:r w:rsidRPr="00892FC9">
        <w:rPr>
          <w:rFonts w:ascii="Arial" w:hAnsi="Arial"/>
          <w:sz w:val="22"/>
          <w:lang w:eastAsia="zh-CN"/>
        </w:rPr>
        <w:tab/>
        <w:t>Test Purpose and Environment</w:t>
      </w:r>
    </w:p>
    <w:p w14:paraId="4355D3AE" w14:textId="77777777" w:rsidR="00892FC9" w:rsidRPr="00892FC9" w:rsidRDefault="00892FC9" w:rsidP="00892FC9">
      <w:r w:rsidRPr="00892FC9">
        <w:t xml:space="preserve">The purpose of this test is to verify that the </w:t>
      </w:r>
      <w:r w:rsidRPr="00892FC9">
        <w:rPr>
          <w:lang w:eastAsia="zh-CN"/>
        </w:rPr>
        <w:t xml:space="preserve">HD-FDD category NB1 </w:t>
      </w:r>
      <w:r w:rsidRPr="00892FC9">
        <w:t>UE</w:t>
      </w:r>
      <w:r w:rsidRPr="00892FC9">
        <w:rPr>
          <w:lang w:eastAsia="zh-CN"/>
        </w:rPr>
        <w:t xml:space="preserve"> </w:t>
      </w:r>
      <w:r w:rsidRPr="00892FC9">
        <w:t xml:space="preserve">properly detects the out of sync for the purpose of monitoring downlink radio link quality of the NB-IoT SAN </w:t>
      </w:r>
      <w:proofErr w:type="spellStart"/>
      <w:r w:rsidRPr="00892FC9">
        <w:t>PCell</w:t>
      </w:r>
      <w:proofErr w:type="spellEnd"/>
      <w:r w:rsidRPr="00892FC9">
        <w:t xml:space="preserve">. This test will partly verify the NB-IoT </w:t>
      </w:r>
      <w:r w:rsidRPr="00892FC9">
        <w:rPr>
          <w:lang w:eastAsia="zh-CN"/>
        </w:rPr>
        <w:t>HD-</w:t>
      </w:r>
      <w:r w:rsidRPr="00892FC9">
        <w:t>FDD radio link monitoring requirements in clause 7.</w:t>
      </w:r>
      <w:r w:rsidRPr="00892FC9">
        <w:rPr>
          <w:lang w:eastAsia="zh-CN"/>
        </w:rPr>
        <w:t>23A</w:t>
      </w:r>
      <w:r w:rsidRPr="00892FC9">
        <w:t>.</w:t>
      </w:r>
    </w:p>
    <w:p w14:paraId="4EA68297" w14:textId="77777777" w:rsidR="00892FC9" w:rsidRPr="00892FC9" w:rsidRDefault="00892FC9" w:rsidP="00892FC9">
      <w:pPr>
        <w:jc w:val="both"/>
      </w:pPr>
      <w:r w:rsidRPr="00892FC9">
        <w:t xml:space="preserve">The test parameters are given in Tables A.13.4.3.7.1-1, Tables A.13.4.3.7.1-2 and A.13.4.3.7.1-3. nCell1 is the active NB-IoT SAN </w:t>
      </w:r>
      <w:proofErr w:type="spellStart"/>
      <w:r w:rsidRPr="00892FC9">
        <w:t>PCell</w:t>
      </w:r>
      <w:proofErr w:type="spellEnd"/>
      <w:r w:rsidRPr="00892FC9">
        <w:t xml:space="preserve"> in the test. The test consists of four successive time periods with time duration of T1, T2, T3 and T4 respectively, excluding the transition time duration dT, where the SNR increases or decreases gradually in small steps. Figure A.13.4.3.7.1-1 shows the variation of the downlink SNR in the active cell to emulate out-of-sync state with the following testing procedure:</w:t>
      </w:r>
    </w:p>
    <w:p w14:paraId="64ECC687" w14:textId="77777777" w:rsidR="00892FC9" w:rsidRPr="00892FC9" w:rsidRDefault="00892FC9" w:rsidP="00892FC9">
      <w:pPr>
        <w:ind w:left="568" w:hanging="284"/>
      </w:pPr>
      <w:r w:rsidRPr="00892FC9">
        <w:t>-</w:t>
      </w:r>
      <w:r w:rsidRPr="00892FC9">
        <w:tab/>
        <w:t>Prior to the start of the time duration T1, the UE shall be fully synchronized to nCell1</w:t>
      </w:r>
    </w:p>
    <w:p w14:paraId="6A89038E" w14:textId="77777777" w:rsidR="00892FC9" w:rsidRPr="00892FC9" w:rsidRDefault="00892FC9" w:rsidP="00892FC9">
      <w:pPr>
        <w:ind w:left="568" w:hanging="284"/>
      </w:pPr>
      <w:r w:rsidRPr="00892FC9">
        <w:t>-</w:t>
      </w:r>
      <w:r w:rsidRPr="00892FC9">
        <w:tab/>
        <w:t>Starting at point A, the SNR is decreased in small steps from SNR1 to SNR2 within dT</w:t>
      </w:r>
    </w:p>
    <w:p w14:paraId="255A489D" w14:textId="77777777" w:rsidR="00892FC9" w:rsidRPr="00892FC9" w:rsidRDefault="00892FC9" w:rsidP="00892FC9">
      <w:pPr>
        <w:ind w:left="568" w:hanging="284"/>
      </w:pPr>
      <w:r w:rsidRPr="00892FC9">
        <w:t>-</w:t>
      </w:r>
      <w:r w:rsidRPr="00892FC9">
        <w:tab/>
        <w:t>At the start of the time duration T2, the UE is provided with a UL grant with NPDCCH</w:t>
      </w:r>
    </w:p>
    <w:p w14:paraId="13A06357" w14:textId="77777777" w:rsidR="00892FC9" w:rsidRPr="00892FC9" w:rsidRDefault="00892FC9" w:rsidP="00892FC9">
      <w:pPr>
        <w:keepLines/>
        <w:ind w:left="1135" w:hanging="851"/>
      </w:pPr>
      <w:r w:rsidRPr="00892FC9">
        <w:t>Note:</w:t>
      </w:r>
      <w:r w:rsidRPr="00892FC9">
        <w:tab/>
        <w:t>The UE is expected to decode the NPDCCH and complete the UL transmission during T2 according to the UL grant.</w:t>
      </w:r>
      <w:r w:rsidRPr="00892FC9">
        <w:rPr>
          <w:lang w:eastAsia="zh-CN"/>
        </w:rPr>
        <w:t xml:space="preserve"> The UE shall not be provisioned with any more UL grants until the start of </w:t>
      </w:r>
      <w:proofErr w:type="gramStart"/>
      <w:r w:rsidRPr="00892FC9">
        <w:rPr>
          <w:lang w:eastAsia="zh-CN"/>
        </w:rPr>
        <w:t>time period</w:t>
      </w:r>
      <w:proofErr w:type="gramEnd"/>
      <w:r w:rsidRPr="00892FC9">
        <w:rPr>
          <w:lang w:eastAsia="zh-CN"/>
        </w:rPr>
        <w:t xml:space="preserve"> T4.</w:t>
      </w:r>
    </w:p>
    <w:p w14:paraId="0B0FABD8" w14:textId="77777777" w:rsidR="00892FC9" w:rsidRPr="00892FC9" w:rsidRDefault="00892FC9" w:rsidP="00892FC9">
      <w:pPr>
        <w:ind w:left="568" w:hanging="284"/>
      </w:pPr>
      <w:r w:rsidRPr="00892FC9">
        <w:t>-</w:t>
      </w:r>
      <w:r w:rsidRPr="00892FC9">
        <w:tab/>
        <w:t>Starting at point B, the SNR is decreased in small steps from SNR2 to SNR3 within dT</w:t>
      </w:r>
    </w:p>
    <w:p w14:paraId="73402986" w14:textId="77777777" w:rsidR="00892FC9" w:rsidRPr="00892FC9" w:rsidRDefault="00892FC9" w:rsidP="00892FC9">
      <w:pPr>
        <w:ind w:left="568" w:hanging="284"/>
      </w:pPr>
      <w:r w:rsidRPr="00892FC9">
        <w:t>-</w:t>
      </w:r>
      <w:r w:rsidRPr="00892FC9">
        <w:tab/>
        <w:t>During T3, the SNR is kept as SNR3</w:t>
      </w:r>
    </w:p>
    <w:p w14:paraId="7F85F263" w14:textId="77777777" w:rsidR="00892FC9" w:rsidRPr="00892FC9" w:rsidRDefault="00892FC9" w:rsidP="00892FC9">
      <w:pPr>
        <w:keepLines/>
        <w:ind w:left="1135" w:hanging="851"/>
      </w:pPr>
      <w:r w:rsidRPr="00892FC9">
        <w:t>Note:</w:t>
      </w:r>
      <w:r w:rsidRPr="00892FC9">
        <w:tab/>
        <w:t>The UE is expected to detect OOS and declare RLF during T3.</w:t>
      </w:r>
    </w:p>
    <w:p w14:paraId="50B0B1C8" w14:textId="77777777" w:rsidR="00892FC9" w:rsidRPr="00892FC9" w:rsidRDefault="00892FC9" w:rsidP="00892FC9">
      <w:pPr>
        <w:ind w:left="568" w:hanging="284"/>
      </w:pPr>
      <w:r w:rsidRPr="00892FC9">
        <w:t>-</w:t>
      </w:r>
      <w:r w:rsidRPr="00892FC9">
        <w:tab/>
        <w:t>Starting at point C, the SNR is increased in small steps from SNR3 to SNR1 with dT</w:t>
      </w:r>
    </w:p>
    <w:p w14:paraId="25A11C33" w14:textId="77777777" w:rsidR="00892FC9" w:rsidRPr="00892FC9" w:rsidRDefault="00892FC9" w:rsidP="00892FC9">
      <w:pPr>
        <w:ind w:left="568" w:hanging="284"/>
      </w:pPr>
      <w:r w:rsidRPr="00892FC9">
        <w:t>-</w:t>
      </w:r>
      <w:r w:rsidRPr="00892FC9">
        <w:tab/>
        <w:t xml:space="preserve">At the start of the </w:t>
      </w:r>
      <w:proofErr w:type="gramStart"/>
      <w:r w:rsidRPr="00892FC9">
        <w:t>time period</w:t>
      </w:r>
      <w:proofErr w:type="gramEnd"/>
      <w:r w:rsidRPr="00892FC9">
        <w:t xml:space="preserve"> T4, the UE will be provided with another UL grant with NPDCCH</w:t>
      </w:r>
    </w:p>
    <w:p w14:paraId="30C3A280" w14:textId="77777777" w:rsidR="00892FC9" w:rsidRPr="00892FC9" w:rsidRDefault="00892FC9" w:rsidP="00892FC9">
      <w:pPr>
        <w:keepLines/>
        <w:ind w:left="1135" w:hanging="851"/>
      </w:pPr>
      <w:r w:rsidRPr="00892FC9">
        <w:t>Note:</w:t>
      </w:r>
      <w:r w:rsidRPr="00892FC9">
        <w:tab/>
        <w:t>The UE is not expected to decode the UL grant and conduct any UL transmission during T4, since the UE is expected to declare RLF during T3.</w:t>
      </w:r>
    </w:p>
    <w:p w14:paraId="5C3DD766" w14:textId="77777777" w:rsidR="00892FC9" w:rsidRPr="00892FC9" w:rsidRDefault="00892FC9" w:rsidP="00892FC9">
      <w:pPr>
        <w:rPr>
          <w:lang w:eastAsia="zh-CN"/>
        </w:rPr>
      </w:pPr>
      <w:r w:rsidRPr="00892FC9">
        <w:lastRenderedPageBreak/>
        <w:t>During the test, the test system shall emulate and send the GNSS signal to the test UE by AT command. The UE shall be provided with the valid information about the SAN serving cells before the test.</w:t>
      </w:r>
    </w:p>
    <w:p w14:paraId="4B7D4829" w14:textId="77777777" w:rsidR="00892FC9" w:rsidRPr="00892FC9" w:rsidRDefault="00892FC9" w:rsidP="00892FC9">
      <w:pPr>
        <w:keepLines/>
        <w:ind w:left="1135" w:hanging="851"/>
        <w:rPr>
          <w:lang w:eastAsia="zh-CN"/>
        </w:rPr>
      </w:pPr>
    </w:p>
    <w:p w14:paraId="20461A26" w14:textId="77777777" w:rsidR="00892FC9" w:rsidRPr="00892FC9" w:rsidRDefault="00892FC9" w:rsidP="00892FC9">
      <w:pPr>
        <w:keepNext/>
        <w:keepLines/>
        <w:spacing w:before="60"/>
        <w:jc w:val="center"/>
        <w:rPr>
          <w:rFonts w:ascii="Arial" w:hAnsi="Arial"/>
          <w:b/>
        </w:rPr>
      </w:pPr>
      <w:r w:rsidRPr="00892FC9">
        <w:rPr>
          <w:rFonts w:ascii="Arial" w:hAnsi="Arial"/>
          <w:b/>
        </w:rPr>
        <w:t>Table A.13.4.3.7.1-1: Supported test configurations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892FC9" w:rsidRPr="00892FC9" w14:paraId="58AE3B35" w14:textId="77777777" w:rsidTr="0040097D">
        <w:trPr>
          <w:trHeight w:val="187"/>
          <w:jc w:val="center"/>
        </w:trPr>
        <w:tc>
          <w:tcPr>
            <w:tcW w:w="2265" w:type="dxa"/>
            <w:shd w:val="clear" w:color="auto" w:fill="auto"/>
          </w:tcPr>
          <w:p w14:paraId="3C65E1B2" w14:textId="77777777" w:rsidR="00892FC9" w:rsidRPr="00892FC9" w:rsidRDefault="00892FC9" w:rsidP="00892FC9">
            <w:pPr>
              <w:keepNext/>
              <w:keepLines/>
              <w:spacing w:after="0"/>
              <w:jc w:val="center"/>
              <w:rPr>
                <w:rFonts w:ascii="Arial" w:hAnsi="Arial"/>
                <w:b/>
                <w:sz w:val="18"/>
              </w:rPr>
            </w:pPr>
            <w:r w:rsidRPr="00892FC9">
              <w:rPr>
                <w:rFonts w:ascii="Arial" w:hAnsi="Arial"/>
                <w:b/>
                <w:sz w:val="18"/>
              </w:rPr>
              <w:t>Configuration</w:t>
            </w:r>
          </w:p>
        </w:tc>
        <w:tc>
          <w:tcPr>
            <w:tcW w:w="6905" w:type="dxa"/>
            <w:shd w:val="clear" w:color="auto" w:fill="auto"/>
          </w:tcPr>
          <w:p w14:paraId="2B9044DA" w14:textId="77777777" w:rsidR="00892FC9" w:rsidRPr="00892FC9" w:rsidRDefault="00892FC9" w:rsidP="00892FC9">
            <w:pPr>
              <w:keepNext/>
              <w:keepLines/>
              <w:spacing w:after="0"/>
              <w:jc w:val="center"/>
              <w:rPr>
                <w:rFonts w:ascii="Arial" w:hAnsi="Arial"/>
                <w:b/>
                <w:sz w:val="18"/>
              </w:rPr>
            </w:pPr>
            <w:r w:rsidRPr="00892FC9">
              <w:rPr>
                <w:rFonts w:ascii="Arial" w:hAnsi="Arial"/>
                <w:b/>
                <w:sz w:val="18"/>
              </w:rPr>
              <w:t>Description</w:t>
            </w:r>
          </w:p>
        </w:tc>
      </w:tr>
      <w:tr w:rsidR="00892FC9" w:rsidRPr="00892FC9" w14:paraId="7C3376A7" w14:textId="77777777" w:rsidTr="0040097D">
        <w:trPr>
          <w:trHeight w:val="187"/>
          <w:jc w:val="center"/>
        </w:trPr>
        <w:tc>
          <w:tcPr>
            <w:tcW w:w="2265" w:type="dxa"/>
            <w:shd w:val="clear" w:color="auto" w:fill="auto"/>
          </w:tcPr>
          <w:p w14:paraId="2F223C31" w14:textId="77777777" w:rsidR="00892FC9" w:rsidRPr="00892FC9" w:rsidRDefault="00892FC9" w:rsidP="00892FC9">
            <w:pPr>
              <w:keepNext/>
              <w:keepLines/>
              <w:spacing w:after="0"/>
              <w:rPr>
                <w:rFonts w:ascii="Arial" w:hAnsi="Arial"/>
                <w:sz w:val="18"/>
              </w:rPr>
            </w:pPr>
            <w:r w:rsidRPr="00892FC9">
              <w:rPr>
                <w:rFonts w:ascii="Arial" w:hAnsi="Arial"/>
                <w:sz w:val="18"/>
              </w:rPr>
              <w:t>1</w:t>
            </w:r>
          </w:p>
        </w:tc>
        <w:tc>
          <w:tcPr>
            <w:tcW w:w="6905" w:type="dxa"/>
            <w:shd w:val="clear" w:color="auto" w:fill="auto"/>
          </w:tcPr>
          <w:p w14:paraId="4F6BF8C5" w14:textId="77777777" w:rsidR="00892FC9" w:rsidRPr="00892FC9" w:rsidRDefault="00892FC9" w:rsidP="00892FC9">
            <w:pPr>
              <w:keepNext/>
              <w:keepLines/>
              <w:spacing w:after="0"/>
              <w:rPr>
                <w:rFonts w:ascii="Arial" w:hAnsi="Arial"/>
                <w:sz w:val="18"/>
              </w:rPr>
            </w:pPr>
            <w:r w:rsidRPr="00892FC9">
              <w:rPr>
                <w:rFonts w:ascii="Arial" w:hAnsi="Arial"/>
                <w:sz w:val="18"/>
              </w:rPr>
              <w:t>GSO, HD-FDD duplex mode</w:t>
            </w:r>
          </w:p>
        </w:tc>
      </w:tr>
      <w:tr w:rsidR="00892FC9" w:rsidRPr="00892FC9" w14:paraId="2234AE9B" w14:textId="77777777" w:rsidTr="0040097D">
        <w:trPr>
          <w:trHeight w:val="187"/>
          <w:jc w:val="center"/>
        </w:trPr>
        <w:tc>
          <w:tcPr>
            <w:tcW w:w="2265" w:type="dxa"/>
            <w:shd w:val="clear" w:color="auto" w:fill="auto"/>
          </w:tcPr>
          <w:p w14:paraId="5D5BE3BF" w14:textId="77777777" w:rsidR="00892FC9" w:rsidRPr="00892FC9" w:rsidRDefault="00892FC9" w:rsidP="00892FC9">
            <w:pPr>
              <w:keepNext/>
              <w:keepLines/>
              <w:spacing w:after="0"/>
              <w:rPr>
                <w:rFonts w:ascii="Arial" w:hAnsi="Arial"/>
                <w:sz w:val="18"/>
              </w:rPr>
            </w:pPr>
            <w:r w:rsidRPr="00892FC9">
              <w:rPr>
                <w:rFonts w:ascii="Arial" w:hAnsi="Arial"/>
                <w:sz w:val="18"/>
              </w:rPr>
              <w:t>2</w:t>
            </w:r>
          </w:p>
        </w:tc>
        <w:tc>
          <w:tcPr>
            <w:tcW w:w="6905" w:type="dxa"/>
            <w:shd w:val="clear" w:color="auto" w:fill="auto"/>
          </w:tcPr>
          <w:p w14:paraId="293CF2A0" w14:textId="77777777" w:rsidR="00892FC9" w:rsidRPr="00892FC9" w:rsidRDefault="00892FC9" w:rsidP="00892FC9">
            <w:pPr>
              <w:keepNext/>
              <w:keepLines/>
              <w:spacing w:after="0"/>
              <w:rPr>
                <w:rFonts w:ascii="Arial" w:hAnsi="Arial"/>
                <w:sz w:val="18"/>
              </w:rPr>
            </w:pPr>
            <w:r w:rsidRPr="00892FC9">
              <w:rPr>
                <w:rFonts w:ascii="Arial" w:hAnsi="Arial"/>
                <w:sz w:val="18"/>
              </w:rPr>
              <w:t>NGSO, HD-FDD duplex mode</w:t>
            </w:r>
          </w:p>
        </w:tc>
      </w:tr>
      <w:tr w:rsidR="00892FC9" w:rsidRPr="00892FC9" w14:paraId="61634338" w14:textId="77777777" w:rsidTr="0040097D">
        <w:trPr>
          <w:trHeight w:val="187"/>
          <w:jc w:val="center"/>
        </w:trPr>
        <w:tc>
          <w:tcPr>
            <w:tcW w:w="9170" w:type="dxa"/>
            <w:gridSpan w:val="2"/>
            <w:shd w:val="clear" w:color="auto" w:fill="auto"/>
          </w:tcPr>
          <w:p w14:paraId="5A1B38EA" w14:textId="77777777" w:rsidR="00892FC9" w:rsidRPr="00892FC9" w:rsidRDefault="00892FC9" w:rsidP="00892FC9">
            <w:pPr>
              <w:keepNext/>
              <w:keepLines/>
              <w:spacing w:after="0"/>
              <w:ind w:left="851" w:hanging="851"/>
              <w:rPr>
                <w:rFonts w:ascii="Arial" w:hAnsi="Arial"/>
                <w:sz w:val="18"/>
              </w:rPr>
            </w:pPr>
            <w:r w:rsidRPr="00892FC9">
              <w:rPr>
                <w:rFonts w:ascii="Arial" w:hAnsi="Arial"/>
                <w:sz w:val="18"/>
              </w:rPr>
              <w:t>Note:</w:t>
            </w:r>
            <w:r w:rsidRPr="00892FC9">
              <w:rPr>
                <w:rFonts w:ascii="Arial" w:hAnsi="Arial"/>
                <w:sz w:val="18"/>
              </w:rPr>
              <w:tab/>
              <w:t>If UE supports both NGSO and GSO, the test case Config 1 can be skipped if the UE passes test case Config 2.</w:t>
            </w:r>
          </w:p>
        </w:tc>
      </w:tr>
    </w:tbl>
    <w:p w14:paraId="3816AFDC" w14:textId="77777777" w:rsidR="00892FC9" w:rsidRPr="00892FC9" w:rsidRDefault="00892FC9" w:rsidP="00892FC9"/>
    <w:p w14:paraId="59654FB4" w14:textId="77777777" w:rsidR="00892FC9" w:rsidRPr="00892FC9" w:rsidRDefault="00892FC9" w:rsidP="00892FC9">
      <w:pPr>
        <w:keepNext/>
        <w:keepLines/>
        <w:spacing w:before="60"/>
        <w:jc w:val="center"/>
        <w:rPr>
          <w:rFonts w:ascii="Arial" w:hAnsi="Arial"/>
          <w:b/>
        </w:rPr>
      </w:pPr>
      <w:r w:rsidRPr="00892FC9">
        <w:rPr>
          <w:rFonts w:ascii="Arial" w:hAnsi="Arial"/>
          <w:b/>
        </w:rPr>
        <w:t xml:space="preserve">Table A.13.4.3.7.1-2: General test parameters for </w:t>
      </w:r>
      <w:r w:rsidRPr="00892FC9">
        <w:rPr>
          <w:rFonts w:ascii="Arial" w:hAnsi="Arial"/>
          <w:b/>
          <w:lang w:eastAsia="zh-CN"/>
        </w:rPr>
        <w:t>HD-FDD</w:t>
      </w:r>
      <w:r w:rsidRPr="00892FC9">
        <w:rPr>
          <w:rFonts w:ascii="Arial" w:hAnsi="Arial"/>
          <w:b/>
        </w:rPr>
        <w:t xml:space="preserve"> </w:t>
      </w:r>
      <w:r w:rsidRPr="00892FC9">
        <w:rPr>
          <w:rFonts w:ascii="Arial" w:hAnsi="Arial"/>
          <w:b/>
          <w:lang w:eastAsia="zh-CN"/>
        </w:rPr>
        <w:t xml:space="preserve">Radio Link Monitoring Test for </w:t>
      </w:r>
      <w:r w:rsidRPr="00892FC9">
        <w:rPr>
          <w:rFonts w:ascii="Arial" w:hAnsi="Arial"/>
          <w:b/>
        </w:rPr>
        <w:t>out-of-sync tests</w:t>
      </w:r>
      <w:r w:rsidRPr="00892FC9">
        <w:rPr>
          <w:rFonts w:ascii="Arial" w:hAnsi="Arial"/>
          <w:b/>
          <w:lang w:eastAsia="zh-CN"/>
        </w:rPr>
        <w:t xml:space="preserve"> without DRX for UE Category NB1</w:t>
      </w:r>
      <w:r w:rsidRPr="00892FC9">
        <w:rPr>
          <w:rFonts w:ascii="Arial" w:hAnsi="Arial"/>
          <w:b/>
        </w:rPr>
        <w:t xml:space="preserve"> Standalone mode </w:t>
      </w:r>
      <w:r w:rsidRPr="00892FC9">
        <w:rPr>
          <w:rFonts w:ascii="Arial" w:hAnsi="Arial"/>
          <w:b/>
          <w:lang w:eastAsia="zh-CN"/>
        </w:rPr>
        <w:t>in normal coverage</w:t>
      </w:r>
    </w:p>
    <w:tbl>
      <w:tblPr>
        <w:tblW w:w="34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2"/>
        <w:gridCol w:w="1442"/>
        <w:gridCol w:w="615"/>
        <w:gridCol w:w="1410"/>
        <w:gridCol w:w="1723"/>
      </w:tblGrid>
      <w:tr w:rsidR="00892FC9" w:rsidRPr="00892FC9" w14:paraId="1D8400D3" w14:textId="77777777" w:rsidTr="0040097D">
        <w:trPr>
          <w:jc w:val="center"/>
        </w:trPr>
        <w:tc>
          <w:tcPr>
            <w:tcW w:w="2174" w:type="pct"/>
            <w:gridSpan w:val="2"/>
            <w:tcBorders>
              <w:top w:val="single" w:sz="4" w:space="0" w:color="auto"/>
              <w:left w:val="single" w:sz="4" w:space="0" w:color="auto"/>
              <w:bottom w:val="single" w:sz="4" w:space="0" w:color="auto"/>
              <w:right w:val="single" w:sz="4" w:space="0" w:color="auto"/>
            </w:tcBorders>
            <w:hideMark/>
          </w:tcPr>
          <w:p w14:paraId="1EAFA2DB" w14:textId="77777777" w:rsidR="00892FC9" w:rsidRPr="00892FC9" w:rsidRDefault="00892FC9" w:rsidP="00892FC9">
            <w:pPr>
              <w:keepNext/>
              <w:keepLines/>
              <w:spacing w:after="0"/>
              <w:jc w:val="center"/>
              <w:rPr>
                <w:rFonts w:ascii="Arial" w:hAnsi="Arial"/>
                <w:b/>
                <w:noProof/>
                <w:sz w:val="18"/>
              </w:rPr>
            </w:pPr>
            <w:r w:rsidRPr="00892FC9">
              <w:rPr>
                <w:rFonts w:ascii="Arial" w:hAnsi="Arial"/>
                <w:b/>
                <w:noProof/>
                <w:sz w:val="18"/>
              </w:rPr>
              <w:t>Parameter</w:t>
            </w:r>
          </w:p>
        </w:tc>
        <w:tc>
          <w:tcPr>
            <w:tcW w:w="464" w:type="pct"/>
            <w:tcBorders>
              <w:top w:val="single" w:sz="4" w:space="0" w:color="auto"/>
              <w:left w:val="single" w:sz="4" w:space="0" w:color="auto"/>
              <w:bottom w:val="single" w:sz="4" w:space="0" w:color="auto"/>
              <w:right w:val="single" w:sz="4" w:space="0" w:color="auto"/>
            </w:tcBorders>
            <w:hideMark/>
          </w:tcPr>
          <w:p w14:paraId="530765B4" w14:textId="77777777" w:rsidR="00892FC9" w:rsidRPr="00892FC9" w:rsidRDefault="00892FC9" w:rsidP="00892FC9">
            <w:pPr>
              <w:keepNext/>
              <w:keepLines/>
              <w:spacing w:after="0"/>
              <w:jc w:val="center"/>
              <w:rPr>
                <w:rFonts w:ascii="Arial" w:hAnsi="Arial"/>
                <w:b/>
                <w:noProof/>
                <w:sz w:val="18"/>
              </w:rPr>
            </w:pPr>
            <w:r w:rsidRPr="00892FC9">
              <w:rPr>
                <w:rFonts w:ascii="Arial" w:hAnsi="Arial"/>
                <w:b/>
                <w:noProof/>
                <w:sz w:val="18"/>
              </w:rPr>
              <w:t>Unit</w:t>
            </w:r>
          </w:p>
        </w:tc>
        <w:tc>
          <w:tcPr>
            <w:tcW w:w="1063" w:type="pct"/>
            <w:tcBorders>
              <w:top w:val="single" w:sz="4" w:space="0" w:color="auto"/>
              <w:left w:val="single" w:sz="4" w:space="0" w:color="auto"/>
              <w:bottom w:val="single" w:sz="4" w:space="0" w:color="auto"/>
              <w:right w:val="single" w:sz="4" w:space="0" w:color="auto"/>
            </w:tcBorders>
            <w:hideMark/>
          </w:tcPr>
          <w:p w14:paraId="5DD5826E" w14:textId="77777777" w:rsidR="00892FC9" w:rsidRPr="00892FC9" w:rsidRDefault="00892FC9" w:rsidP="00892FC9">
            <w:pPr>
              <w:keepNext/>
              <w:keepLines/>
              <w:spacing w:after="0"/>
              <w:jc w:val="center"/>
              <w:rPr>
                <w:rFonts w:ascii="Arial" w:hAnsi="Arial"/>
                <w:b/>
                <w:noProof/>
                <w:sz w:val="18"/>
              </w:rPr>
            </w:pPr>
            <w:r w:rsidRPr="00892FC9">
              <w:rPr>
                <w:rFonts w:ascii="Arial" w:hAnsi="Arial"/>
                <w:b/>
                <w:noProof/>
                <w:sz w:val="18"/>
              </w:rPr>
              <w:t>Value</w:t>
            </w:r>
          </w:p>
        </w:tc>
        <w:tc>
          <w:tcPr>
            <w:tcW w:w="1299" w:type="pct"/>
            <w:tcBorders>
              <w:top w:val="single" w:sz="4" w:space="0" w:color="auto"/>
              <w:left w:val="single" w:sz="4" w:space="0" w:color="auto"/>
              <w:bottom w:val="single" w:sz="4" w:space="0" w:color="auto"/>
              <w:right w:val="single" w:sz="4" w:space="0" w:color="auto"/>
            </w:tcBorders>
            <w:hideMark/>
          </w:tcPr>
          <w:p w14:paraId="62F9A035" w14:textId="77777777" w:rsidR="00892FC9" w:rsidRPr="00892FC9" w:rsidRDefault="00892FC9" w:rsidP="00892FC9">
            <w:pPr>
              <w:keepNext/>
              <w:keepLines/>
              <w:spacing w:after="0"/>
              <w:jc w:val="center"/>
              <w:rPr>
                <w:rFonts w:ascii="Arial" w:hAnsi="Arial"/>
                <w:b/>
                <w:noProof/>
                <w:sz w:val="18"/>
                <w:szCs w:val="18"/>
              </w:rPr>
            </w:pPr>
            <w:r w:rsidRPr="00892FC9">
              <w:rPr>
                <w:rFonts w:ascii="Arial" w:hAnsi="Arial"/>
                <w:b/>
                <w:noProof/>
                <w:sz w:val="18"/>
                <w:szCs w:val="18"/>
              </w:rPr>
              <w:t>Comment</w:t>
            </w:r>
          </w:p>
        </w:tc>
      </w:tr>
      <w:tr w:rsidR="00892FC9" w:rsidRPr="00892FC9" w14:paraId="65906EFB" w14:textId="77777777" w:rsidTr="0040097D">
        <w:trPr>
          <w:jc w:val="center"/>
        </w:trPr>
        <w:tc>
          <w:tcPr>
            <w:tcW w:w="2174" w:type="pct"/>
            <w:gridSpan w:val="2"/>
            <w:tcBorders>
              <w:top w:val="single" w:sz="4" w:space="0" w:color="auto"/>
              <w:left w:val="single" w:sz="4" w:space="0" w:color="auto"/>
              <w:bottom w:val="single" w:sz="4" w:space="0" w:color="auto"/>
              <w:right w:val="single" w:sz="4" w:space="0" w:color="auto"/>
            </w:tcBorders>
          </w:tcPr>
          <w:p w14:paraId="6C2063E2" w14:textId="77777777" w:rsidR="00892FC9" w:rsidRPr="00892FC9" w:rsidRDefault="00892FC9" w:rsidP="00892FC9">
            <w:pPr>
              <w:keepNext/>
              <w:keepLines/>
              <w:spacing w:after="0"/>
              <w:rPr>
                <w:rFonts w:ascii="Arial" w:hAnsi="Arial"/>
                <w:noProof/>
                <w:sz w:val="18"/>
              </w:rPr>
            </w:pPr>
            <w:r w:rsidRPr="00892FC9">
              <w:rPr>
                <w:rFonts w:ascii="Arial" w:hAnsi="Arial"/>
                <w:sz w:val="18"/>
                <w:lang w:eastAsia="ja-JP"/>
              </w:rPr>
              <w:t>NB-IoT operational mode</w:t>
            </w:r>
          </w:p>
        </w:tc>
        <w:tc>
          <w:tcPr>
            <w:tcW w:w="464" w:type="pct"/>
            <w:tcBorders>
              <w:top w:val="single" w:sz="4" w:space="0" w:color="auto"/>
              <w:left w:val="single" w:sz="4" w:space="0" w:color="auto"/>
              <w:bottom w:val="single" w:sz="4" w:space="0" w:color="auto"/>
              <w:right w:val="single" w:sz="4" w:space="0" w:color="auto"/>
            </w:tcBorders>
          </w:tcPr>
          <w:p w14:paraId="31A4CF03" w14:textId="77777777" w:rsidR="00892FC9" w:rsidRPr="00892FC9" w:rsidRDefault="00892FC9" w:rsidP="00892FC9">
            <w:pPr>
              <w:keepNext/>
              <w:keepLines/>
              <w:spacing w:after="0"/>
              <w:jc w:val="center"/>
              <w:rPr>
                <w:rFonts w:ascii="Arial" w:hAnsi="Arial"/>
                <w:noProof/>
                <w:sz w:val="18"/>
              </w:rPr>
            </w:pPr>
          </w:p>
        </w:tc>
        <w:tc>
          <w:tcPr>
            <w:tcW w:w="1063" w:type="pct"/>
            <w:tcBorders>
              <w:top w:val="single" w:sz="4" w:space="0" w:color="auto"/>
              <w:left w:val="single" w:sz="4" w:space="0" w:color="auto"/>
              <w:bottom w:val="single" w:sz="4" w:space="0" w:color="auto"/>
              <w:right w:val="single" w:sz="4" w:space="0" w:color="auto"/>
            </w:tcBorders>
          </w:tcPr>
          <w:p w14:paraId="1AA66DF3" w14:textId="77777777" w:rsidR="00892FC9" w:rsidRPr="00892FC9" w:rsidRDefault="00892FC9" w:rsidP="00892FC9">
            <w:pPr>
              <w:keepNext/>
              <w:keepLines/>
              <w:spacing w:after="0"/>
              <w:jc w:val="center"/>
              <w:rPr>
                <w:rFonts w:ascii="Arial" w:hAnsi="Arial"/>
                <w:bCs/>
                <w:noProof/>
                <w:sz w:val="18"/>
              </w:rPr>
            </w:pPr>
            <w:r w:rsidRPr="00892FC9">
              <w:rPr>
                <w:rFonts w:ascii="Arial" w:hAnsi="Arial"/>
                <w:bCs/>
                <w:noProof/>
                <w:sz w:val="18"/>
              </w:rPr>
              <w:t>Standalone</w:t>
            </w:r>
          </w:p>
        </w:tc>
        <w:tc>
          <w:tcPr>
            <w:tcW w:w="1299" w:type="pct"/>
            <w:tcBorders>
              <w:top w:val="single" w:sz="4" w:space="0" w:color="auto"/>
              <w:left w:val="single" w:sz="4" w:space="0" w:color="auto"/>
              <w:bottom w:val="single" w:sz="4" w:space="0" w:color="auto"/>
              <w:right w:val="single" w:sz="4" w:space="0" w:color="auto"/>
            </w:tcBorders>
          </w:tcPr>
          <w:p w14:paraId="7DD4BE2B" w14:textId="77777777" w:rsidR="00892FC9" w:rsidRPr="00892FC9" w:rsidRDefault="00892FC9" w:rsidP="00892FC9">
            <w:pPr>
              <w:keepNext/>
              <w:keepLines/>
              <w:widowControl w:val="0"/>
              <w:snapToGrid w:val="0"/>
              <w:spacing w:after="0"/>
              <w:jc w:val="center"/>
              <w:rPr>
                <w:rFonts w:ascii="Arial" w:hAnsi="Arial"/>
                <w:b/>
                <w:noProof/>
                <w:szCs w:val="18"/>
              </w:rPr>
            </w:pPr>
          </w:p>
        </w:tc>
      </w:tr>
      <w:tr w:rsidR="00892FC9" w:rsidRPr="00892FC9" w14:paraId="2804B7A0" w14:textId="77777777" w:rsidTr="0040097D">
        <w:trPr>
          <w:jc w:val="center"/>
        </w:trPr>
        <w:tc>
          <w:tcPr>
            <w:tcW w:w="2174" w:type="pct"/>
            <w:gridSpan w:val="2"/>
            <w:tcBorders>
              <w:top w:val="single" w:sz="4" w:space="0" w:color="auto"/>
              <w:left w:val="single" w:sz="4" w:space="0" w:color="auto"/>
              <w:bottom w:val="single" w:sz="4" w:space="0" w:color="auto"/>
              <w:right w:val="single" w:sz="4" w:space="0" w:color="auto"/>
            </w:tcBorders>
            <w:hideMark/>
          </w:tcPr>
          <w:p w14:paraId="70FE7AA8" w14:textId="77777777" w:rsidR="00892FC9" w:rsidRPr="00892FC9" w:rsidRDefault="00892FC9" w:rsidP="00892FC9">
            <w:pPr>
              <w:keepNext/>
              <w:keepLines/>
              <w:spacing w:after="0"/>
              <w:rPr>
                <w:rFonts w:ascii="Arial" w:hAnsi="Arial"/>
                <w:noProof/>
                <w:sz w:val="18"/>
              </w:rPr>
            </w:pPr>
            <w:r w:rsidRPr="00892FC9">
              <w:rPr>
                <w:rFonts w:ascii="Arial" w:hAnsi="Arial"/>
                <w:noProof/>
                <w:sz w:val="18"/>
              </w:rPr>
              <w:t>Active cell</w:t>
            </w:r>
          </w:p>
        </w:tc>
        <w:tc>
          <w:tcPr>
            <w:tcW w:w="464" w:type="pct"/>
            <w:tcBorders>
              <w:top w:val="single" w:sz="4" w:space="0" w:color="auto"/>
              <w:left w:val="single" w:sz="4" w:space="0" w:color="auto"/>
              <w:bottom w:val="single" w:sz="4" w:space="0" w:color="auto"/>
              <w:right w:val="single" w:sz="4" w:space="0" w:color="auto"/>
            </w:tcBorders>
          </w:tcPr>
          <w:p w14:paraId="6DB47950" w14:textId="77777777" w:rsidR="00892FC9" w:rsidRPr="00892FC9" w:rsidRDefault="00892FC9" w:rsidP="00892FC9">
            <w:pPr>
              <w:keepNext/>
              <w:keepLines/>
              <w:spacing w:after="0"/>
              <w:jc w:val="center"/>
              <w:rPr>
                <w:rFonts w:ascii="Arial" w:hAnsi="Arial"/>
                <w:noProof/>
                <w:sz w:val="18"/>
              </w:rPr>
            </w:pPr>
          </w:p>
        </w:tc>
        <w:tc>
          <w:tcPr>
            <w:tcW w:w="1063" w:type="pct"/>
            <w:tcBorders>
              <w:top w:val="single" w:sz="4" w:space="0" w:color="auto"/>
              <w:left w:val="single" w:sz="4" w:space="0" w:color="auto"/>
              <w:bottom w:val="single" w:sz="4" w:space="0" w:color="auto"/>
              <w:right w:val="single" w:sz="4" w:space="0" w:color="auto"/>
            </w:tcBorders>
            <w:hideMark/>
          </w:tcPr>
          <w:p w14:paraId="3F9EDCB0" w14:textId="77777777" w:rsidR="00892FC9" w:rsidRPr="00892FC9" w:rsidRDefault="00892FC9" w:rsidP="00892FC9">
            <w:pPr>
              <w:keepNext/>
              <w:keepLines/>
              <w:spacing w:after="0"/>
              <w:jc w:val="center"/>
              <w:rPr>
                <w:rFonts w:ascii="Arial" w:hAnsi="Arial"/>
                <w:noProof/>
                <w:sz w:val="18"/>
              </w:rPr>
            </w:pPr>
            <w:r w:rsidRPr="00892FC9">
              <w:rPr>
                <w:rFonts w:ascii="Arial" w:hAnsi="Arial"/>
                <w:noProof/>
                <w:sz w:val="18"/>
              </w:rPr>
              <w:t>nCell 1</w:t>
            </w:r>
          </w:p>
        </w:tc>
        <w:tc>
          <w:tcPr>
            <w:tcW w:w="1299" w:type="pct"/>
            <w:tcBorders>
              <w:top w:val="single" w:sz="4" w:space="0" w:color="auto"/>
              <w:left w:val="single" w:sz="4" w:space="0" w:color="auto"/>
              <w:bottom w:val="single" w:sz="4" w:space="0" w:color="auto"/>
              <w:right w:val="single" w:sz="4" w:space="0" w:color="auto"/>
            </w:tcBorders>
            <w:hideMark/>
          </w:tcPr>
          <w:p w14:paraId="4C8511B2" w14:textId="77777777" w:rsidR="00892FC9" w:rsidRPr="00892FC9" w:rsidRDefault="00892FC9" w:rsidP="00892FC9">
            <w:pPr>
              <w:keepNext/>
              <w:keepLines/>
              <w:spacing w:after="0"/>
              <w:rPr>
                <w:rFonts w:ascii="Arial" w:hAnsi="Arial"/>
                <w:noProof/>
                <w:sz w:val="18"/>
              </w:rPr>
            </w:pPr>
          </w:p>
        </w:tc>
      </w:tr>
      <w:tr w:rsidR="00892FC9" w:rsidRPr="00892FC9" w14:paraId="2E2F3F70" w14:textId="77777777" w:rsidTr="0040097D">
        <w:trPr>
          <w:jc w:val="center"/>
        </w:trPr>
        <w:tc>
          <w:tcPr>
            <w:tcW w:w="2174" w:type="pct"/>
            <w:gridSpan w:val="2"/>
            <w:tcBorders>
              <w:top w:val="single" w:sz="4" w:space="0" w:color="auto"/>
              <w:left w:val="single" w:sz="4" w:space="0" w:color="auto"/>
              <w:bottom w:val="single" w:sz="4" w:space="0" w:color="auto"/>
              <w:right w:val="single" w:sz="4" w:space="0" w:color="auto"/>
            </w:tcBorders>
            <w:hideMark/>
          </w:tcPr>
          <w:p w14:paraId="5805466C" w14:textId="77777777" w:rsidR="00892FC9" w:rsidRPr="00892FC9" w:rsidRDefault="00892FC9" w:rsidP="00892FC9">
            <w:pPr>
              <w:keepNext/>
              <w:keepLines/>
              <w:spacing w:after="0"/>
              <w:rPr>
                <w:rFonts w:ascii="Arial" w:hAnsi="Arial"/>
                <w:noProof/>
                <w:sz w:val="18"/>
              </w:rPr>
            </w:pPr>
            <w:r w:rsidRPr="00892FC9">
              <w:rPr>
                <w:rFonts w:ascii="Arial" w:hAnsi="Arial"/>
                <w:noProof/>
                <w:sz w:val="18"/>
              </w:rPr>
              <w:t>CP length</w:t>
            </w:r>
            <w:r w:rsidRPr="00892FC9">
              <w:rPr>
                <w:rFonts w:ascii="Arial" w:hAnsi="Arial"/>
                <w:noProof/>
                <w:sz w:val="18"/>
              </w:rPr>
              <w:tab/>
            </w:r>
          </w:p>
        </w:tc>
        <w:tc>
          <w:tcPr>
            <w:tcW w:w="464" w:type="pct"/>
            <w:tcBorders>
              <w:top w:val="single" w:sz="4" w:space="0" w:color="auto"/>
              <w:left w:val="single" w:sz="4" w:space="0" w:color="auto"/>
              <w:bottom w:val="single" w:sz="4" w:space="0" w:color="auto"/>
              <w:right w:val="single" w:sz="4" w:space="0" w:color="auto"/>
            </w:tcBorders>
          </w:tcPr>
          <w:p w14:paraId="5D6B7A25" w14:textId="77777777" w:rsidR="00892FC9" w:rsidRPr="00892FC9" w:rsidRDefault="00892FC9" w:rsidP="00892FC9">
            <w:pPr>
              <w:keepNext/>
              <w:keepLines/>
              <w:spacing w:after="0"/>
              <w:jc w:val="center"/>
              <w:rPr>
                <w:rFonts w:ascii="Arial" w:hAnsi="Arial"/>
                <w:noProof/>
                <w:sz w:val="18"/>
              </w:rPr>
            </w:pPr>
          </w:p>
        </w:tc>
        <w:tc>
          <w:tcPr>
            <w:tcW w:w="1063" w:type="pct"/>
            <w:tcBorders>
              <w:top w:val="single" w:sz="4" w:space="0" w:color="auto"/>
              <w:left w:val="single" w:sz="4" w:space="0" w:color="auto"/>
              <w:bottom w:val="single" w:sz="4" w:space="0" w:color="auto"/>
              <w:right w:val="single" w:sz="4" w:space="0" w:color="auto"/>
            </w:tcBorders>
            <w:hideMark/>
          </w:tcPr>
          <w:p w14:paraId="7F39C045" w14:textId="77777777" w:rsidR="00892FC9" w:rsidRPr="00892FC9" w:rsidRDefault="00892FC9" w:rsidP="00892FC9">
            <w:pPr>
              <w:keepNext/>
              <w:keepLines/>
              <w:spacing w:after="0"/>
              <w:jc w:val="center"/>
              <w:rPr>
                <w:rFonts w:ascii="Arial" w:hAnsi="Arial"/>
                <w:noProof/>
                <w:sz w:val="18"/>
              </w:rPr>
            </w:pPr>
            <w:r w:rsidRPr="00892FC9">
              <w:rPr>
                <w:rFonts w:ascii="Arial" w:hAnsi="Arial"/>
                <w:noProof/>
                <w:sz w:val="18"/>
              </w:rPr>
              <w:t>Normal</w:t>
            </w:r>
          </w:p>
        </w:tc>
        <w:tc>
          <w:tcPr>
            <w:tcW w:w="1299" w:type="pct"/>
            <w:tcBorders>
              <w:top w:val="single" w:sz="4" w:space="0" w:color="auto"/>
              <w:left w:val="single" w:sz="4" w:space="0" w:color="auto"/>
              <w:bottom w:val="single" w:sz="4" w:space="0" w:color="auto"/>
              <w:right w:val="single" w:sz="4" w:space="0" w:color="auto"/>
            </w:tcBorders>
          </w:tcPr>
          <w:p w14:paraId="6592074F" w14:textId="77777777" w:rsidR="00892FC9" w:rsidRPr="00892FC9" w:rsidRDefault="00892FC9" w:rsidP="00892FC9">
            <w:pPr>
              <w:keepNext/>
              <w:keepLines/>
              <w:spacing w:after="0"/>
              <w:rPr>
                <w:rFonts w:ascii="Arial" w:hAnsi="Arial"/>
                <w:noProof/>
                <w:sz w:val="18"/>
              </w:rPr>
            </w:pPr>
          </w:p>
        </w:tc>
      </w:tr>
      <w:tr w:rsidR="00892FC9" w:rsidRPr="00892FC9" w14:paraId="75B900C0" w14:textId="77777777" w:rsidTr="0040097D">
        <w:trPr>
          <w:jc w:val="center"/>
        </w:trPr>
        <w:tc>
          <w:tcPr>
            <w:tcW w:w="1087" w:type="pct"/>
            <w:vMerge w:val="restart"/>
            <w:tcBorders>
              <w:top w:val="single" w:sz="4" w:space="0" w:color="auto"/>
              <w:left w:val="single" w:sz="4" w:space="0" w:color="auto"/>
              <w:right w:val="single" w:sz="4" w:space="0" w:color="auto"/>
            </w:tcBorders>
          </w:tcPr>
          <w:p w14:paraId="65A16814" w14:textId="77777777" w:rsidR="00892FC9" w:rsidRPr="00892FC9" w:rsidRDefault="00892FC9" w:rsidP="00892FC9">
            <w:pPr>
              <w:keepNext/>
              <w:keepLines/>
              <w:spacing w:after="0"/>
              <w:rPr>
                <w:rFonts w:ascii="Arial" w:hAnsi="Arial"/>
                <w:noProof/>
                <w:sz w:val="18"/>
              </w:rPr>
            </w:pPr>
            <w:r w:rsidRPr="00892FC9">
              <w:rPr>
                <w:rFonts w:ascii="Arial" w:hAnsi="Arial"/>
                <w:noProof/>
                <w:sz w:val="18"/>
              </w:rPr>
              <w:t>Satellite information</w:t>
            </w:r>
          </w:p>
        </w:tc>
        <w:tc>
          <w:tcPr>
            <w:tcW w:w="1087" w:type="pct"/>
            <w:tcBorders>
              <w:top w:val="single" w:sz="4" w:space="0" w:color="auto"/>
              <w:left w:val="single" w:sz="4" w:space="0" w:color="auto"/>
              <w:right w:val="single" w:sz="4" w:space="0" w:color="auto"/>
            </w:tcBorders>
          </w:tcPr>
          <w:p w14:paraId="7C22B089" w14:textId="77777777" w:rsidR="00892FC9" w:rsidRPr="00892FC9" w:rsidRDefault="00892FC9" w:rsidP="00892FC9">
            <w:pPr>
              <w:keepNext/>
              <w:keepLines/>
              <w:spacing w:after="0"/>
              <w:rPr>
                <w:rFonts w:ascii="Arial" w:hAnsi="Arial"/>
                <w:noProof/>
                <w:sz w:val="18"/>
              </w:rPr>
            </w:pPr>
            <w:r w:rsidRPr="00892FC9">
              <w:rPr>
                <w:rFonts w:ascii="Arial" w:hAnsi="Arial"/>
                <w:noProof/>
                <w:sz w:val="18"/>
              </w:rPr>
              <w:t>Config 1</w:t>
            </w:r>
          </w:p>
        </w:tc>
        <w:tc>
          <w:tcPr>
            <w:tcW w:w="464" w:type="pct"/>
            <w:tcBorders>
              <w:top w:val="single" w:sz="4" w:space="0" w:color="auto"/>
              <w:left w:val="single" w:sz="4" w:space="0" w:color="auto"/>
              <w:bottom w:val="single" w:sz="4" w:space="0" w:color="auto"/>
              <w:right w:val="single" w:sz="4" w:space="0" w:color="auto"/>
            </w:tcBorders>
          </w:tcPr>
          <w:p w14:paraId="59DB7FD7" w14:textId="77777777" w:rsidR="00892FC9" w:rsidRPr="00892FC9" w:rsidRDefault="00892FC9" w:rsidP="00892FC9">
            <w:pPr>
              <w:keepNext/>
              <w:keepLines/>
              <w:spacing w:after="0"/>
              <w:jc w:val="center"/>
              <w:rPr>
                <w:rFonts w:ascii="Arial" w:hAnsi="Arial"/>
                <w:noProof/>
                <w:sz w:val="18"/>
              </w:rPr>
            </w:pPr>
          </w:p>
        </w:tc>
        <w:tc>
          <w:tcPr>
            <w:tcW w:w="1063" w:type="pct"/>
            <w:tcBorders>
              <w:top w:val="single" w:sz="4" w:space="0" w:color="auto"/>
              <w:left w:val="single" w:sz="4" w:space="0" w:color="auto"/>
              <w:bottom w:val="single" w:sz="4" w:space="0" w:color="auto"/>
              <w:right w:val="single" w:sz="4" w:space="0" w:color="auto"/>
            </w:tcBorders>
          </w:tcPr>
          <w:p w14:paraId="54C42F8C" w14:textId="77777777" w:rsidR="00892FC9" w:rsidRPr="00892FC9" w:rsidRDefault="00892FC9" w:rsidP="00892FC9">
            <w:pPr>
              <w:keepNext/>
              <w:keepLines/>
              <w:spacing w:after="0"/>
              <w:jc w:val="center"/>
              <w:rPr>
                <w:rFonts w:ascii="Arial" w:hAnsi="Arial"/>
                <w:noProof/>
                <w:sz w:val="18"/>
              </w:rPr>
            </w:pPr>
            <w:r w:rsidRPr="00892FC9">
              <w:rPr>
                <w:rFonts w:ascii="Arial" w:hAnsi="Arial"/>
                <w:noProof/>
                <w:sz w:val="18"/>
              </w:rPr>
              <w:t>SSC.1</w:t>
            </w:r>
          </w:p>
        </w:tc>
        <w:tc>
          <w:tcPr>
            <w:tcW w:w="1299" w:type="pct"/>
            <w:tcBorders>
              <w:top w:val="single" w:sz="4" w:space="0" w:color="auto"/>
              <w:left w:val="single" w:sz="4" w:space="0" w:color="auto"/>
              <w:bottom w:val="single" w:sz="4" w:space="0" w:color="auto"/>
              <w:right w:val="single" w:sz="4" w:space="0" w:color="auto"/>
            </w:tcBorders>
          </w:tcPr>
          <w:p w14:paraId="056102E7" w14:textId="77777777" w:rsidR="00892FC9" w:rsidRPr="00892FC9" w:rsidRDefault="00892FC9" w:rsidP="00892FC9">
            <w:pPr>
              <w:keepNext/>
              <w:keepLines/>
              <w:spacing w:after="0"/>
              <w:rPr>
                <w:rFonts w:ascii="Arial" w:hAnsi="Arial"/>
                <w:noProof/>
                <w:sz w:val="18"/>
              </w:rPr>
            </w:pPr>
            <w:r w:rsidRPr="00892FC9">
              <w:rPr>
                <w:rFonts w:ascii="Arial" w:hAnsi="Arial"/>
                <w:noProof/>
                <w:sz w:val="18"/>
              </w:rPr>
              <w:t>GSO</w:t>
            </w:r>
          </w:p>
        </w:tc>
      </w:tr>
      <w:tr w:rsidR="00892FC9" w:rsidRPr="00892FC9" w14:paraId="26207F0C" w14:textId="77777777" w:rsidTr="0040097D">
        <w:trPr>
          <w:jc w:val="center"/>
        </w:trPr>
        <w:tc>
          <w:tcPr>
            <w:tcW w:w="1087" w:type="pct"/>
            <w:vMerge/>
            <w:tcBorders>
              <w:left w:val="single" w:sz="4" w:space="0" w:color="auto"/>
              <w:bottom w:val="single" w:sz="4" w:space="0" w:color="auto"/>
              <w:right w:val="single" w:sz="4" w:space="0" w:color="auto"/>
            </w:tcBorders>
          </w:tcPr>
          <w:p w14:paraId="555EC5BA" w14:textId="77777777" w:rsidR="00892FC9" w:rsidRPr="00892FC9" w:rsidRDefault="00892FC9" w:rsidP="00892FC9">
            <w:pPr>
              <w:keepNext/>
              <w:keepLines/>
              <w:spacing w:after="0"/>
              <w:rPr>
                <w:rFonts w:ascii="Arial" w:hAnsi="Arial"/>
                <w:noProof/>
                <w:sz w:val="18"/>
              </w:rPr>
            </w:pPr>
          </w:p>
        </w:tc>
        <w:tc>
          <w:tcPr>
            <w:tcW w:w="1087" w:type="pct"/>
            <w:tcBorders>
              <w:left w:val="single" w:sz="4" w:space="0" w:color="auto"/>
              <w:bottom w:val="single" w:sz="4" w:space="0" w:color="auto"/>
              <w:right w:val="single" w:sz="4" w:space="0" w:color="auto"/>
            </w:tcBorders>
          </w:tcPr>
          <w:p w14:paraId="2FD453B4" w14:textId="77777777" w:rsidR="00892FC9" w:rsidRPr="00892FC9" w:rsidRDefault="00892FC9" w:rsidP="00892FC9">
            <w:pPr>
              <w:keepNext/>
              <w:keepLines/>
              <w:spacing w:after="0"/>
              <w:rPr>
                <w:rFonts w:ascii="Arial" w:hAnsi="Arial"/>
                <w:noProof/>
                <w:sz w:val="18"/>
              </w:rPr>
            </w:pPr>
            <w:r w:rsidRPr="00892FC9">
              <w:rPr>
                <w:rFonts w:ascii="Arial" w:hAnsi="Arial"/>
                <w:noProof/>
                <w:sz w:val="18"/>
              </w:rPr>
              <w:t>Config 2</w:t>
            </w:r>
          </w:p>
        </w:tc>
        <w:tc>
          <w:tcPr>
            <w:tcW w:w="464" w:type="pct"/>
            <w:tcBorders>
              <w:top w:val="single" w:sz="4" w:space="0" w:color="auto"/>
              <w:left w:val="single" w:sz="4" w:space="0" w:color="auto"/>
              <w:bottom w:val="single" w:sz="4" w:space="0" w:color="auto"/>
              <w:right w:val="single" w:sz="4" w:space="0" w:color="auto"/>
            </w:tcBorders>
          </w:tcPr>
          <w:p w14:paraId="7F9BDFC7" w14:textId="77777777" w:rsidR="00892FC9" w:rsidRPr="00892FC9" w:rsidRDefault="00892FC9" w:rsidP="00892FC9">
            <w:pPr>
              <w:keepNext/>
              <w:keepLines/>
              <w:spacing w:after="0"/>
              <w:jc w:val="center"/>
              <w:rPr>
                <w:rFonts w:ascii="Arial" w:hAnsi="Arial"/>
                <w:noProof/>
                <w:sz w:val="18"/>
              </w:rPr>
            </w:pPr>
          </w:p>
        </w:tc>
        <w:tc>
          <w:tcPr>
            <w:tcW w:w="1063" w:type="pct"/>
            <w:tcBorders>
              <w:top w:val="single" w:sz="4" w:space="0" w:color="auto"/>
              <w:left w:val="single" w:sz="4" w:space="0" w:color="auto"/>
              <w:bottom w:val="single" w:sz="4" w:space="0" w:color="auto"/>
              <w:right w:val="single" w:sz="4" w:space="0" w:color="auto"/>
            </w:tcBorders>
          </w:tcPr>
          <w:p w14:paraId="19E4C8C3" w14:textId="77777777" w:rsidR="00892FC9" w:rsidRPr="00892FC9" w:rsidRDefault="00892FC9" w:rsidP="00892FC9">
            <w:pPr>
              <w:keepNext/>
              <w:keepLines/>
              <w:spacing w:after="0"/>
              <w:jc w:val="center"/>
              <w:rPr>
                <w:rFonts w:ascii="Arial" w:hAnsi="Arial"/>
                <w:noProof/>
                <w:sz w:val="18"/>
              </w:rPr>
            </w:pPr>
            <w:r w:rsidRPr="00892FC9">
              <w:rPr>
                <w:rFonts w:ascii="Arial" w:hAnsi="Arial"/>
                <w:noProof/>
                <w:sz w:val="18"/>
              </w:rPr>
              <w:t>SSC.2</w:t>
            </w:r>
          </w:p>
        </w:tc>
        <w:tc>
          <w:tcPr>
            <w:tcW w:w="1299" w:type="pct"/>
            <w:tcBorders>
              <w:top w:val="single" w:sz="4" w:space="0" w:color="auto"/>
              <w:left w:val="single" w:sz="4" w:space="0" w:color="auto"/>
              <w:bottom w:val="single" w:sz="4" w:space="0" w:color="auto"/>
              <w:right w:val="single" w:sz="4" w:space="0" w:color="auto"/>
            </w:tcBorders>
          </w:tcPr>
          <w:p w14:paraId="78F690DE" w14:textId="77777777" w:rsidR="00892FC9" w:rsidRPr="00892FC9" w:rsidRDefault="00892FC9" w:rsidP="00892FC9">
            <w:pPr>
              <w:keepNext/>
              <w:keepLines/>
              <w:spacing w:after="0"/>
              <w:rPr>
                <w:rFonts w:ascii="Arial" w:hAnsi="Arial"/>
                <w:noProof/>
                <w:sz w:val="18"/>
              </w:rPr>
            </w:pPr>
            <w:r w:rsidRPr="00892FC9">
              <w:rPr>
                <w:rFonts w:ascii="Arial" w:hAnsi="Arial"/>
                <w:noProof/>
                <w:sz w:val="18"/>
              </w:rPr>
              <w:t>NGSO</w:t>
            </w:r>
          </w:p>
        </w:tc>
      </w:tr>
      <w:tr w:rsidR="00892FC9" w:rsidRPr="00892FC9" w14:paraId="50C3CD0D" w14:textId="77777777" w:rsidTr="0040097D">
        <w:trPr>
          <w:jc w:val="center"/>
        </w:trPr>
        <w:tc>
          <w:tcPr>
            <w:tcW w:w="2174" w:type="pct"/>
            <w:gridSpan w:val="2"/>
            <w:tcBorders>
              <w:top w:val="single" w:sz="4" w:space="0" w:color="auto"/>
              <w:left w:val="single" w:sz="4" w:space="0" w:color="auto"/>
              <w:bottom w:val="single" w:sz="4" w:space="0" w:color="auto"/>
              <w:right w:val="single" w:sz="4" w:space="0" w:color="auto"/>
            </w:tcBorders>
          </w:tcPr>
          <w:p w14:paraId="47B6C680" w14:textId="77777777" w:rsidR="00892FC9" w:rsidRPr="00892FC9" w:rsidRDefault="00892FC9" w:rsidP="00892FC9">
            <w:pPr>
              <w:keepNext/>
              <w:keepLines/>
              <w:spacing w:after="0"/>
              <w:rPr>
                <w:rFonts w:ascii="Arial" w:hAnsi="Arial"/>
                <w:noProof/>
                <w:sz w:val="18"/>
              </w:rPr>
            </w:pPr>
            <w:r w:rsidRPr="00892FC9">
              <w:rPr>
                <w:rFonts w:ascii="Arial" w:hAnsi="Arial"/>
                <w:noProof/>
                <w:sz w:val="18"/>
              </w:rPr>
              <w:t>NPDCCH repetition level R</w:t>
            </w:r>
            <w:r w:rsidRPr="00892FC9">
              <w:rPr>
                <w:rFonts w:ascii="Arial" w:hAnsi="Arial"/>
                <w:noProof/>
                <w:sz w:val="18"/>
                <w:vertAlign w:val="subscript"/>
              </w:rPr>
              <w:t xml:space="preserve">max </w:t>
            </w:r>
          </w:p>
        </w:tc>
        <w:tc>
          <w:tcPr>
            <w:tcW w:w="464" w:type="pct"/>
            <w:tcBorders>
              <w:top w:val="single" w:sz="4" w:space="0" w:color="auto"/>
              <w:left w:val="single" w:sz="4" w:space="0" w:color="auto"/>
              <w:bottom w:val="single" w:sz="4" w:space="0" w:color="auto"/>
              <w:right w:val="single" w:sz="4" w:space="0" w:color="auto"/>
            </w:tcBorders>
          </w:tcPr>
          <w:p w14:paraId="49E9FFDB" w14:textId="77777777" w:rsidR="00892FC9" w:rsidRPr="00892FC9" w:rsidRDefault="00892FC9" w:rsidP="00892FC9">
            <w:pPr>
              <w:keepNext/>
              <w:keepLines/>
              <w:spacing w:after="0"/>
              <w:jc w:val="center"/>
              <w:rPr>
                <w:rFonts w:ascii="Arial" w:hAnsi="Arial"/>
                <w:noProof/>
                <w:sz w:val="18"/>
              </w:rPr>
            </w:pPr>
          </w:p>
        </w:tc>
        <w:tc>
          <w:tcPr>
            <w:tcW w:w="1063" w:type="pct"/>
            <w:tcBorders>
              <w:top w:val="single" w:sz="4" w:space="0" w:color="auto"/>
              <w:left w:val="single" w:sz="4" w:space="0" w:color="auto"/>
              <w:bottom w:val="single" w:sz="4" w:space="0" w:color="auto"/>
              <w:right w:val="single" w:sz="4" w:space="0" w:color="auto"/>
            </w:tcBorders>
          </w:tcPr>
          <w:p w14:paraId="310948DB" w14:textId="77777777" w:rsidR="00892FC9" w:rsidRPr="00892FC9" w:rsidRDefault="00892FC9" w:rsidP="00892FC9">
            <w:pPr>
              <w:keepNext/>
              <w:keepLines/>
              <w:spacing w:after="0"/>
              <w:jc w:val="center"/>
              <w:rPr>
                <w:rFonts w:ascii="Arial" w:hAnsi="Arial"/>
                <w:noProof/>
                <w:sz w:val="18"/>
              </w:rPr>
            </w:pPr>
            <w:r w:rsidRPr="00892FC9">
              <w:rPr>
                <w:rFonts w:ascii="Arial" w:hAnsi="Arial"/>
                <w:noProof/>
                <w:sz w:val="18"/>
              </w:rPr>
              <w:t>8</w:t>
            </w:r>
          </w:p>
        </w:tc>
        <w:tc>
          <w:tcPr>
            <w:tcW w:w="1299" w:type="pct"/>
            <w:tcBorders>
              <w:top w:val="single" w:sz="4" w:space="0" w:color="auto"/>
              <w:left w:val="single" w:sz="4" w:space="0" w:color="auto"/>
              <w:bottom w:val="single" w:sz="4" w:space="0" w:color="auto"/>
              <w:right w:val="single" w:sz="4" w:space="0" w:color="auto"/>
            </w:tcBorders>
          </w:tcPr>
          <w:p w14:paraId="4C3CBA4C" w14:textId="77777777" w:rsidR="00892FC9" w:rsidRPr="00892FC9" w:rsidRDefault="00892FC9" w:rsidP="00892FC9">
            <w:pPr>
              <w:keepNext/>
              <w:keepLines/>
              <w:spacing w:after="0"/>
              <w:rPr>
                <w:rFonts w:ascii="Arial" w:hAnsi="Arial"/>
                <w:noProof/>
                <w:sz w:val="18"/>
              </w:rPr>
            </w:pPr>
            <w:r w:rsidRPr="00892FC9">
              <w:rPr>
                <w:rFonts w:ascii="Arial" w:hAnsi="Arial"/>
                <w:noProof/>
                <w:sz w:val="18"/>
              </w:rPr>
              <w:t>Other NPDCCH parameters are defined in “</w:t>
            </w:r>
            <w:r w:rsidRPr="00892FC9">
              <w:rPr>
                <w:rFonts w:eastAsia="?? ??"/>
                <w:noProof/>
              </w:rPr>
              <w:t xml:space="preserve"> </w:t>
            </w:r>
            <w:r w:rsidRPr="00892FC9">
              <w:rPr>
                <w:rFonts w:ascii="Arial" w:hAnsi="Arial"/>
                <w:noProof/>
                <w:sz w:val="18"/>
              </w:rPr>
              <w:t xml:space="preserve">out-of-sync” column in Table 7.23A.2-1 </w:t>
            </w:r>
            <w:r w:rsidRPr="00892FC9">
              <w:rPr>
                <w:rFonts w:eastAsia="?? ??"/>
              </w:rPr>
              <w:t xml:space="preserve"> </w:t>
            </w:r>
          </w:p>
        </w:tc>
      </w:tr>
      <w:tr w:rsidR="00892FC9" w:rsidRPr="00892FC9" w14:paraId="18CF35C0" w14:textId="77777777" w:rsidTr="0040097D">
        <w:trPr>
          <w:jc w:val="center"/>
        </w:trPr>
        <w:tc>
          <w:tcPr>
            <w:tcW w:w="2174" w:type="pct"/>
            <w:gridSpan w:val="2"/>
            <w:tcBorders>
              <w:top w:val="single" w:sz="4" w:space="0" w:color="auto"/>
              <w:left w:val="single" w:sz="4" w:space="0" w:color="auto"/>
              <w:bottom w:val="single" w:sz="4" w:space="0" w:color="auto"/>
              <w:right w:val="single" w:sz="4" w:space="0" w:color="auto"/>
            </w:tcBorders>
            <w:hideMark/>
          </w:tcPr>
          <w:p w14:paraId="029E4497" w14:textId="77777777" w:rsidR="00892FC9" w:rsidRPr="00892FC9" w:rsidRDefault="00892FC9" w:rsidP="00892FC9">
            <w:pPr>
              <w:keepNext/>
              <w:keepLines/>
              <w:spacing w:after="0"/>
              <w:rPr>
                <w:rFonts w:ascii="Arial" w:hAnsi="Arial"/>
                <w:noProof/>
                <w:sz w:val="18"/>
              </w:rPr>
            </w:pPr>
            <w:r w:rsidRPr="00892FC9">
              <w:rPr>
                <w:rFonts w:ascii="Arial" w:hAnsi="Arial"/>
                <w:noProof/>
                <w:sz w:val="18"/>
              </w:rPr>
              <w:t>DRX</w:t>
            </w:r>
          </w:p>
        </w:tc>
        <w:tc>
          <w:tcPr>
            <w:tcW w:w="464" w:type="pct"/>
            <w:tcBorders>
              <w:top w:val="single" w:sz="4" w:space="0" w:color="auto"/>
              <w:left w:val="single" w:sz="4" w:space="0" w:color="auto"/>
              <w:bottom w:val="single" w:sz="4" w:space="0" w:color="auto"/>
              <w:right w:val="single" w:sz="4" w:space="0" w:color="auto"/>
            </w:tcBorders>
          </w:tcPr>
          <w:p w14:paraId="0CBA18AB" w14:textId="77777777" w:rsidR="00892FC9" w:rsidRPr="00892FC9" w:rsidRDefault="00892FC9" w:rsidP="00892FC9">
            <w:pPr>
              <w:keepNext/>
              <w:keepLines/>
              <w:spacing w:after="0"/>
              <w:jc w:val="center"/>
              <w:rPr>
                <w:rFonts w:ascii="Arial" w:hAnsi="Arial"/>
                <w:noProof/>
                <w:sz w:val="18"/>
              </w:rPr>
            </w:pPr>
          </w:p>
        </w:tc>
        <w:tc>
          <w:tcPr>
            <w:tcW w:w="1063" w:type="pct"/>
            <w:tcBorders>
              <w:top w:val="single" w:sz="4" w:space="0" w:color="auto"/>
              <w:left w:val="single" w:sz="4" w:space="0" w:color="auto"/>
              <w:bottom w:val="single" w:sz="4" w:space="0" w:color="auto"/>
              <w:right w:val="single" w:sz="4" w:space="0" w:color="auto"/>
            </w:tcBorders>
            <w:hideMark/>
          </w:tcPr>
          <w:p w14:paraId="5A511A5C" w14:textId="77777777" w:rsidR="00892FC9" w:rsidRPr="00892FC9" w:rsidRDefault="00892FC9" w:rsidP="00892FC9">
            <w:pPr>
              <w:keepNext/>
              <w:keepLines/>
              <w:spacing w:after="0"/>
              <w:jc w:val="center"/>
              <w:rPr>
                <w:rFonts w:ascii="Arial" w:hAnsi="Arial"/>
                <w:noProof/>
                <w:sz w:val="18"/>
              </w:rPr>
            </w:pPr>
            <w:r w:rsidRPr="00892FC9">
              <w:rPr>
                <w:rFonts w:ascii="Arial" w:hAnsi="Arial"/>
                <w:noProof/>
                <w:sz w:val="18"/>
              </w:rPr>
              <w:t>OFF</w:t>
            </w:r>
          </w:p>
        </w:tc>
        <w:tc>
          <w:tcPr>
            <w:tcW w:w="1299" w:type="pct"/>
            <w:tcBorders>
              <w:top w:val="single" w:sz="4" w:space="0" w:color="auto"/>
              <w:left w:val="single" w:sz="4" w:space="0" w:color="auto"/>
              <w:bottom w:val="single" w:sz="4" w:space="0" w:color="auto"/>
              <w:right w:val="single" w:sz="4" w:space="0" w:color="auto"/>
            </w:tcBorders>
          </w:tcPr>
          <w:p w14:paraId="746D1BC4" w14:textId="77777777" w:rsidR="00892FC9" w:rsidRPr="00892FC9" w:rsidRDefault="00892FC9" w:rsidP="00892FC9">
            <w:pPr>
              <w:keepNext/>
              <w:keepLines/>
              <w:spacing w:after="0"/>
              <w:rPr>
                <w:rFonts w:ascii="Arial" w:hAnsi="Arial"/>
                <w:noProof/>
                <w:sz w:val="18"/>
              </w:rPr>
            </w:pPr>
          </w:p>
        </w:tc>
      </w:tr>
      <w:tr w:rsidR="00892FC9" w:rsidRPr="00892FC9" w14:paraId="41E2DA56" w14:textId="77777777" w:rsidTr="0040097D">
        <w:trPr>
          <w:jc w:val="center"/>
        </w:trPr>
        <w:tc>
          <w:tcPr>
            <w:tcW w:w="2174" w:type="pct"/>
            <w:gridSpan w:val="2"/>
            <w:tcBorders>
              <w:top w:val="single" w:sz="4" w:space="0" w:color="auto"/>
              <w:left w:val="single" w:sz="4" w:space="0" w:color="auto"/>
              <w:bottom w:val="single" w:sz="4" w:space="0" w:color="auto"/>
              <w:right w:val="single" w:sz="4" w:space="0" w:color="auto"/>
            </w:tcBorders>
            <w:hideMark/>
          </w:tcPr>
          <w:p w14:paraId="604DD0DA" w14:textId="77777777" w:rsidR="00892FC9" w:rsidRPr="00892FC9" w:rsidRDefault="00892FC9" w:rsidP="00892FC9">
            <w:pPr>
              <w:keepNext/>
              <w:keepLines/>
              <w:spacing w:after="0"/>
              <w:rPr>
                <w:rFonts w:ascii="Arial" w:hAnsi="Arial"/>
                <w:noProof/>
                <w:sz w:val="18"/>
              </w:rPr>
            </w:pPr>
            <w:r w:rsidRPr="00892FC9">
              <w:rPr>
                <w:rFonts w:ascii="Arial" w:hAnsi="Arial"/>
                <w:noProof/>
                <w:sz w:val="18"/>
              </w:rPr>
              <w:t>Layer 3 filtering</w:t>
            </w:r>
            <w:r w:rsidRPr="00892FC9">
              <w:rPr>
                <w:noProof/>
                <w:vertAlign w:val="superscript"/>
                <w:lang w:val="en-US"/>
              </w:rPr>
              <w:t xml:space="preserve"> </w:t>
            </w:r>
            <w:r w:rsidRPr="00892FC9">
              <w:rPr>
                <w:rFonts w:ascii="Arial" w:hAnsi="Arial"/>
                <w:noProof/>
                <w:sz w:val="18"/>
                <w:vertAlign w:val="superscript"/>
                <w:lang w:val="en-US"/>
              </w:rPr>
              <w:t>Note 2,3</w:t>
            </w:r>
          </w:p>
        </w:tc>
        <w:tc>
          <w:tcPr>
            <w:tcW w:w="464" w:type="pct"/>
            <w:tcBorders>
              <w:top w:val="single" w:sz="4" w:space="0" w:color="auto"/>
              <w:left w:val="single" w:sz="4" w:space="0" w:color="auto"/>
              <w:bottom w:val="single" w:sz="4" w:space="0" w:color="auto"/>
              <w:right w:val="single" w:sz="4" w:space="0" w:color="auto"/>
            </w:tcBorders>
          </w:tcPr>
          <w:p w14:paraId="24522DB0" w14:textId="77777777" w:rsidR="00892FC9" w:rsidRPr="00892FC9" w:rsidRDefault="00892FC9" w:rsidP="00892FC9">
            <w:pPr>
              <w:keepNext/>
              <w:keepLines/>
              <w:spacing w:after="0"/>
              <w:jc w:val="center"/>
              <w:rPr>
                <w:rFonts w:ascii="Arial" w:hAnsi="Arial"/>
                <w:iCs/>
                <w:sz w:val="18"/>
              </w:rPr>
            </w:pPr>
          </w:p>
        </w:tc>
        <w:tc>
          <w:tcPr>
            <w:tcW w:w="1063" w:type="pct"/>
            <w:tcBorders>
              <w:top w:val="single" w:sz="4" w:space="0" w:color="auto"/>
              <w:left w:val="single" w:sz="4" w:space="0" w:color="auto"/>
              <w:bottom w:val="single" w:sz="4" w:space="0" w:color="auto"/>
              <w:right w:val="single" w:sz="4" w:space="0" w:color="auto"/>
            </w:tcBorders>
            <w:hideMark/>
          </w:tcPr>
          <w:p w14:paraId="7FAF8164" w14:textId="77777777" w:rsidR="00892FC9" w:rsidRPr="00892FC9" w:rsidRDefault="00892FC9" w:rsidP="00892FC9">
            <w:pPr>
              <w:keepNext/>
              <w:keepLines/>
              <w:spacing w:after="0"/>
              <w:jc w:val="center"/>
              <w:rPr>
                <w:rFonts w:ascii="Arial" w:hAnsi="Arial"/>
                <w:iCs/>
                <w:sz w:val="18"/>
              </w:rPr>
            </w:pPr>
            <w:r w:rsidRPr="00892FC9">
              <w:rPr>
                <w:rFonts w:ascii="Arial" w:hAnsi="Arial"/>
                <w:iCs/>
                <w:sz w:val="18"/>
              </w:rPr>
              <w:t>Enabled</w:t>
            </w:r>
          </w:p>
        </w:tc>
        <w:tc>
          <w:tcPr>
            <w:tcW w:w="1299" w:type="pct"/>
            <w:tcBorders>
              <w:top w:val="single" w:sz="4" w:space="0" w:color="auto"/>
              <w:left w:val="single" w:sz="4" w:space="0" w:color="auto"/>
              <w:bottom w:val="single" w:sz="4" w:space="0" w:color="auto"/>
              <w:right w:val="single" w:sz="4" w:space="0" w:color="auto"/>
            </w:tcBorders>
            <w:hideMark/>
          </w:tcPr>
          <w:p w14:paraId="0B03CBF9" w14:textId="77777777" w:rsidR="00892FC9" w:rsidRPr="00892FC9" w:rsidRDefault="00892FC9" w:rsidP="00892FC9">
            <w:pPr>
              <w:keepNext/>
              <w:keepLines/>
              <w:spacing w:after="0"/>
              <w:rPr>
                <w:rFonts w:ascii="Arial" w:hAnsi="Arial"/>
                <w:iCs/>
                <w:sz w:val="18"/>
              </w:rPr>
            </w:pPr>
            <w:r w:rsidRPr="00892FC9">
              <w:rPr>
                <w:rFonts w:ascii="Arial" w:hAnsi="Arial"/>
                <w:iCs/>
                <w:sz w:val="18"/>
              </w:rPr>
              <w:t>Counters:</w:t>
            </w:r>
          </w:p>
          <w:p w14:paraId="2BB4BFA3" w14:textId="77777777" w:rsidR="00892FC9" w:rsidRPr="00892FC9" w:rsidRDefault="00892FC9" w:rsidP="00892FC9">
            <w:pPr>
              <w:keepNext/>
              <w:keepLines/>
              <w:spacing w:after="0"/>
              <w:rPr>
                <w:rFonts w:ascii="Arial" w:hAnsi="Arial"/>
                <w:iCs/>
                <w:sz w:val="18"/>
              </w:rPr>
            </w:pPr>
            <w:r w:rsidRPr="00892FC9">
              <w:rPr>
                <w:rFonts w:ascii="Arial" w:hAnsi="Arial"/>
                <w:iCs/>
                <w:sz w:val="18"/>
              </w:rPr>
              <w:t>N310 = 1</w:t>
            </w:r>
          </w:p>
          <w:p w14:paraId="5028A230" w14:textId="77777777" w:rsidR="00892FC9" w:rsidRPr="00892FC9" w:rsidRDefault="00892FC9" w:rsidP="00892FC9">
            <w:pPr>
              <w:keepNext/>
              <w:keepLines/>
              <w:spacing w:after="0"/>
              <w:rPr>
                <w:rFonts w:ascii="Arial" w:hAnsi="Arial"/>
                <w:iCs/>
                <w:sz w:val="18"/>
              </w:rPr>
            </w:pPr>
            <w:r w:rsidRPr="00892FC9">
              <w:rPr>
                <w:rFonts w:ascii="Arial" w:hAnsi="Arial"/>
                <w:iCs/>
                <w:sz w:val="18"/>
              </w:rPr>
              <w:t>N311 = 1</w:t>
            </w:r>
          </w:p>
        </w:tc>
      </w:tr>
      <w:tr w:rsidR="00892FC9" w:rsidRPr="00892FC9" w14:paraId="0FBA3366" w14:textId="77777777" w:rsidTr="0040097D">
        <w:trPr>
          <w:jc w:val="center"/>
        </w:trPr>
        <w:tc>
          <w:tcPr>
            <w:tcW w:w="2174" w:type="pct"/>
            <w:gridSpan w:val="2"/>
            <w:tcBorders>
              <w:top w:val="single" w:sz="4" w:space="0" w:color="auto"/>
              <w:left w:val="single" w:sz="4" w:space="0" w:color="auto"/>
              <w:bottom w:val="single" w:sz="4" w:space="0" w:color="auto"/>
              <w:right w:val="single" w:sz="4" w:space="0" w:color="auto"/>
            </w:tcBorders>
            <w:hideMark/>
          </w:tcPr>
          <w:p w14:paraId="36DEF959" w14:textId="77777777" w:rsidR="00892FC9" w:rsidRPr="00892FC9" w:rsidRDefault="00892FC9" w:rsidP="00892FC9">
            <w:pPr>
              <w:keepNext/>
              <w:keepLines/>
              <w:spacing w:after="0"/>
              <w:rPr>
                <w:rFonts w:ascii="Arial" w:hAnsi="Arial"/>
                <w:noProof/>
                <w:sz w:val="18"/>
              </w:rPr>
            </w:pPr>
            <w:r w:rsidRPr="00892FC9">
              <w:rPr>
                <w:rFonts w:ascii="Arial" w:hAnsi="Arial"/>
                <w:noProof/>
                <w:sz w:val="18"/>
              </w:rPr>
              <w:t>T310 timer</w:t>
            </w:r>
            <w:r w:rsidRPr="00892FC9">
              <w:rPr>
                <w:noProof/>
                <w:vertAlign w:val="superscript"/>
                <w:lang w:val="en-US"/>
              </w:rPr>
              <w:t xml:space="preserve"> </w:t>
            </w:r>
            <w:r w:rsidRPr="00892FC9">
              <w:rPr>
                <w:rFonts w:ascii="Arial" w:hAnsi="Arial"/>
                <w:noProof/>
                <w:sz w:val="18"/>
                <w:vertAlign w:val="superscript"/>
                <w:lang w:val="en-US"/>
              </w:rPr>
              <w:t>Note 2,3</w:t>
            </w:r>
          </w:p>
        </w:tc>
        <w:tc>
          <w:tcPr>
            <w:tcW w:w="464" w:type="pct"/>
            <w:tcBorders>
              <w:top w:val="single" w:sz="4" w:space="0" w:color="auto"/>
              <w:left w:val="single" w:sz="4" w:space="0" w:color="auto"/>
              <w:bottom w:val="single" w:sz="4" w:space="0" w:color="auto"/>
              <w:right w:val="single" w:sz="4" w:space="0" w:color="auto"/>
            </w:tcBorders>
            <w:hideMark/>
          </w:tcPr>
          <w:p w14:paraId="23109896" w14:textId="77777777" w:rsidR="00892FC9" w:rsidRPr="00892FC9" w:rsidRDefault="00892FC9" w:rsidP="00892FC9">
            <w:pPr>
              <w:keepNext/>
              <w:keepLines/>
              <w:spacing w:after="0"/>
              <w:jc w:val="center"/>
              <w:rPr>
                <w:rFonts w:ascii="Arial" w:hAnsi="Arial"/>
                <w:iCs/>
                <w:sz w:val="18"/>
              </w:rPr>
            </w:pPr>
            <w:proofErr w:type="spellStart"/>
            <w:r w:rsidRPr="00892FC9">
              <w:rPr>
                <w:rFonts w:ascii="Arial" w:hAnsi="Arial"/>
                <w:iCs/>
                <w:sz w:val="18"/>
              </w:rPr>
              <w:t>ms</w:t>
            </w:r>
            <w:proofErr w:type="spellEnd"/>
          </w:p>
        </w:tc>
        <w:tc>
          <w:tcPr>
            <w:tcW w:w="1063" w:type="pct"/>
            <w:tcBorders>
              <w:top w:val="single" w:sz="4" w:space="0" w:color="auto"/>
              <w:left w:val="single" w:sz="4" w:space="0" w:color="auto"/>
              <w:bottom w:val="single" w:sz="4" w:space="0" w:color="auto"/>
              <w:right w:val="single" w:sz="4" w:space="0" w:color="auto"/>
            </w:tcBorders>
            <w:hideMark/>
          </w:tcPr>
          <w:p w14:paraId="4EBA7062" w14:textId="77777777" w:rsidR="00892FC9" w:rsidRPr="00892FC9" w:rsidRDefault="00892FC9" w:rsidP="00892FC9">
            <w:pPr>
              <w:keepNext/>
              <w:keepLines/>
              <w:spacing w:after="0"/>
              <w:jc w:val="center"/>
              <w:rPr>
                <w:rFonts w:ascii="Arial" w:hAnsi="Arial"/>
                <w:iCs/>
                <w:sz w:val="18"/>
              </w:rPr>
            </w:pPr>
            <w:r w:rsidRPr="00892FC9">
              <w:rPr>
                <w:rFonts w:ascii="Arial" w:hAnsi="Arial"/>
                <w:iCs/>
                <w:sz w:val="18"/>
              </w:rPr>
              <w:t>0</w:t>
            </w:r>
          </w:p>
        </w:tc>
        <w:tc>
          <w:tcPr>
            <w:tcW w:w="1299" w:type="pct"/>
            <w:tcBorders>
              <w:top w:val="single" w:sz="4" w:space="0" w:color="auto"/>
              <w:left w:val="single" w:sz="4" w:space="0" w:color="auto"/>
              <w:bottom w:val="single" w:sz="4" w:space="0" w:color="auto"/>
              <w:right w:val="single" w:sz="4" w:space="0" w:color="auto"/>
            </w:tcBorders>
            <w:hideMark/>
          </w:tcPr>
          <w:p w14:paraId="61763ACA" w14:textId="77777777" w:rsidR="00892FC9" w:rsidRPr="00892FC9" w:rsidRDefault="00892FC9" w:rsidP="00892FC9">
            <w:pPr>
              <w:keepNext/>
              <w:keepLines/>
              <w:spacing w:after="0"/>
              <w:rPr>
                <w:rFonts w:ascii="Arial" w:hAnsi="Arial"/>
                <w:iCs/>
                <w:sz w:val="18"/>
              </w:rPr>
            </w:pPr>
            <w:r w:rsidRPr="00892FC9">
              <w:rPr>
                <w:rFonts w:ascii="Arial" w:hAnsi="Arial"/>
                <w:iCs/>
                <w:sz w:val="18"/>
              </w:rPr>
              <w:t>T310 is disabled</w:t>
            </w:r>
          </w:p>
        </w:tc>
      </w:tr>
      <w:tr w:rsidR="00892FC9" w:rsidRPr="00892FC9" w14:paraId="26C4AAB7" w14:textId="77777777" w:rsidTr="0040097D">
        <w:trPr>
          <w:jc w:val="center"/>
        </w:trPr>
        <w:tc>
          <w:tcPr>
            <w:tcW w:w="2174" w:type="pct"/>
            <w:gridSpan w:val="2"/>
            <w:tcBorders>
              <w:top w:val="single" w:sz="4" w:space="0" w:color="auto"/>
              <w:left w:val="single" w:sz="4" w:space="0" w:color="auto"/>
              <w:bottom w:val="single" w:sz="4" w:space="0" w:color="auto"/>
              <w:right w:val="single" w:sz="4" w:space="0" w:color="auto"/>
            </w:tcBorders>
            <w:hideMark/>
          </w:tcPr>
          <w:p w14:paraId="755285A0" w14:textId="77777777" w:rsidR="00892FC9" w:rsidRPr="00892FC9" w:rsidRDefault="00892FC9" w:rsidP="00892FC9">
            <w:pPr>
              <w:keepNext/>
              <w:keepLines/>
              <w:spacing w:after="0"/>
              <w:rPr>
                <w:rFonts w:ascii="Arial" w:hAnsi="Arial"/>
                <w:noProof/>
                <w:sz w:val="18"/>
              </w:rPr>
            </w:pPr>
            <w:r w:rsidRPr="00892FC9">
              <w:rPr>
                <w:rFonts w:ascii="Arial" w:hAnsi="Arial"/>
                <w:noProof/>
                <w:sz w:val="18"/>
              </w:rPr>
              <w:t>T311 timer</w:t>
            </w:r>
            <w:r w:rsidRPr="00892FC9">
              <w:rPr>
                <w:noProof/>
                <w:vertAlign w:val="superscript"/>
                <w:lang w:val="en-US"/>
              </w:rPr>
              <w:t xml:space="preserve"> </w:t>
            </w:r>
            <w:r w:rsidRPr="00892FC9">
              <w:rPr>
                <w:rFonts w:ascii="Arial" w:hAnsi="Arial"/>
                <w:noProof/>
                <w:sz w:val="18"/>
                <w:vertAlign w:val="superscript"/>
                <w:lang w:val="en-US"/>
              </w:rPr>
              <w:t>Note 2,3</w:t>
            </w:r>
          </w:p>
        </w:tc>
        <w:tc>
          <w:tcPr>
            <w:tcW w:w="464" w:type="pct"/>
            <w:tcBorders>
              <w:top w:val="single" w:sz="4" w:space="0" w:color="auto"/>
              <w:left w:val="single" w:sz="4" w:space="0" w:color="auto"/>
              <w:bottom w:val="single" w:sz="4" w:space="0" w:color="auto"/>
              <w:right w:val="single" w:sz="4" w:space="0" w:color="auto"/>
            </w:tcBorders>
            <w:hideMark/>
          </w:tcPr>
          <w:p w14:paraId="79DD4674" w14:textId="77777777" w:rsidR="00892FC9" w:rsidRPr="00892FC9" w:rsidRDefault="00892FC9" w:rsidP="00892FC9">
            <w:pPr>
              <w:keepNext/>
              <w:keepLines/>
              <w:spacing w:after="0"/>
              <w:jc w:val="center"/>
              <w:rPr>
                <w:rFonts w:ascii="Arial" w:hAnsi="Arial"/>
                <w:noProof/>
                <w:sz w:val="18"/>
              </w:rPr>
            </w:pPr>
            <w:r w:rsidRPr="00892FC9">
              <w:rPr>
                <w:rFonts w:ascii="Arial" w:hAnsi="Arial"/>
                <w:noProof/>
                <w:sz w:val="18"/>
              </w:rPr>
              <w:t>ms</w:t>
            </w:r>
          </w:p>
        </w:tc>
        <w:tc>
          <w:tcPr>
            <w:tcW w:w="1063" w:type="pct"/>
            <w:tcBorders>
              <w:top w:val="single" w:sz="4" w:space="0" w:color="auto"/>
              <w:left w:val="single" w:sz="4" w:space="0" w:color="auto"/>
              <w:bottom w:val="single" w:sz="4" w:space="0" w:color="auto"/>
              <w:right w:val="single" w:sz="4" w:space="0" w:color="auto"/>
            </w:tcBorders>
            <w:hideMark/>
          </w:tcPr>
          <w:p w14:paraId="38E4CFBF" w14:textId="77777777" w:rsidR="00892FC9" w:rsidRPr="00892FC9" w:rsidRDefault="00892FC9" w:rsidP="00892FC9">
            <w:pPr>
              <w:keepNext/>
              <w:keepLines/>
              <w:spacing w:after="0"/>
              <w:jc w:val="center"/>
              <w:rPr>
                <w:rFonts w:ascii="Arial" w:hAnsi="Arial"/>
                <w:noProof/>
                <w:sz w:val="18"/>
              </w:rPr>
            </w:pPr>
            <w:r w:rsidRPr="00892FC9">
              <w:rPr>
                <w:rFonts w:ascii="Arial" w:hAnsi="Arial"/>
                <w:bCs/>
                <w:noProof/>
                <w:kern w:val="2"/>
                <w:sz w:val="18"/>
                <w:lang w:eastAsia="zh-CN"/>
              </w:rPr>
              <w:t>3000</w:t>
            </w:r>
          </w:p>
        </w:tc>
        <w:tc>
          <w:tcPr>
            <w:tcW w:w="1299" w:type="pct"/>
            <w:tcBorders>
              <w:top w:val="single" w:sz="4" w:space="0" w:color="auto"/>
              <w:left w:val="single" w:sz="4" w:space="0" w:color="auto"/>
              <w:bottom w:val="single" w:sz="4" w:space="0" w:color="auto"/>
              <w:right w:val="single" w:sz="4" w:space="0" w:color="auto"/>
            </w:tcBorders>
            <w:hideMark/>
          </w:tcPr>
          <w:p w14:paraId="3D0292C0" w14:textId="77777777" w:rsidR="00892FC9" w:rsidRPr="00892FC9" w:rsidRDefault="00892FC9" w:rsidP="00892FC9">
            <w:pPr>
              <w:keepNext/>
              <w:keepLines/>
              <w:spacing w:after="0"/>
              <w:rPr>
                <w:rFonts w:ascii="Arial" w:hAnsi="Arial"/>
                <w:noProof/>
                <w:sz w:val="18"/>
              </w:rPr>
            </w:pPr>
            <w:r w:rsidRPr="00892FC9">
              <w:rPr>
                <w:rFonts w:ascii="Arial" w:hAnsi="Arial"/>
                <w:noProof/>
                <w:sz w:val="18"/>
              </w:rPr>
              <w:t>T311 is enabled</w:t>
            </w:r>
          </w:p>
        </w:tc>
      </w:tr>
      <w:tr w:rsidR="00892FC9" w:rsidRPr="00892FC9" w14:paraId="0797C566" w14:textId="77777777" w:rsidTr="0040097D">
        <w:trPr>
          <w:jc w:val="center"/>
        </w:trPr>
        <w:tc>
          <w:tcPr>
            <w:tcW w:w="2174" w:type="pct"/>
            <w:gridSpan w:val="2"/>
            <w:tcBorders>
              <w:top w:val="single" w:sz="4" w:space="0" w:color="auto"/>
              <w:left w:val="single" w:sz="4" w:space="0" w:color="auto"/>
              <w:bottom w:val="single" w:sz="4" w:space="0" w:color="auto"/>
              <w:right w:val="single" w:sz="4" w:space="0" w:color="auto"/>
            </w:tcBorders>
            <w:hideMark/>
          </w:tcPr>
          <w:p w14:paraId="61D5F596" w14:textId="77777777" w:rsidR="00892FC9" w:rsidRPr="00892FC9" w:rsidRDefault="00892FC9" w:rsidP="00892FC9">
            <w:pPr>
              <w:keepNext/>
              <w:keepLines/>
              <w:spacing w:after="0"/>
              <w:rPr>
                <w:rFonts w:ascii="Arial" w:hAnsi="Arial"/>
                <w:noProof/>
                <w:sz w:val="18"/>
              </w:rPr>
            </w:pPr>
            <w:r w:rsidRPr="00892FC9">
              <w:rPr>
                <w:rFonts w:ascii="Arial" w:hAnsi="Arial"/>
                <w:noProof/>
                <w:sz w:val="18"/>
              </w:rPr>
              <w:t>T1</w:t>
            </w:r>
          </w:p>
        </w:tc>
        <w:tc>
          <w:tcPr>
            <w:tcW w:w="464" w:type="pct"/>
            <w:tcBorders>
              <w:top w:val="single" w:sz="4" w:space="0" w:color="auto"/>
              <w:left w:val="single" w:sz="4" w:space="0" w:color="auto"/>
              <w:bottom w:val="single" w:sz="4" w:space="0" w:color="auto"/>
              <w:right w:val="single" w:sz="4" w:space="0" w:color="auto"/>
            </w:tcBorders>
            <w:hideMark/>
          </w:tcPr>
          <w:p w14:paraId="683B63CA" w14:textId="77777777" w:rsidR="00892FC9" w:rsidRPr="00892FC9" w:rsidRDefault="00892FC9" w:rsidP="00892FC9">
            <w:pPr>
              <w:keepNext/>
              <w:keepLines/>
              <w:spacing w:after="0"/>
              <w:jc w:val="center"/>
              <w:rPr>
                <w:rFonts w:ascii="Arial" w:hAnsi="Arial"/>
                <w:noProof/>
                <w:sz w:val="18"/>
              </w:rPr>
            </w:pPr>
            <w:r w:rsidRPr="00892FC9">
              <w:rPr>
                <w:rFonts w:ascii="Arial" w:hAnsi="Arial"/>
                <w:noProof/>
                <w:sz w:val="18"/>
              </w:rPr>
              <w:t>s</w:t>
            </w:r>
          </w:p>
        </w:tc>
        <w:tc>
          <w:tcPr>
            <w:tcW w:w="1063" w:type="pct"/>
            <w:tcBorders>
              <w:top w:val="single" w:sz="4" w:space="0" w:color="auto"/>
              <w:left w:val="single" w:sz="4" w:space="0" w:color="auto"/>
              <w:bottom w:val="single" w:sz="4" w:space="0" w:color="auto"/>
              <w:right w:val="single" w:sz="4" w:space="0" w:color="auto"/>
            </w:tcBorders>
            <w:hideMark/>
          </w:tcPr>
          <w:p w14:paraId="49703697" w14:textId="77777777" w:rsidR="00892FC9" w:rsidRPr="00892FC9" w:rsidRDefault="00892FC9" w:rsidP="00892FC9">
            <w:pPr>
              <w:keepNext/>
              <w:keepLines/>
              <w:spacing w:after="0"/>
              <w:jc w:val="center"/>
              <w:rPr>
                <w:rFonts w:ascii="Arial" w:hAnsi="Arial"/>
                <w:noProof/>
                <w:sz w:val="18"/>
              </w:rPr>
            </w:pPr>
            <w:r w:rsidRPr="00892FC9">
              <w:rPr>
                <w:rFonts w:ascii="Arial" w:hAnsi="Arial"/>
                <w:bCs/>
                <w:noProof/>
                <w:kern w:val="2"/>
                <w:sz w:val="18"/>
                <w:lang w:eastAsia="zh-CN"/>
              </w:rPr>
              <w:t>2</w:t>
            </w:r>
          </w:p>
        </w:tc>
        <w:tc>
          <w:tcPr>
            <w:tcW w:w="1299" w:type="pct"/>
            <w:tcBorders>
              <w:top w:val="single" w:sz="4" w:space="0" w:color="auto"/>
              <w:left w:val="single" w:sz="4" w:space="0" w:color="auto"/>
              <w:bottom w:val="single" w:sz="4" w:space="0" w:color="auto"/>
              <w:right w:val="single" w:sz="4" w:space="0" w:color="auto"/>
            </w:tcBorders>
          </w:tcPr>
          <w:p w14:paraId="70EB2282" w14:textId="77777777" w:rsidR="00892FC9" w:rsidRPr="00892FC9" w:rsidRDefault="00892FC9" w:rsidP="00892FC9">
            <w:pPr>
              <w:keepNext/>
              <w:keepLines/>
              <w:spacing w:after="0"/>
              <w:rPr>
                <w:rFonts w:ascii="Arial" w:hAnsi="Arial"/>
                <w:noProof/>
                <w:sz w:val="18"/>
              </w:rPr>
            </w:pPr>
          </w:p>
        </w:tc>
      </w:tr>
      <w:tr w:rsidR="00892FC9" w:rsidRPr="00892FC9" w14:paraId="65923D3B" w14:textId="77777777" w:rsidTr="0040097D">
        <w:trPr>
          <w:jc w:val="center"/>
        </w:trPr>
        <w:tc>
          <w:tcPr>
            <w:tcW w:w="2174" w:type="pct"/>
            <w:gridSpan w:val="2"/>
            <w:tcBorders>
              <w:top w:val="single" w:sz="4" w:space="0" w:color="auto"/>
              <w:left w:val="single" w:sz="4" w:space="0" w:color="auto"/>
              <w:bottom w:val="single" w:sz="4" w:space="0" w:color="auto"/>
              <w:right w:val="single" w:sz="4" w:space="0" w:color="auto"/>
            </w:tcBorders>
          </w:tcPr>
          <w:p w14:paraId="647C8A62" w14:textId="77777777" w:rsidR="00892FC9" w:rsidRPr="00892FC9" w:rsidRDefault="00892FC9" w:rsidP="00892FC9">
            <w:pPr>
              <w:keepNext/>
              <w:keepLines/>
              <w:spacing w:after="0"/>
              <w:rPr>
                <w:rFonts w:ascii="Arial" w:hAnsi="Arial"/>
                <w:noProof/>
                <w:sz w:val="18"/>
              </w:rPr>
            </w:pPr>
            <w:r w:rsidRPr="00892FC9">
              <w:rPr>
                <w:rFonts w:ascii="Arial" w:hAnsi="Arial"/>
                <w:noProof/>
                <w:sz w:val="18"/>
              </w:rPr>
              <w:t>dT</w:t>
            </w:r>
          </w:p>
        </w:tc>
        <w:tc>
          <w:tcPr>
            <w:tcW w:w="464" w:type="pct"/>
            <w:tcBorders>
              <w:top w:val="single" w:sz="4" w:space="0" w:color="auto"/>
              <w:left w:val="single" w:sz="4" w:space="0" w:color="auto"/>
              <w:bottom w:val="single" w:sz="4" w:space="0" w:color="auto"/>
              <w:right w:val="single" w:sz="4" w:space="0" w:color="auto"/>
            </w:tcBorders>
          </w:tcPr>
          <w:p w14:paraId="18D5B183" w14:textId="77777777" w:rsidR="00892FC9" w:rsidRPr="00892FC9" w:rsidRDefault="00892FC9" w:rsidP="00892FC9">
            <w:pPr>
              <w:keepNext/>
              <w:keepLines/>
              <w:spacing w:after="0"/>
              <w:jc w:val="center"/>
              <w:rPr>
                <w:rFonts w:ascii="Arial" w:hAnsi="Arial"/>
                <w:noProof/>
                <w:sz w:val="18"/>
              </w:rPr>
            </w:pPr>
            <w:r w:rsidRPr="00892FC9">
              <w:rPr>
                <w:rFonts w:ascii="Arial" w:hAnsi="Arial"/>
                <w:noProof/>
                <w:sz w:val="18"/>
              </w:rPr>
              <w:t>s</w:t>
            </w:r>
          </w:p>
        </w:tc>
        <w:tc>
          <w:tcPr>
            <w:tcW w:w="1063" w:type="pct"/>
            <w:tcBorders>
              <w:top w:val="single" w:sz="4" w:space="0" w:color="auto"/>
              <w:left w:val="single" w:sz="4" w:space="0" w:color="auto"/>
              <w:bottom w:val="single" w:sz="4" w:space="0" w:color="auto"/>
              <w:right w:val="single" w:sz="4" w:space="0" w:color="auto"/>
            </w:tcBorders>
          </w:tcPr>
          <w:p w14:paraId="5907B53F" w14:textId="77777777" w:rsidR="00892FC9" w:rsidRPr="00892FC9" w:rsidRDefault="00892FC9" w:rsidP="00892FC9">
            <w:pPr>
              <w:keepNext/>
              <w:keepLines/>
              <w:spacing w:after="0"/>
              <w:jc w:val="center"/>
              <w:rPr>
                <w:rFonts w:ascii="Arial" w:hAnsi="Arial"/>
                <w:bCs/>
                <w:noProof/>
                <w:kern w:val="2"/>
                <w:sz w:val="18"/>
                <w:lang w:eastAsia="zh-CN"/>
              </w:rPr>
            </w:pPr>
            <w:r w:rsidRPr="00892FC9">
              <w:rPr>
                <w:rFonts w:ascii="Arial" w:hAnsi="Arial"/>
                <w:bCs/>
                <w:noProof/>
                <w:kern w:val="2"/>
                <w:sz w:val="18"/>
                <w:lang w:eastAsia="zh-CN"/>
              </w:rPr>
              <w:t>0.8</w:t>
            </w:r>
          </w:p>
        </w:tc>
        <w:tc>
          <w:tcPr>
            <w:tcW w:w="1299" w:type="pct"/>
            <w:tcBorders>
              <w:top w:val="single" w:sz="4" w:space="0" w:color="auto"/>
              <w:left w:val="single" w:sz="4" w:space="0" w:color="auto"/>
              <w:bottom w:val="single" w:sz="4" w:space="0" w:color="auto"/>
              <w:right w:val="single" w:sz="4" w:space="0" w:color="auto"/>
            </w:tcBorders>
          </w:tcPr>
          <w:p w14:paraId="17C116BE" w14:textId="77777777" w:rsidR="00892FC9" w:rsidRPr="00892FC9" w:rsidRDefault="00892FC9" w:rsidP="00892FC9">
            <w:pPr>
              <w:keepNext/>
              <w:keepLines/>
              <w:spacing w:after="0"/>
              <w:rPr>
                <w:rFonts w:ascii="Arial" w:hAnsi="Arial"/>
                <w:noProof/>
                <w:sz w:val="18"/>
              </w:rPr>
            </w:pPr>
          </w:p>
        </w:tc>
      </w:tr>
      <w:tr w:rsidR="00892FC9" w:rsidRPr="00892FC9" w14:paraId="53C0A41D" w14:textId="77777777" w:rsidTr="0040097D">
        <w:trPr>
          <w:jc w:val="center"/>
        </w:trPr>
        <w:tc>
          <w:tcPr>
            <w:tcW w:w="2174" w:type="pct"/>
            <w:gridSpan w:val="2"/>
            <w:tcBorders>
              <w:top w:val="single" w:sz="4" w:space="0" w:color="auto"/>
              <w:left w:val="single" w:sz="4" w:space="0" w:color="auto"/>
              <w:bottom w:val="single" w:sz="4" w:space="0" w:color="auto"/>
              <w:right w:val="single" w:sz="4" w:space="0" w:color="auto"/>
            </w:tcBorders>
            <w:hideMark/>
          </w:tcPr>
          <w:p w14:paraId="3643E1D7" w14:textId="77777777" w:rsidR="00892FC9" w:rsidRPr="00892FC9" w:rsidRDefault="00892FC9" w:rsidP="00892FC9">
            <w:pPr>
              <w:keepNext/>
              <w:keepLines/>
              <w:spacing w:after="0"/>
              <w:rPr>
                <w:rFonts w:ascii="Arial" w:hAnsi="Arial"/>
                <w:noProof/>
                <w:sz w:val="18"/>
              </w:rPr>
            </w:pPr>
            <w:r w:rsidRPr="00892FC9">
              <w:rPr>
                <w:rFonts w:ascii="Arial" w:hAnsi="Arial"/>
                <w:noProof/>
                <w:sz w:val="18"/>
              </w:rPr>
              <w:t>T2</w:t>
            </w:r>
          </w:p>
        </w:tc>
        <w:tc>
          <w:tcPr>
            <w:tcW w:w="464" w:type="pct"/>
            <w:tcBorders>
              <w:top w:val="single" w:sz="4" w:space="0" w:color="auto"/>
              <w:left w:val="single" w:sz="4" w:space="0" w:color="auto"/>
              <w:bottom w:val="single" w:sz="4" w:space="0" w:color="auto"/>
              <w:right w:val="single" w:sz="4" w:space="0" w:color="auto"/>
            </w:tcBorders>
            <w:hideMark/>
          </w:tcPr>
          <w:p w14:paraId="653BD40A" w14:textId="77777777" w:rsidR="00892FC9" w:rsidRPr="00892FC9" w:rsidRDefault="00892FC9" w:rsidP="00892FC9">
            <w:pPr>
              <w:keepNext/>
              <w:keepLines/>
              <w:spacing w:after="0"/>
              <w:jc w:val="center"/>
              <w:rPr>
                <w:rFonts w:ascii="Arial" w:hAnsi="Arial"/>
                <w:noProof/>
                <w:sz w:val="18"/>
              </w:rPr>
            </w:pPr>
            <w:r w:rsidRPr="00892FC9">
              <w:rPr>
                <w:rFonts w:ascii="Arial" w:hAnsi="Arial"/>
                <w:noProof/>
                <w:sz w:val="18"/>
              </w:rPr>
              <w:t>s</w:t>
            </w:r>
          </w:p>
        </w:tc>
        <w:tc>
          <w:tcPr>
            <w:tcW w:w="1063" w:type="pct"/>
            <w:tcBorders>
              <w:top w:val="single" w:sz="4" w:space="0" w:color="auto"/>
              <w:left w:val="single" w:sz="4" w:space="0" w:color="auto"/>
              <w:bottom w:val="single" w:sz="4" w:space="0" w:color="auto"/>
              <w:right w:val="single" w:sz="4" w:space="0" w:color="auto"/>
            </w:tcBorders>
            <w:hideMark/>
          </w:tcPr>
          <w:p w14:paraId="434262CB" w14:textId="77777777" w:rsidR="00892FC9" w:rsidRPr="00892FC9" w:rsidRDefault="00892FC9" w:rsidP="00892FC9">
            <w:pPr>
              <w:keepNext/>
              <w:keepLines/>
              <w:spacing w:after="0"/>
              <w:jc w:val="center"/>
              <w:rPr>
                <w:rFonts w:ascii="Arial" w:hAnsi="Arial"/>
                <w:noProof/>
                <w:sz w:val="18"/>
              </w:rPr>
            </w:pPr>
            <w:r w:rsidRPr="00892FC9">
              <w:rPr>
                <w:rFonts w:ascii="Arial" w:hAnsi="Arial"/>
                <w:bCs/>
                <w:noProof/>
                <w:kern w:val="2"/>
                <w:sz w:val="18"/>
                <w:lang w:eastAsia="zh-CN"/>
              </w:rPr>
              <w:t>0.4</w:t>
            </w:r>
          </w:p>
        </w:tc>
        <w:tc>
          <w:tcPr>
            <w:tcW w:w="1299" w:type="pct"/>
            <w:tcBorders>
              <w:top w:val="single" w:sz="4" w:space="0" w:color="auto"/>
              <w:left w:val="single" w:sz="4" w:space="0" w:color="auto"/>
              <w:bottom w:val="single" w:sz="4" w:space="0" w:color="auto"/>
              <w:right w:val="single" w:sz="4" w:space="0" w:color="auto"/>
            </w:tcBorders>
          </w:tcPr>
          <w:p w14:paraId="64D4D372" w14:textId="77777777" w:rsidR="00892FC9" w:rsidRPr="00892FC9" w:rsidRDefault="00892FC9" w:rsidP="00892FC9">
            <w:pPr>
              <w:keepNext/>
              <w:keepLines/>
              <w:spacing w:after="0"/>
              <w:rPr>
                <w:rFonts w:ascii="Arial" w:hAnsi="Arial"/>
                <w:noProof/>
                <w:sz w:val="18"/>
              </w:rPr>
            </w:pPr>
          </w:p>
        </w:tc>
      </w:tr>
      <w:tr w:rsidR="00892FC9" w:rsidRPr="00892FC9" w14:paraId="481324DF" w14:textId="77777777" w:rsidTr="0040097D">
        <w:trPr>
          <w:jc w:val="center"/>
        </w:trPr>
        <w:tc>
          <w:tcPr>
            <w:tcW w:w="2174" w:type="pct"/>
            <w:gridSpan w:val="2"/>
            <w:tcBorders>
              <w:top w:val="single" w:sz="4" w:space="0" w:color="auto"/>
              <w:left w:val="single" w:sz="4" w:space="0" w:color="auto"/>
              <w:bottom w:val="single" w:sz="4" w:space="0" w:color="auto"/>
              <w:right w:val="single" w:sz="4" w:space="0" w:color="auto"/>
            </w:tcBorders>
          </w:tcPr>
          <w:p w14:paraId="2064D55D" w14:textId="77777777" w:rsidR="00892FC9" w:rsidRPr="00892FC9" w:rsidRDefault="00892FC9" w:rsidP="00892FC9">
            <w:pPr>
              <w:keepNext/>
              <w:keepLines/>
              <w:spacing w:after="0"/>
              <w:rPr>
                <w:rFonts w:ascii="Arial" w:hAnsi="Arial"/>
                <w:noProof/>
                <w:sz w:val="18"/>
              </w:rPr>
            </w:pPr>
            <w:r w:rsidRPr="00892FC9">
              <w:rPr>
                <w:rFonts w:ascii="Arial" w:hAnsi="Arial"/>
                <w:noProof/>
                <w:sz w:val="18"/>
              </w:rPr>
              <w:t>dT</w:t>
            </w:r>
          </w:p>
        </w:tc>
        <w:tc>
          <w:tcPr>
            <w:tcW w:w="464" w:type="pct"/>
            <w:tcBorders>
              <w:top w:val="single" w:sz="4" w:space="0" w:color="auto"/>
              <w:left w:val="single" w:sz="4" w:space="0" w:color="auto"/>
              <w:bottom w:val="single" w:sz="4" w:space="0" w:color="auto"/>
              <w:right w:val="single" w:sz="4" w:space="0" w:color="auto"/>
            </w:tcBorders>
          </w:tcPr>
          <w:p w14:paraId="575A08AE" w14:textId="77777777" w:rsidR="00892FC9" w:rsidRPr="00892FC9" w:rsidRDefault="00892FC9" w:rsidP="00892FC9">
            <w:pPr>
              <w:keepNext/>
              <w:keepLines/>
              <w:spacing w:after="0"/>
              <w:jc w:val="center"/>
              <w:rPr>
                <w:rFonts w:ascii="Arial" w:hAnsi="Arial"/>
                <w:noProof/>
                <w:sz w:val="18"/>
              </w:rPr>
            </w:pPr>
            <w:r w:rsidRPr="00892FC9">
              <w:rPr>
                <w:rFonts w:ascii="Arial" w:hAnsi="Arial"/>
                <w:noProof/>
                <w:sz w:val="18"/>
              </w:rPr>
              <w:t>s</w:t>
            </w:r>
          </w:p>
        </w:tc>
        <w:tc>
          <w:tcPr>
            <w:tcW w:w="1063" w:type="pct"/>
            <w:tcBorders>
              <w:top w:val="single" w:sz="4" w:space="0" w:color="auto"/>
              <w:left w:val="single" w:sz="4" w:space="0" w:color="auto"/>
              <w:bottom w:val="single" w:sz="4" w:space="0" w:color="auto"/>
              <w:right w:val="single" w:sz="4" w:space="0" w:color="auto"/>
            </w:tcBorders>
          </w:tcPr>
          <w:p w14:paraId="340BE862" w14:textId="77777777" w:rsidR="00892FC9" w:rsidRPr="00892FC9" w:rsidRDefault="00892FC9" w:rsidP="00892FC9">
            <w:pPr>
              <w:keepNext/>
              <w:keepLines/>
              <w:spacing w:after="0"/>
              <w:jc w:val="center"/>
              <w:rPr>
                <w:rFonts w:ascii="Arial" w:hAnsi="Arial"/>
                <w:bCs/>
                <w:noProof/>
                <w:kern w:val="2"/>
                <w:sz w:val="18"/>
                <w:lang w:eastAsia="zh-CN"/>
              </w:rPr>
            </w:pPr>
            <w:r w:rsidRPr="00892FC9">
              <w:rPr>
                <w:rFonts w:ascii="Arial" w:hAnsi="Arial"/>
                <w:bCs/>
                <w:noProof/>
                <w:kern w:val="2"/>
                <w:sz w:val="18"/>
                <w:lang w:eastAsia="zh-CN"/>
              </w:rPr>
              <w:t>0.7</w:t>
            </w:r>
          </w:p>
        </w:tc>
        <w:tc>
          <w:tcPr>
            <w:tcW w:w="1299" w:type="pct"/>
            <w:tcBorders>
              <w:top w:val="single" w:sz="4" w:space="0" w:color="auto"/>
              <w:left w:val="single" w:sz="4" w:space="0" w:color="auto"/>
              <w:bottom w:val="single" w:sz="4" w:space="0" w:color="auto"/>
              <w:right w:val="single" w:sz="4" w:space="0" w:color="auto"/>
            </w:tcBorders>
          </w:tcPr>
          <w:p w14:paraId="47DEC407" w14:textId="77777777" w:rsidR="00892FC9" w:rsidRPr="00892FC9" w:rsidRDefault="00892FC9" w:rsidP="00892FC9">
            <w:pPr>
              <w:keepNext/>
              <w:keepLines/>
              <w:spacing w:after="0"/>
              <w:rPr>
                <w:rFonts w:ascii="Arial" w:hAnsi="Arial"/>
                <w:noProof/>
                <w:sz w:val="18"/>
              </w:rPr>
            </w:pPr>
          </w:p>
        </w:tc>
      </w:tr>
      <w:tr w:rsidR="00892FC9" w:rsidRPr="00892FC9" w14:paraId="06F3F0A3" w14:textId="77777777" w:rsidTr="0040097D">
        <w:trPr>
          <w:jc w:val="center"/>
        </w:trPr>
        <w:tc>
          <w:tcPr>
            <w:tcW w:w="2174" w:type="pct"/>
            <w:gridSpan w:val="2"/>
            <w:tcBorders>
              <w:top w:val="single" w:sz="4" w:space="0" w:color="auto"/>
              <w:left w:val="single" w:sz="4" w:space="0" w:color="auto"/>
              <w:bottom w:val="single" w:sz="4" w:space="0" w:color="auto"/>
              <w:right w:val="single" w:sz="4" w:space="0" w:color="auto"/>
            </w:tcBorders>
            <w:hideMark/>
          </w:tcPr>
          <w:p w14:paraId="217A612C" w14:textId="77777777" w:rsidR="00892FC9" w:rsidRPr="00892FC9" w:rsidRDefault="00892FC9" w:rsidP="00892FC9">
            <w:pPr>
              <w:keepNext/>
              <w:keepLines/>
              <w:spacing w:after="0"/>
              <w:rPr>
                <w:rFonts w:ascii="Arial" w:hAnsi="Arial"/>
                <w:noProof/>
                <w:sz w:val="18"/>
              </w:rPr>
            </w:pPr>
            <w:r w:rsidRPr="00892FC9">
              <w:rPr>
                <w:rFonts w:ascii="Arial" w:hAnsi="Arial"/>
                <w:noProof/>
                <w:sz w:val="18"/>
              </w:rPr>
              <w:t>T3</w:t>
            </w:r>
          </w:p>
        </w:tc>
        <w:tc>
          <w:tcPr>
            <w:tcW w:w="464" w:type="pct"/>
            <w:tcBorders>
              <w:top w:val="single" w:sz="4" w:space="0" w:color="auto"/>
              <w:left w:val="single" w:sz="4" w:space="0" w:color="auto"/>
              <w:bottom w:val="single" w:sz="4" w:space="0" w:color="auto"/>
              <w:right w:val="single" w:sz="4" w:space="0" w:color="auto"/>
            </w:tcBorders>
            <w:hideMark/>
          </w:tcPr>
          <w:p w14:paraId="6EEE8682" w14:textId="77777777" w:rsidR="00892FC9" w:rsidRPr="00892FC9" w:rsidRDefault="00892FC9" w:rsidP="00892FC9">
            <w:pPr>
              <w:keepNext/>
              <w:keepLines/>
              <w:spacing w:after="0"/>
              <w:jc w:val="center"/>
              <w:rPr>
                <w:rFonts w:ascii="Arial" w:hAnsi="Arial"/>
                <w:noProof/>
                <w:sz w:val="18"/>
              </w:rPr>
            </w:pPr>
            <w:r w:rsidRPr="00892FC9">
              <w:rPr>
                <w:rFonts w:ascii="Arial" w:hAnsi="Arial"/>
                <w:noProof/>
                <w:sz w:val="18"/>
              </w:rPr>
              <w:t>s</w:t>
            </w:r>
          </w:p>
        </w:tc>
        <w:tc>
          <w:tcPr>
            <w:tcW w:w="1063" w:type="pct"/>
            <w:tcBorders>
              <w:top w:val="single" w:sz="4" w:space="0" w:color="auto"/>
              <w:left w:val="single" w:sz="4" w:space="0" w:color="auto"/>
              <w:bottom w:val="single" w:sz="4" w:space="0" w:color="auto"/>
              <w:right w:val="single" w:sz="4" w:space="0" w:color="auto"/>
            </w:tcBorders>
            <w:hideMark/>
          </w:tcPr>
          <w:p w14:paraId="4FAB2BE7" w14:textId="77777777" w:rsidR="00892FC9" w:rsidRPr="00892FC9" w:rsidRDefault="00892FC9" w:rsidP="00892FC9">
            <w:pPr>
              <w:keepNext/>
              <w:keepLines/>
              <w:spacing w:after="0"/>
              <w:jc w:val="center"/>
              <w:rPr>
                <w:rFonts w:ascii="Arial" w:hAnsi="Arial"/>
                <w:noProof/>
                <w:sz w:val="18"/>
              </w:rPr>
            </w:pPr>
            <w:r w:rsidRPr="00892FC9">
              <w:rPr>
                <w:rFonts w:ascii="Arial" w:hAnsi="Arial"/>
                <w:bCs/>
                <w:noProof/>
                <w:kern w:val="2"/>
                <w:sz w:val="18"/>
                <w:lang w:eastAsia="zh-CN"/>
              </w:rPr>
              <w:t>0.5</w:t>
            </w:r>
          </w:p>
        </w:tc>
        <w:tc>
          <w:tcPr>
            <w:tcW w:w="1299" w:type="pct"/>
            <w:tcBorders>
              <w:top w:val="single" w:sz="4" w:space="0" w:color="auto"/>
              <w:left w:val="single" w:sz="4" w:space="0" w:color="auto"/>
              <w:bottom w:val="single" w:sz="4" w:space="0" w:color="auto"/>
              <w:right w:val="single" w:sz="4" w:space="0" w:color="auto"/>
            </w:tcBorders>
          </w:tcPr>
          <w:p w14:paraId="74C00E5D" w14:textId="77777777" w:rsidR="00892FC9" w:rsidRPr="00892FC9" w:rsidRDefault="00892FC9" w:rsidP="00892FC9">
            <w:pPr>
              <w:keepNext/>
              <w:keepLines/>
              <w:spacing w:after="0"/>
              <w:rPr>
                <w:rFonts w:ascii="Arial" w:hAnsi="Arial"/>
                <w:noProof/>
                <w:sz w:val="18"/>
              </w:rPr>
            </w:pPr>
          </w:p>
        </w:tc>
      </w:tr>
      <w:tr w:rsidR="00892FC9" w:rsidRPr="00892FC9" w14:paraId="440A7EA1" w14:textId="77777777" w:rsidTr="0040097D">
        <w:trPr>
          <w:jc w:val="center"/>
        </w:trPr>
        <w:tc>
          <w:tcPr>
            <w:tcW w:w="2174" w:type="pct"/>
            <w:gridSpan w:val="2"/>
            <w:tcBorders>
              <w:top w:val="single" w:sz="4" w:space="0" w:color="auto"/>
              <w:left w:val="single" w:sz="4" w:space="0" w:color="auto"/>
              <w:bottom w:val="single" w:sz="4" w:space="0" w:color="auto"/>
              <w:right w:val="single" w:sz="4" w:space="0" w:color="auto"/>
            </w:tcBorders>
          </w:tcPr>
          <w:p w14:paraId="57635197" w14:textId="77777777" w:rsidR="00892FC9" w:rsidRPr="00892FC9" w:rsidRDefault="00892FC9" w:rsidP="00892FC9">
            <w:pPr>
              <w:keepNext/>
              <w:keepLines/>
              <w:spacing w:after="0"/>
              <w:rPr>
                <w:rFonts w:ascii="Arial" w:hAnsi="Arial"/>
                <w:noProof/>
                <w:sz w:val="18"/>
              </w:rPr>
            </w:pPr>
            <w:r w:rsidRPr="00892FC9">
              <w:rPr>
                <w:rFonts w:ascii="Arial" w:hAnsi="Arial"/>
                <w:noProof/>
                <w:sz w:val="18"/>
              </w:rPr>
              <w:t>dT</w:t>
            </w:r>
          </w:p>
        </w:tc>
        <w:tc>
          <w:tcPr>
            <w:tcW w:w="464" w:type="pct"/>
            <w:tcBorders>
              <w:top w:val="single" w:sz="4" w:space="0" w:color="auto"/>
              <w:left w:val="single" w:sz="4" w:space="0" w:color="auto"/>
              <w:bottom w:val="single" w:sz="4" w:space="0" w:color="auto"/>
              <w:right w:val="single" w:sz="4" w:space="0" w:color="auto"/>
            </w:tcBorders>
          </w:tcPr>
          <w:p w14:paraId="183DE66C" w14:textId="77777777" w:rsidR="00892FC9" w:rsidRPr="00892FC9" w:rsidRDefault="00892FC9" w:rsidP="00892FC9">
            <w:pPr>
              <w:keepNext/>
              <w:keepLines/>
              <w:spacing w:after="0"/>
              <w:jc w:val="center"/>
              <w:rPr>
                <w:rFonts w:ascii="Arial" w:hAnsi="Arial"/>
                <w:noProof/>
                <w:sz w:val="18"/>
              </w:rPr>
            </w:pPr>
            <w:r w:rsidRPr="00892FC9">
              <w:rPr>
                <w:rFonts w:ascii="Arial" w:hAnsi="Arial"/>
                <w:noProof/>
                <w:sz w:val="18"/>
              </w:rPr>
              <w:t>s</w:t>
            </w:r>
          </w:p>
        </w:tc>
        <w:tc>
          <w:tcPr>
            <w:tcW w:w="1063" w:type="pct"/>
            <w:tcBorders>
              <w:top w:val="single" w:sz="4" w:space="0" w:color="auto"/>
              <w:left w:val="single" w:sz="4" w:space="0" w:color="auto"/>
              <w:bottom w:val="single" w:sz="4" w:space="0" w:color="auto"/>
              <w:right w:val="single" w:sz="4" w:space="0" w:color="auto"/>
            </w:tcBorders>
          </w:tcPr>
          <w:p w14:paraId="19BD8B89" w14:textId="77777777" w:rsidR="00892FC9" w:rsidRPr="00892FC9" w:rsidRDefault="00892FC9" w:rsidP="00892FC9">
            <w:pPr>
              <w:keepNext/>
              <w:keepLines/>
              <w:spacing w:after="0"/>
              <w:jc w:val="center"/>
              <w:rPr>
                <w:rFonts w:ascii="Arial" w:hAnsi="Arial"/>
                <w:bCs/>
                <w:noProof/>
                <w:kern w:val="2"/>
                <w:sz w:val="18"/>
                <w:lang w:eastAsia="zh-CN"/>
              </w:rPr>
            </w:pPr>
            <w:r w:rsidRPr="00892FC9">
              <w:rPr>
                <w:rFonts w:ascii="Arial" w:hAnsi="Arial"/>
                <w:bCs/>
                <w:noProof/>
                <w:kern w:val="2"/>
                <w:sz w:val="18"/>
                <w:lang w:eastAsia="zh-CN"/>
              </w:rPr>
              <w:t>1.4</w:t>
            </w:r>
          </w:p>
        </w:tc>
        <w:tc>
          <w:tcPr>
            <w:tcW w:w="1299" w:type="pct"/>
            <w:tcBorders>
              <w:top w:val="single" w:sz="4" w:space="0" w:color="auto"/>
              <w:left w:val="single" w:sz="4" w:space="0" w:color="auto"/>
              <w:bottom w:val="single" w:sz="4" w:space="0" w:color="auto"/>
              <w:right w:val="single" w:sz="4" w:space="0" w:color="auto"/>
            </w:tcBorders>
          </w:tcPr>
          <w:p w14:paraId="179ED97E" w14:textId="77777777" w:rsidR="00892FC9" w:rsidRPr="00892FC9" w:rsidRDefault="00892FC9" w:rsidP="00892FC9">
            <w:pPr>
              <w:keepNext/>
              <w:keepLines/>
              <w:spacing w:after="0"/>
              <w:rPr>
                <w:rFonts w:ascii="Arial" w:hAnsi="Arial"/>
                <w:noProof/>
                <w:sz w:val="18"/>
              </w:rPr>
            </w:pPr>
          </w:p>
        </w:tc>
      </w:tr>
      <w:tr w:rsidR="00892FC9" w:rsidRPr="00892FC9" w14:paraId="652E68CE" w14:textId="77777777" w:rsidTr="0040097D">
        <w:trPr>
          <w:jc w:val="center"/>
        </w:trPr>
        <w:tc>
          <w:tcPr>
            <w:tcW w:w="2174" w:type="pct"/>
            <w:gridSpan w:val="2"/>
            <w:tcBorders>
              <w:top w:val="single" w:sz="4" w:space="0" w:color="auto"/>
              <w:left w:val="single" w:sz="4" w:space="0" w:color="auto"/>
              <w:bottom w:val="single" w:sz="4" w:space="0" w:color="auto"/>
              <w:right w:val="single" w:sz="4" w:space="0" w:color="auto"/>
            </w:tcBorders>
          </w:tcPr>
          <w:p w14:paraId="61A8C7BE" w14:textId="77777777" w:rsidR="00892FC9" w:rsidRPr="00892FC9" w:rsidRDefault="00892FC9" w:rsidP="00892FC9">
            <w:pPr>
              <w:keepNext/>
              <w:keepLines/>
              <w:spacing w:after="0"/>
              <w:rPr>
                <w:rFonts w:ascii="Arial" w:hAnsi="Arial"/>
                <w:noProof/>
                <w:sz w:val="18"/>
              </w:rPr>
            </w:pPr>
            <w:r w:rsidRPr="00892FC9">
              <w:rPr>
                <w:rFonts w:ascii="Arial" w:hAnsi="Arial"/>
                <w:noProof/>
                <w:sz w:val="18"/>
              </w:rPr>
              <w:t>T4</w:t>
            </w:r>
          </w:p>
        </w:tc>
        <w:tc>
          <w:tcPr>
            <w:tcW w:w="464" w:type="pct"/>
            <w:tcBorders>
              <w:top w:val="single" w:sz="4" w:space="0" w:color="auto"/>
              <w:left w:val="single" w:sz="4" w:space="0" w:color="auto"/>
              <w:bottom w:val="single" w:sz="4" w:space="0" w:color="auto"/>
              <w:right w:val="single" w:sz="4" w:space="0" w:color="auto"/>
            </w:tcBorders>
          </w:tcPr>
          <w:p w14:paraId="2303BB63" w14:textId="77777777" w:rsidR="00892FC9" w:rsidRPr="00892FC9" w:rsidDel="009D54DB" w:rsidRDefault="00892FC9" w:rsidP="00892FC9">
            <w:pPr>
              <w:keepNext/>
              <w:keepLines/>
              <w:spacing w:after="0"/>
              <w:jc w:val="center"/>
              <w:rPr>
                <w:rFonts w:ascii="Arial" w:hAnsi="Arial"/>
                <w:noProof/>
                <w:sz w:val="18"/>
              </w:rPr>
            </w:pPr>
            <w:r w:rsidRPr="00892FC9">
              <w:rPr>
                <w:rFonts w:ascii="Arial" w:hAnsi="Arial"/>
                <w:noProof/>
                <w:sz w:val="18"/>
              </w:rPr>
              <w:t>s</w:t>
            </w:r>
          </w:p>
        </w:tc>
        <w:tc>
          <w:tcPr>
            <w:tcW w:w="1063" w:type="pct"/>
            <w:tcBorders>
              <w:top w:val="single" w:sz="4" w:space="0" w:color="auto"/>
              <w:left w:val="single" w:sz="4" w:space="0" w:color="auto"/>
              <w:bottom w:val="single" w:sz="4" w:space="0" w:color="auto"/>
              <w:right w:val="single" w:sz="4" w:space="0" w:color="auto"/>
            </w:tcBorders>
          </w:tcPr>
          <w:p w14:paraId="61388600" w14:textId="77777777" w:rsidR="00892FC9" w:rsidRPr="00892FC9" w:rsidRDefault="00892FC9" w:rsidP="00892FC9">
            <w:pPr>
              <w:keepNext/>
              <w:keepLines/>
              <w:spacing w:after="0"/>
              <w:jc w:val="center"/>
              <w:rPr>
                <w:rFonts w:ascii="Arial" w:hAnsi="Arial"/>
                <w:bCs/>
                <w:noProof/>
                <w:kern w:val="2"/>
                <w:sz w:val="18"/>
                <w:lang w:eastAsia="zh-CN"/>
              </w:rPr>
            </w:pPr>
            <w:r w:rsidRPr="00892FC9">
              <w:rPr>
                <w:rFonts w:ascii="Arial" w:hAnsi="Arial"/>
                <w:bCs/>
                <w:noProof/>
                <w:kern w:val="2"/>
                <w:sz w:val="18"/>
                <w:lang w:eastAsia="zh-CN"/>
              </w:rPr>
              <w:t>0.4</w:t>
            </w:r>
          </w:p>
        </w:tc>
        <w:tc>
          <w:tcPr>
            <w:tcW w:w="1299" w:type="pct"/>
            <w:tcBorders>
              <w:top w:val="single" w:sz="4" w:space="0" w:color="auto"/>
              <w:left w:val="single" w:sz="4" w:space="0" w:color="auto"/>
              <w:bottom w:val="single" w:sz="4" w:space="0" w:color="auto"/>
              <w:right w:val="single" w:sz="4" w:space="0" w:color="auto"/>
            </w:tcBorders>
          </w:tcPr>
          <w:p w14:paraId="5079A150" w14:textId="77777777" w:rsidR="00892FC9" w:rsidRPr="00892FC9" w:rsidRDefault="00892FC9" w:rsidP="00892FC9">
            <w:pPr>
              <w:keepNext/>
              <w:keepLines/>
              <w:spacing w:after="0"/>
              <w:rPr>
                <w:rFonts w:ascii="Arial" w:hAnsi="Arial"/>
                <w:noProof/>
                <w:sz w:val="18"/>
              </w:rPr>
            </w:pPr>
          </w:p>
        </w:tc>
      </w:tr>
      <w:tr w:rsidR="00892FC9" w:rsidRPr="00892FC9" w14:paraId="3093773D" w14:textId="77777777" w:rsidTr="0040097D">
        <w:trPr>
          <w:jc w:val="center"/>
        </w:trPr>
        <w:tc>
          <w:tcPr>
            <w:tcW w:w="5000" w:type="pct"/>
            <w:gridSpan w:val="5"/>
            <w:tcBorders>
              <w:top w:val="single" w:sz="4" w:space="0" w:color="auto"/>
              <w:left w:val="single" w:sz="4" w:space="0" w:color="auto"/>
              <w:bottom w:val="single" w:sz="4" w:space="0" w:color="auto"/>
              <w:right w:val="single" w:sz="4" w:space="0" w:color="auto"/>
            </w:tcBorders>
            <w:hideMark/>
          </w:tcPr>
          <w:p w14:paraId="40779282" w14:textId="77777777" w:rsidR="00892FC9" w:rsidRPr="00892FC9" w:rsidRDefault="00892FC9" w:rsidP="00892FC9">
            <w:pPr>
              <w:keepNext/>
              <w:keepLines/>
              <w:spacing w:after="0"/>
              <w:ind w:left="851" w:hanging="851"/>
              <w:rPr>
                <w:rFonts w:ascii="Arial" w:hAnsi="Arial"/>
                <w:noProof/>
                <w:sz w:val="18"/>
              </w:rPr>
            </w:pPr>
            <w:r w:rsidRPr="00892FC9">
              <w:rPr>
                <w:rFonts w:ascii="Arial" w:hAnsi="Arial"/>
                <w:noProof/>
                <w:sz w:val="18"/>
              </w:rPr>
              <w:t>Note 1:</w:t>
            </w:r>
            <w:r w:rsidRPr="00892FC9">
              <w:rPr>
                <w:rFonts w:ascii="Arial" w:hAnsi="Arial"/>
                <w:noProof/>
                <w:sz w:val="18"/>
              </w:rPr>
              <w:tab/>
              <w:t>NPDCCH corresponding to the out of sync transmission parameters need not be included in the Reference Measurement Channel.</w:t>
            </w:r>
          </w:p>
          <w:p w14:paraId="463C5FBD" w14:textId="77777777" w:rsidR="00892FC9" w:rsidRPr="00892FC9" w:rsidRDefault="00892FC9" w:rsidP="00892FC9">
            <w:pPr>
              <w:keepNext/>
              <w:keepLines/>
              <w:spacing w:after="0"/>
              <w:ind w:left="851" w:hanging="851"/>
              <w:rPr>
                <w:rFonts w:ascii="Arial" w:hAnsi="Arial"/>
                <w:noProof/>
                <w:sz w:val="18"/>
              </w:rPr>
            </w:pPr>
            <w:r w:rsidRPr="00892FC9">
              <w:rPr>
                <w:rFonts w:ascii="Arial" w:hAnsi="Arial"/>
                <w:noProof/>
                <w:sz w:val="18"/>
              </w:rPr>
              <w:t>Note 2:</w:t>
            </w:r>
            <w:r w:rsidRPr="00892FC9">
              <w:rPr>
                <w:rFonts w:ascii="Arial" w:hAnsi="Arial"/>
                <w:noProof/>
                <w:sz w:val="18"/>
              </w:rPr>
              <w:tab/>
            </w:r>
            <w:r w:rsidRPr="00892FC9">
              <w:rPr>
                <w:rFonts w:ascii="Arial" w:hAnsi="Arial"/>
                <w:iCs/>
                <w:sz w:val="18"/>
              </w:rPr>
              <w:t xml:space="preserve"> </w:t>
            </w:r>
            <w:r w:rsidRPr="00892FC9">
              <w:rPr>
                <w:rFonts w:ascii="Arial" w:hAnsi="Arial"/>
                <w:iCs/>
                <w:noProof/>
                <w:sz w:val="18"/>
              </w:rPr>
              <w:t>N310, N311, T310 and T311 are defined in TS 36.331.</w:t>
            </w:r>
          </w:p>
          <w:p w14:paraId="1531BFB0" w14:textId="77777777" w:rsidR="00892FC9" w:rsidRPr="00892FC9" w:rsidRDefault="00892FC9" w:rsidP="00892FC9">
            <w:pPr>
              <w:keepNext/>
              <w:keepLines/>
              <w:spacing w:after="0"/>
              <w:ind w:left="851" w:hanging="851"/>
              <w:rPr>
                <w:rFonts w:ascii="Arial" w:hAnsi="Arial"/>
                <w:noProof/>
                <w:sz w:val="18"/>
              </w:rPr>
            </w:pPr>
            <w:r w:rsidRPr="00892FC9">
              <w:rPr>
                <w:rFonts w:ascii="Arial" w:hAnsi="Arial"/>
                <w:noProof/>
                <w:sz w:val="18"/>
              </w:rPr>
              <w:t>Note 3:</w:t>
            </w:r>
            <w:r w:rsidRPr="00892FC9">
              <w:rPr>
                <w:rFonts w:ascii="Arial" w:hAnsi="Arial"/>
                <w:noProof/>
                <w:sz w:val="18"/>
              </w:rPr>
              <w:tab/>
              <w:t>The timers and layer 3 filtering related parameters are configured prior to the start of time period T1.</w:t>
            </w:r>
          </w:p>
        </w:tc>
      </w:tr>
    </w:tbl>
    <w:p w14:paraId="245230C2" w14:textId="77777777" w:rsidR="00892FC9" w:rsidRPr="00892FC9" w:rsidRDefault="00892FC9" w:rsidP="00892FC9"/>
    <w:p w14:paraId="002554E7" w14:textId="77777777" w:rsidR="00892FC9" w:rsidRPr="00892FC9" w:rsidRDefault="00892FC9" w:rsidP="00892FC9">
      <w:pPr>
        <w:keepNext/>
        <w:keepLines/>
        <w:spacing w:before="60"/>
        <w:jc w:val="center"/>
        <w:rPr>
          <w:rFonts w:ascii="Arial" w:hAnsi="Arial"/>
          <w:b/>
        </w:rPr>
      </w:pPr>
      <w:r w:rsidRPr="00892FC9">
        <w:rPr>
          <w:rFonts w:ascii="Arial" w:hAnsi="Arial"/>
          <w:b/>
        </w:rPr>
        <w:lastRenderedPageBreak/>
        <w:t>Table A.13.4.3.7.1-</w:t>
      </w:r>
      <w:r w:rsidRPr="00892FC9">
        <w:rPr>
          <w:rFonts w:ascii="Arial" w:eastAsia="MS Mincho" w:hAnsi="Arial"/>
          <w:b/>
        </w:rPr>
        <w:t>3</w:t>
      </w:r>
      <w:r w:rsidRPr="00892FC9">
        <w:rPr>
          <w:rFonts w:ascii="Arial" w:hAnsi="Arial"/>
          <w:b/>
        </w:rPr>
        <w:t xml:space="preserve">: nCell1 specific test parameters for </w:t>
      </w:r>
      <w:r w:rsidRPr="00892FC9">
        <w:rPr>
          <w:rFonts w:ascii="Arial" w:hAnsi="Arial"/>
          <w:b/>
          <w:lang w:eastAsia="zh-CN"/>
        </w:rPr>
        <w:t>HD-</w:t>
      </w:r>
      <w:r w:rsidRPr="00892FC9">
        <w:rPr>
          <w:rFonts w:ascii="Arial" w:hAnsi="Arial"/>
          <w:b/>
        </w:rPr>
        <w:t xml:space="preserve">FDD </w:t>
      </w:r>
      <w:r w:rsidRPr="00892FC9">
        <w:rPr>
          <w:rFonts w:ascii="Arial" w:hAnsi="Arial"/>
          <w:b/>
          <w:lang w:eastAsia="zh-CN"/>
        </w:rPr>
        <w:t xml:space="preserve">Radio Link Monitoring Test </w:t>
      </w:r>
      <w:r w:rsidRPr="00892FC9">
        <w:rPr>
          <w:rFonts w:ascii="Arial" w:hAnsi="Arial"/>
          <w:b/>
        </w:rPr>
        <w:t xml:space="preserve">for out-of-sync without DRX </w:t>
      </w:r>
      <w:r w:rsidRPr="00892FC9">
        <w:rPr>
          <w:rFonts w:ascii="Arial" w:hAnsi="Arial"/>
          <w:b/>
          <w:lang w:eastAsia="zh-CN"/>
        </w:rPr>
        <w:t>for UE Category NB1</w:t>
      </w:r>
      <w:r w:rsidRPr="00892FC9">
        <w:rPr>
          <w:rFonts w:ascii="Arial" w:hAnsi="Arial"/>
          <w:b/>
        </w:rPr>
        <w:t xml:space="preserve"> Standalone mode</w:t>
      </w:r>
      <w:r w:rsidRPr="00892FC9">
        <w:rPr>
          <w:rFonts w:ascii="Arial" w:hAnsi="Arial"/>
          <w:b/>
          <w:lang w:eastAsia="zh-CN"/>
        </w:rPr>
        <w:t xml:space="preserve"> in normal coverage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1299"/>
        <w:gridCol w:w="641"/>
        <w:gridCol w:w="859"/>
        <w:gridCol w:w="641"/>
        <w:gridCol w:w="859"/>
        <w:gridCol w:w="771"/>
        <w:gridCol w:w="859"/>
        <w:gridCol w:w="641"/>
      </w:tblGrid>
      <w:tr w:rsidR="00892FC9" w:rsidRPr="00892FC9" w14:paraId="038DE178" w14:textId="77777777" w:rsidTr="0040097D">
        <w:trPr>
          <w:jc w:val="center"/>
        </w:trPr>
        <w:tc>
          <w:tcPr>
            <w:tcW w:w="0" w:type="auto"/>
            <w:vMerge w:val="restart"/>
            <w:shd w:val="clear" w:color="auto" w:fill="auto"/>
          </w:tcPr>
          <w:p w14:paraId="3336CDE7" w14:textId="77777777" w:rsidR="00892FC9" w:rsidRPr="00892FC9" w:rsidRDefault="00892FC9" w:rsidP="00892FC9">
            <w:pPr>
              <w:keepNext/>
              <w:keepLines/>
              <w:spacing w:after="0"/>
              <w:jc w:val="center"/>
              <w:rPr>
                <w:rFonts w:ascii="Arial" w:hAnsi="Arial"/>
                <w:b/>
                <w:sz w:val="18"/>
              </w:rPr>
            </w:pPr>
            <w:r w:rsidRPr="00892FC9">
              <w:rPr>
                <w:rFonts w:ascii="Arial" w:hAnsi="Arial"/>
                <w:b/>
                <w:sz w:val="18"/>
              </w:rPr>
              <w:t>Parameter</w:t>
            </w:r>
          </w:p>
        </w:tc>
        <w:tc>
          <w:tcPr>
            <w:tcW w:w="0" w:type="auto"/>
            <w:vMerge w:val="restart"/>
            <w:shd w:val="clear" w:color="auto" w:fill="auto"/>
          </w:tcPr>
          <w:p w14:paraId="5885E24C" w14:textId="77777777" w:rsidR="00892FC9" w:rsidRPr="00892FC9" w:rsidRDefault="00892FC9" w:rsidP="00892FC9">
            <w:pPr>
              <w:keepNext/>
              <w:keepLines/>
              <w:spacing w:after="0"/>
              <w:jc w:val="center"/>
              <w:rPr>
                <w:rFonts w:ascii="Arial" w:hAnsi="Arial"/>
                <w:b/>
                <w:sz w:val="18"/>
              </w:rPr>
            </w:pPr>
            <w:r w:rsidRPr="00892FC9">
              <w:rPr>
                <w:rFonts w:ascii="Arial" w:hAnsi="Arial"/>
                <w:b/>
                <w:sz w:val="18"/>
              </w:rPr>
              <w:t>Unit</w:t>
            </w:r>
          </w:p>
        </w:tc>
        <w:tc>
          <w:tcPr>
            <w:tcW w:w="0" w:type="auto"/>
            <w:gridSpan w:val="7"/>
            <w:shd w:val="clear" w:color="auto" w:fill="auto"/>
          </w:tcPr>
          <w:p w14:paraId="23475B7F" w14:textId="77777777" w:rsidR="00892FC9" w:rsidRPr="00892FC9" w:rsidRDefault="00892FC9" w:rsidP="00892FC9">
            <w:pPr>
              <w:keepNext/>
              <w:keepLines/>
              <w:spacing w:after="0"/>
              <w:jc w:val="center"/>
              <w:rPr>
                <w:rFonts w:ascii="Arial" w:hAnsi="Arial" w:cs="Arial"/>
                <w:b/>
                <w:sz w:val="18"/>
                <w:szCs w:val="18"/>
              </w:rPr>
            </w:pPr>
            <w:proofErr w:type="spellStart"/>
            <w:r w:rsidRPr="00892FC9">
              <w:rPr>
                <w:rFonts w:ascii="Arial" w:hAnsi="Arial"/>
                <w:b/>
                <w:sz w:val="18"/>
              </w:rPr>
              <w:t>nCell</w:t>
            </w:r>
            <w:proofErr w:type="spellEnd"/>
            <w:r w:rsidRPr="00892FC9">
              <w:rPr>
                <w:rFonts w:ascii="Arial" w:hAnsi="Arial"/>
                <w:b/>
                <w:sz w:val="18"/>
              </w:rPr>
              <w:t xml:space="preserve"> 1</w:t>
            </w:r>
          </w:p>
        </w:tc>
      </w:tr>
      <w:tr w:rsidR="00892FC9" w:rsidRPr="00892FC9" w14:paraId="05B6746C" w14:textId="77777777" w:rsidTr="0040097D">
        <w:trPr>
          <w:jc w:val="center"/>
        </w:trPr>
        <w:tc>
          <w:tcPr>
            <w:tcW w:w="0" w:type="auto"/>
            <w:vMerge/>
            <w:shd w:val="clear" w:color="auto" w:fill="auto"/>
          </w:tcPr>
          <w:p w14:paraId="750F7342" w14:textId="77777777" w:rsidR="00892FC9" w:rsidRPr="00892FC9" w:rsidRDefault="00892FC9" w:rsidP="00892FC9">
            <w:pPr>
              <w:keepNext/>
              <w:keepLines/>
              <w:spacing w:after="0"/>
              <w:jc w:val="center"/>
              <w:rPr>
                <w:rFonts w:ascii="Arial" w:hAnsi="Arial"/>
                <w:b/>
                <w:sz w:val="18"/>
                <w:lang w:val="it-IT"/>
              </w:rPr>
            </w:pPr>
          </w:p>
        </w:tc>
        <w:tc>
          <w:tcPr>
            <w:tcW w:w="0" w:type="auto"/>
            <w:vMerge/>
            <w:shd w:val="clear" w:color="auto" w:fill="auto"/>
          </w:tcPr>
          <w:p w14:paraId="6CC5B3CB" w14:textId="77777777" w:rsidR="00892FC9" w:rsidRPr="00892FC9" w:rsidRDefault="00892FC9" w:rsidP="00892FC9">
            <w:pPr>
              <w:keepNext/>
              <w:keepLines/>
              <w:spacing w:after="0"/>
              <w:jc w:val="center"/>
              <w:rPr>
                <w:rFonts w:ascii="Arial" w:hAnsi="Arial"/>
                <w:b/>
                <w:sz w:val="18"/>
                <w:lang w:val="it-IT"/>
              </w:rPr>
            </w:pPr>
          </w:p>
        </w:tc>
        <w:tc>
          <w:tcPr>
            <w:tcW w:w="0" w:type="auto"/>
            <w:shd w:val="clear" w:color="auto" w:fill="auto"/>
          </w:tcPr>
          <w:p w14:paraId="778F66A8" w14:textId="77777777" w:rsidR="00892FC9" w:rsidRPr="00892FC9" w:rsidRDefault="00892FC9" w:rsidP="00892FC9">
            <w:pPr>
              <w:keepNext/>
              <w:keepLines/>
              <w:spacing w:after="0"/>
              <w:jc w:val="center"/>
              <w:rPr>
                <w:rFonts w:ascii="Arial" w:hAnsi="Arial"/>
                <w:b/>
                <w:sz w:val="18"/>
              </w:rPr>
            </w:pPr>
            <w:r w:rsidRPr="00892FC9">
              <w:rPr>
                <w:rFonts w:ascii="Arial" w:hAnsi="Arial"/>
                <w:b/>
                <w:bCs/>
                <w:sz w:val="18"/>
              </w:rPr>
              <w:t>T1</w:t>
            </w:r>
          </w:p>
        </w:tc>
        <w:tc>
          <w:tcPr>
            <w:tcW w:w="0" w:type="auto"/>
            <w:shd w:val="clear" w:color="auto" w:fill="auto"/>
          </w:tcPr>
          <w:p w14:paraId="53623B3C" w14:textId="77777777" w:rsidR="00892FC9" w:rsidRPr="00892FC9" w:rsidRDefault="00892FC9" w:rsidP="00892FC9">
            <w:pPr>
              <w:keepNext/>
              <w:keepLines/>
              <w:spacing w:after="0"/>
              <w:jc w:val="center"/>
              <w:rPr>
                <w:rFonts w:ascii="Arial" w:hAnsi="Arial"/>
                <w:b/>
                <w:sz w:val="18"/>
              </w:rPr>
            </w:pPr>
            <w:r w:rsidRPr="00892FC9">
              <w:rPr>
                <w:rFonts w:ascii="Arial" w:hAnsi="Arial"/>
                <w:b/>
                <w:bCs/>
                <w:sz w:val="18"/>
              </w:rPr>
              <w:t>dT</w:t>
            </w:r>
          </w:p>
        </w:tc>
        <w:tc>
          <w:tcPr>
            <w:tcW w:w="0" w:type="auto"/>
            <w:shd w:val="clear" w:color="auto" w:fill="auto"/>
          </w:tcPr>
          <w:p w14:paraId="7A873E8A" w14:textId="77777777" w:rsidR="00892FC9" w:rsidRPr="00892FC9" w:rsidRDefault="00892FC9" w:rsidP="00892FC9">
            <w:pPr>
              <w:keepNext/>
              <w:keepLines/>
              <w:spacing w:after="0"/>
              <w:jc w:val="center"/>
              <w:rPr>
                <w:rFonts w:ascii="Arial" w:hAnsi="Arial"/>
                <w:b/>
                <w:sz w:val="18"/>
              </w:rPr>
            </w:pPr>
            <w:r w:rsidRPr="00892FC9">
              <w:rPr>
                <w:rFonts w:ascii="Arial" w:hAnsi="Arial"/>
                <w:b/>
                <w:bCs/>
                <w:sz w:val="18"/>
              </w:rPr>
              <w:t>T2</w:t>
            </w:r>
          </w:p>
        </w:tc>
        <w:tc>
          <w:tcPr>
            <w:tcW w:w="0" w:type="auto"/>
            <w:shd w:val="clear" w:color="auto" w:fill="auto"/>
          </w:tcPr>
          <w:p w14:paraId="31773ADB" w14:textId="77777777" w:rsidR="00892FC9" w:rsidRPr="00892FC9" w:rsidRDefault="00892FC9" w:rsidP="00892FC9">
            <w:pPr>
              <w:keepNext/>
              <w:keepLines/>
              <w:spacing w:after="0"/>
              <w:jc w:val="center"/>
              <w:rPr>
                <w:rFonts w:ascii="Arial" w:hAnsi="Arial"/>
                <w:b/>
                <w:sz w:val="18"/>
              </w:rPr>
            </w:pPr>
            <w:r w:rsidRPr="00892FC9">
              <w:rPr>
                <w:rFonts w:ascii="Arial" w:hAnsi="Arial"/>
                <w:b/>
                <w:bCs/>
                <w:sz w:val="18"/>
              </w:rPr>
              <w:t>dT</w:t>
            </w:r>
          </w:p>
        </w:tc>
        <w:tc>
          <w:tcPr>
            <w:tcW w:w="0" w:type="auto"/>
            <w:shd w:val="clear" w:color="auto" w:fill="auto"/>
          </w:tcPr>
          <w:p w14:paraId="4619ADD0" w14:textId="77777777" w:rsidR="00892FC9" w:rsidRPr="00892FC9" w:rsidRDefault="00892FC9" w:rsidP="00892FC9">
            <w:pPr>
              <w:keepNext/>
              <w:keepLines/>
              <w:spacing w:after="0"/>
              <w:jc w:val="center"/>
              <w:rPr>
                <w:rFonts w:ascii="Arial" w:hAnsi="Arial"/>
                <w:b/>
                <w:sz w:val="18"/>
              </w:rPr>
            </w:pPr>
            <w:r w:rsidRPr="00892FC9">
              <w:rPr>
                <w:rFonts w:ascii="Arial" w:hAnsi="Arial"/>
                <w:b/>
                <w:bCs/>
                <w:sz w:val="18"/>
              </w:rPr>
              <w:t>T3</w:t>
            </w:r>
          </w:p>
        </w:tc>
        <w:tc>
          <w:tcPr>
            <w:tcW w:w="0" w:type="auto"/>
            <w:shd w:val="clear" w:color="auto" w:fill="auto"/>
          </w:tcPr>
          <w:p w14:paraId="622DDEA0" w14:textId="77777777" w:rsidR="00892FC9" w:rsidRPr="00892FC9" w:rsidRDefault="00892FC9" w:rsidP="00892FC9">
            <w:pPr>
              <w:keepNext/>
              <w:keepLines/>
              <w:spacing w:after="0"/>
              <w:jc w:val="center"/>
              <w:rPr>
                <w:rFonts w:ascii="Arial" w:hAnsi="Arial"/>
                <w:b/>
                <w:sz w:val="18"/>
              </w:rPr>
            </w:pPr>
            <w:r w:rsidRPr="00892FC9">
              <w:rPr>
                <w:rFonts w:ascii="Arial" w:hAnsi="Arial"/>
                <w:b/>
                <w:bCs/>
                <w:sz w:val="18"/>
              </w:rPr>
              <w:t>dT</w:t>
            </w:r>
          </w:p>
        </w:tc>
        <w:tc>
          <w:tcPr>
            <w:tcW w:w="0" w:type="auto"/>
            <w:shd w:val="clear" w:color="auto" w:fill="auto"/>
          </w:tcPr>
          <w:p w14:paraId="14C286B4" w14:textId="77777777" w:rsidR="00892FC9" w:rsidRPr="00892FC9" w:rsidRDefault="00892FC9" w:rsidP="00892FC9">
            <w:pPr>
              <w:keepNext/>
              <w:keepLines/>
              <w:spacing w:after="0"/>
              <w:jc w:val="center"/>
              <w:rPr>
                <w:rFonts w:ascii="Arial" w:hAnsi="Arial"/>
                <w:b/>
                <w:sz w:val="18"/>
              </w:rPr>
            </w:pPr>
            <w:r w:rsidRPr="00892FC9">
              <w:rPr>
                <w:rFonts w:ascii="Arial" w:hAnsi="Arial"/>
                <w:b/>
                <w:sz w:val="18"/>
              </w:rPr>
              <w:t>T4</w:t>
            </w:r>
          </w:p>
        </w:tc>
      </w:tr>
      <w:tr w:rsidR="00892FC9" w:rsidRPr="00892FC9" w14:paraId="17C2B0D8" w14:textId="77777777" w:rsidTr="0040097D">
        <w:trPr>
          <w:jc w:val="center"/>
        </w:trPr>
        <w:tc>
          <w:tcPr>
            <w:tcW w:w="0" w:type="auto"/>
            <w:shd w:val="clear" w:color="auto" w:fill="auto"/>
          </w:tcPr>
          <w:p w14:paraId="439CFC38" w14:textId="77777777" w:rsidR="00892FC9" w:rsidRPr="00892FC9" w:rsidRDefault="00892FC9" w:rsidP="00892FC9">
            <w:pPr>
              <w:keepNext/>
              <w:keepLines/>
              <w:spacing w:after="0"/>
              <w:rPr>
                <w:rFonts w:ascii="Arial" w:hAnsi="Arial"/>
                <w:sz w:val="18"/>
              </w:rPr>
            </w:pPr>
            <w:r w:rsidRPr="00892FC9">
              <w:rPr>
                <w:rFonts w:ascii="Arial" w:hAnsi="Arial"/>
                <w:sz w:val="18"/>
                <w:lang w:val="it-IT"/>
              </w:rPr>
              <w:t>NB-IoT Channel Bandwidth (BW</w:t>
            </w:r>
            <w:r w:rsidRPr="00892FC9">
              <w:rPr>
                <w:rFonts w:ascii="Arial" w:hAnsi="Arial"/>
                <w:sz w:val="18"/>
                <w:vertAlign w:val="subscript"/>
                <w:lang w:val="it-IT"/>
              </w:rPr>
              <w:t>channel</w:t>
            </w:r>
            <w:r w:rsidRPr="00892FC9">
              <w:rPr>
                <w:rFonts w:ascii="Arial" w:hAnsi="Arial"/>
                <w:sz w:val="18"/>
                <w:lang w:val="it-IT"/>
              </w:rPr>
              <w:t>)</w:t>
            </w:r>
          </w:p>
        </w:tc>
        <w:tc>
          <w:tcPr>
            <w:tcW w:w="0" w:type="auto"/>
            <w:shd w:val="clear" w:color="auto" w:fill="auto"/>
          </w:tcPr>
          <w:p w14:paraId="7884D7E4" w14:textId="77777777" w:rsidR="00892FC9" w:rsidRPr="00892FC9" w:rsidRDefault="00892FC9" w:rsidP="00892FC9">
            <w:pPr>
              <w:keepNext/>
              <w:keepLines/>
              <w:spacing w:after="0"/>
              <w:jc w:val="center"/>
              <w:rPr>
                <w:rFonts w:ascii="Arial" w:hAnsi="Arial"/>
                <w:sz w:val="18"/>
              </w:rPr>
            </w:pPr>
            <w:r w:rsidRPr="00892FC9">
              <w:rPr>
                <w:rFonts w:ascii="Arial" w:hAnsi="Arial"/>
                <w:sz w:val="18"/>
              </w:rPr>
              <w:t>kHz</w:t>
            </w:r>
          </w:p>
        </w:tc>
        <w:tc>
          <w:tcPr>
            <w:tcW w:w="0" w:type="auto"/>
            <w:gridSpan w:val="7"/>
            <w:shd w:val="clear" w:color="auto" w:fill="auto"/>
          </w:tcPr>
          <w:p w14:paraId="1B5B4715" w14:textId="77777777" w:rsidR="00892FC9" w:rsidRPr="00892FC9" w:rsidRDefault="00892FC9" w:rsidP="00892FC9">
            <w:pPr>
              <w:keepNext/>
              <w:keepLines/>
              <w:spacing w:after="0"/>
              <w:jc w:val="center"/>
              <w:rPr>
                <w:rFonts w:ascii="Arial" w:hAnsi="Arial"/>
                <w:sz w:val="18"/>
              </w:rPr>
            </w:pPr>
            <w:r w:rsidRPr="00892FC9">
              <w:rPr>
                <w:rFonts w:ascii="Arial" w:hAnsi="Arial"/>
                <w:sz w:val="18"/>
              </w:rPr>
              <w:t>200</w:t>
            </w:r>
          </w:p>
        </w:tc>
      </w:tr>
      <w:tr w:rsidR="00892FC9" w:rsidRPr="00892FC9" w14:paraId="55F22A78" w14:textId="77777777" w:rsidTr="0040097D">
        <w:trPr>
          <w:jc w:val="center"/>
        </w:trPr>
        <w:tc>
          <w:tcPr>
            <w:tcW w:w="0" w:type="auto"/>
            <w:shd w:val="clear" w:color="auto" w:fill="auto"/>
          </w:tcPr>
          <w:p w14:paraId="23071B7F" w14:textId="77777777" w:rsidR="00892FC9" w:rsidRPr="00892FC9" w:rsidRDefault="00892FC9" w:rsidP="00892FC9">
            <w:pPr>
              <w:keepNext/>
              <w:keepLines/>
              <w:spacing w:after="0"/>
              <w:rPr>
                <w:rFonts w:ascii="Arial" w:hAnsi="Arial"/>
                <w:sz w:val="18"/>
              </w:rPr>
            </w:pPr>
            <w:r w:rsidRPr="00892FC9">
              <w:rPr>
                <w:rFonts w:ascii="Arial" w:hAnsi="Arial"/>
                <w:sz w:val="18"/>
              </w:rPr>
              <w:t xml:space="preserve">OCNG Pattern as defined </w:t>
            </w:r>
            <w:proofErr w:type="gramStart"/>
            <w:r w:rsidRPr="00892FC9">
              <w:rPr>
                <w:rFonts w:ascii="Arial" w:hAnsi="Arial"/>
                <w:sz w:val="18"/>
              </w:rPr>
              <w:t>in  A.3.2.3.3</w:t>
            </w:r>
            <w:proofErr w:type="gramEnd"/>
            <w:r w:rsidRPr="00892FC9">
              <w:rPr>
                <w:rFonts w:ascii="Arial" w:hAnsi="Arial"/>
                <w:sz w:val="18"/>
                <w:vertAlign w:val="superscript"/>
                <w:lang w:val="en-US"/>
              </w:rPr>
              <w:t xml:space="preserve"> Note 1</w:t>
            </w:r>
            <w:r w:rsidRPr="00892FC9">
              <w:rPr>
                <w:rFonts w:ascii="Arial" w:hAnsi="Arial"/>
                <w:sz w:val="18"/>
              </w:rPr>
              <w:t xml:space="preserve"> </w:t>
            </w:r>
          </w:p>
        </w:tc>
        <w:tc>
          <w:tcPr>
            <w:tcW w:w="0" w:type="auto"/>
            <w:shd w:val="clear" w:color="auto" w:fill="auto"/>
          </w:tcPr>
          <w:p w14:paraId="62B6A67C" w14:textId="77777777" w:rsidR="00892FC9" w:rsidRPr="00892FC9" w:rsidRDefault="00892FC9" w:rsidP="00892FC9">
            <w:pPr>
              <w:keepNext/>
              <w:keepLines/>
              <w:spacing w:after="0"/>
              <w:jc w:val="center"/>
              <w:rPr>
                <w:rFonts w:ascii="Arial" w:hAnsi="Arial"/>
                <w:sz w:val="18"/>
              </w:rPr>
            </w:pPr>
          </w:p>
        </w:tc>
        <w:tc>
          <w:tcPr>
            <w:tcW w:w="0" w:type="auto"/>
            <w:gridSpan w:val="7"/>
            <w:shd w:val="clear" w:color="auto" w:fill="auto"/>
          </w:tcPr>
          <w:p w14:paraId="141DCA9A" w14:textId="77777777" w:rsidR="00892FC9" w:rsidRPr="00892FC9" w:rsidRDefault="00892FC9" w:rsidP="00892FC9">
            <w:pPr>
              <w:keepNext/>
              <w:keepLines/>
              <w:spacing w:after="0"/>
              <w:jc w:val="center"/>
              <w:rPr>
                <w:rFonts w:ascii="Arial" w:hAnsi="Arial"/>
                <w:sz w:val="18"/>
              </w:rPr>
            </w:pPr>
            <w:r w:rsidRPr="00892FC9">
              <w:rPr>
                <w:rFonts w:ascii="Arial" w:hAnsi="Arial"/>
                <w:sz w:val="18"/>
              </w:rPr>
              <w:t>NOP.3 FDD</w:t>
            </w:r>
          </w:p>
        </w:tc>
      </w:tr>
      <w:tr w:rsidR="00892FC9" w:rsidRPr="00892FC9" w14:paraId="19FE5B0A" w14:textId="77777777" w:rsidTr="0040097D">
        <w:trPr>
          <w:jc w:val="center"/>
        </w:trPr>
        <w:tc>
          <w:tcPr>
            <w:tcW w:w="0" w:type="auto"/>
            <w:shd w:val="clear" w:color="auto" w:fill="auto"/>
          </w:tcPr>
          <w:p w14:paraId="46542418" w14:textId="77777777" w:rsidR="00892FC9" w:rsidRPr="00892FC9" w:rsidRDefault="00892FC9" w:rsidP="00892FC9">
            <w:pPr>
              <w:keepNext/>
              <w:keepLines/>
              <w:spacing w:after="0"/>
              <w:rPr>
                <w:rFonts w:ascii="Arial" w:hAnsi="Arial"/>
                <w:sz w:val="18"/>
              </w:rPr>
            </w:pPr>
            <w:r w:rsidRPr="00892FC9">
              <w:rPr>
                <w:rFonts w:ascii="Arial" w:hAnsi="Arial"/>
                <w:sz w:val="18"/>
              </w:rPr>
              <w:t>NPDCCH parameters as defined in A.3.1.6.3</w:t>
            </w:r>
          </w:p>
        </w:tc>
        <w:tc>
          <w:tcPr>
            <w:tcW w:w="0" w:type="auto"/>
            <w:shd w:val="clear" w:color="auto" w:fill="auto"/>
          </w:tcPr>
          <w:p w14:paraId="24F99924" w14:textId="77777777" w:rsidR="00892FC9" w:rsidRPr="00892FC9" w:rsidRDefault="00892FC9" w:rsidP="00892FC9">
            <w:pPr>
              <w:keepNext/>
              <w:keepLines/>
              <w:spacing w:after="0"/>
              <w:jc w:val="center"/>
              <w:rPr>
                <w:rFonts w:ascii="Arial" w:hAnsi="Arial"/>
                <w:sz w:val="18"/>
              </w:rPr>
            </w:pPr>
          </w:p>
        </w:tc>
        <w:tc>
          <w:tcPr>
            <w:tcW w:w="0" w:type="auto"/>
            <w:gridSpan w:val="7"/>
            <w:shd w:val="clear" w:color="auto" w:fill="auto"/>
          </w:tcPr>
          <w:p w14:paraId="1674CD8D" w14:textId="77777777" w:rsidR="00892FC9" w:rsidRPr="00892FC9" w:rsidRDefault="00892FC9" w:rsidP="00892FC9">
            <w:pPr>
              <w:keepNext/>
              <w:keepLines/>
              <w:spacing w:after="0"/>
              <w:jc w:val="center"/>
              <w:rPr>
                <w:rFonts w:ascii="Arial" w:hAnsi="Arial"/>
                <w:sz w:val="18"/>
              </w:rPr>
            </w:pPr>
            <w:proofErr w:type="gramStart"/>
            <w:r w:rsidRPr="00892FC9">
              <w:rPr>
                <w:rFonts w:ascii="Arial" w:hAnsi="Arial"/>
                <w:bCs/>
                <w:sz w:val="18"/>
              </w:rPr>
              <w:t>R.30  HD</w:t>
            </w:r>
            <w:proofErr w:type="gramEnd"/>
            <w:r w:rsidRPr="00892FC9">
              <w:rPr>
                <w:rFonts w:ascii="Arial" w:hAnsi="Arial"/>
                <w:bCs/>
                <w:sz w:val="18"/>
              </w:rPr>
              <w:t>-FDD</w:t>
            </w:r>
          </w:p>
        </w:tc>
      </w:tr>
      <w:tr w:rsidR="00892FC9" w:rsidRPr="00892FC9" w14:paraId="1DEA8285" w14:textId="77777777" w:rsidTr="0040097D">
        <w:trPr>
          <w:jc w:val="center"/>
        </w:trPr>
        <w:tc>
          <w:tcPr>
            <w:tcW w:w="0" w:type="auto"/>
            <w:shd w:val="clear" w:color="auto" w:fill="auto"/>
          </w:tcPr>
          <w:p w14:paraId="4DF746AE" w14:textId="77777777" w:rsidR="00892FC9" w:rsidRPr="00892FC9" w:rsidRDefault="00892FC9" w:rsidP="00892FC9">
            <w:pPr>
              <w:keepNext/>
              <w:keepLines/>
              <w:spacing w:after="0"/>
              <w:rPr>
                <w:rFonts w:ascii="Arial" w:hAnsi="Arial"/>
                <w:sz w:val="18"/>
              </w:rPr>
            </w:pPr>
            <w:r w:rsidRPr="00892FC9">
              <w:rPr>
                <w:rFonts w:ascii="Arial" w:hAnsi="Arial"/>
                <w:sz w:val="18"/>
              </w:rPr>
              <w:t>NPBCH_RA</w:t>
            </w:r>
          </w:p>
        </w:tc>
        <w:tc>
          <w:tcPr>
            <w:tcW w:w="0" w:type="auto"/>
            <w:shd w:val="clear" w:color="auto" w:fill="auto"/>
          </w:tcPr>
          <w:p w14:paraId="225F55F5" w14:textId="77777777" w:rsidR="00892FC9" w:rsidRPr="00892FC9" w:rsidRDefault="00892FC9" w:rsidP="00892FC9">
            <w:pPr>
              <w:keepNext/>
              <w:keepLines/>
              <w:spacing w:after="0"/>
              <w:jc w:val="center"/>
              <w:rPr>
                <w:rFonts w:ascii="Arial" w:hAnsi="Arial"/>
                <w:sz w:val="18"/>
              </w:rPr>
            </w:pPr>
            <w:r w:rsidRPr="00892FC9">
              <w:rPr>
                <w:rFonts w:ascii="Arial" w:hAnsi="Arial"/>
                <w:bCs/>
                <w:sz w:val="18"/>
              </w:rPr>
              <w:t>dB</w:t>
            </w:r>
          </w:p>
        </w:tc>
        <w:tc>
          <w:tcPr>
            <w:tcW w:w="0" w:type="auto"/>
            <w:gridSpan w:val="7"/>
            <w:vMerge w:val="restart"/>
            <w:shd w:val="clear" w:color="auto" w:fill="auto"/>
            <w:vAlign w:val="center"/>
          </w:tcPr>
          <w:p w14:paraId="3E715C30" w14:textId="6E55CD62" w:rsidR="00892FC9" w:rsidRPr="00892FC9" w:rsidRDefault="00892FC9" w:rsidP="00892FC9">
            <w:pPr>
              <w:keepNext/>
              <w:keepLines/>
              <w:spacing w:after="0"/>
              <w:jc w:val="center"/>
              <w:rPr>
                <w:rFonts w:ascii="Arial" w:hAnsi="Arial"/>
                <w:sz w:val="18"/>
              </w:rPr>
            </w:pPr>
            <w:del w:id="70" w:author="Hsuanli Lin (林烜立)" w:date="2023-11-03T15:55:00Z">
              <w:r w:rsidRPr="00892FC9" w:rsidDel="00892FC9">
                <w:rPr>
                  <w:rFonts w:ascii="Arial" w:hAnsi="Arial"/>
                  <w:sz w:val="18"/>
                </w:rPr>
                <w:delText>-3</w:delText>
              </w:r>
            </w:del>
            <w:ins w:id="71" w:author="Hsuanli Lin (林烜立)" w:date="2023-11-03T15:55:00Z">
              <w:r>
                <w:rPr>
                  <w:rFonts w:ascii="Arial" w:hAnsi="Arial"/>
                  <w:sz w:val="18"/>
                </w:rPr>
                <w:t>0</w:t>
              </w:r>
            </w:ins>
          </w:p>
        </w:tc>
      </w:tr>
      <w:tr w:rsidR="00892FC9" w:rsidRPr="00892FC9" w14:paraId="795B7229" w14:textId="77777777" w:rsidTr="0040097D">
        <w:trPr>
          <w:jc w:val="center"/>
        </w:trPr>
        <w:tc>
          <w:tcPr>
            <w:tcW w:w="0" w:type="auto"/>
            <w:shd w:val="clear" w:color="auto" w:fill="auto"/>
          </w:tcPr>
          <w:p w14:paraId="489DDD11" w14:textId="77777777" w:rsidR="00892FC9" w:rsidRPr="00892FC9" w:rsidRDefault="00892FC9" w:rsidP="00892FC9">
            <w:pPr>
              <w:keepNext/>
              <w:keepLines/>
              <w:spacing w:after="0"/>
              <w:rPr>
                <w:rFonts w:ascii="Arial" w:hAnsi="Arial"/>
                <w:sz w:val="18"/>
              </w:rPr>
            </w:pPr>
            <w:r w:rsidRPr="00892FC9">
              <w:rPr>
                <w:rFonts w:ascii="Arial" w:hAnsi="Arial"/>
                <w:sz w:val="18"/>
              </w:rPr>
              <w:t>NPBCH_RB</w:t>
            </w:r>
          </w:p>
        </w:tc>
        <w:tc>
          <w:tcPr>
            <w:tcW w:w="0" w:type="auto"/>
            <w:shd w:val="clear" w:color="auto" w:fill="auto"/>
          </w:tcPr>
          <w:p w14:paraId="6B36AA38" w14:textId="77777777" w:rsidR="00892FC9" w:rsidRPr="00892FC9" w:rsidRDefault="00892FC9" w:rsidP="00892FC9">
            <w:pPr>
              <w:keepNext/>
              <w:keepLines/>
              <w:spacing w:after="0"/>
              <w:jc w:val="center"/>
              <w:rPr>
                <w:rFonts w:ascii="Arial" w:hAnsi="Arial"/>
                <w:sz w:val="18"/>
              </w:rPr>
            </w:pPr>
            <w:r w:rsidRPr="00892FC9">
              <w:rPr>
                <w:rFonts w:ascii="Arial" w:hAnsi="Arial"/>
                <w:bCs/>
                <w:sz w:val="18"/>
              </w:rPr>
              <w:t>dB</w:t>
            </w:r>
          </w:p>
        </w:tc>
        <w:tc>
          <w:tcPr>
            <w:tcW w:w="0" w:type="auto"/>
            <w:gridSpan w:val="7"/>
            <w:vMerge/>
            <w:shd w:val="clear" w:color="auto" w:fill="auto"/>
          </w:tcPr>
          <w:p w14:paraId="2B2D0667" w14:textId="77777777" w:rsidR="00892FC9" w:rsidRPr="00892FC9" w:rsidRDefault="00892FC9" w:rsidP="00892FC9">
            <w:pPr>
              <w:keepNext/>
              <w:keepLines/>
              <w:spacing w:after="0"/>
              <w:jc w:val="center"/>
              <w:rPr>
                <w:rFonts w:ascii="Arial" w:hAnsi="Arial"/>
                <w:sz w:val="18"/>
              </w:rPr>
            </w:pPr>
          </w:p>
        </w:tc>
      </w:tr>
      <w:tr w:rsidR="00892FC9" w:rsidRPr="00892FC9" w14:paraId="540FD845" w14:textId="77777777" w:rsidTr="0040097D">
        <w:trPr>
          <w:jc w:val="center"/>
        </w:trPr>
        <w:tc>
          <w:tcPr>
            <w:tcW w:w="0" w:type="auto"/>
            <w:shd w:val="clear" w:color="auto" w:fill="auto"/>
          </w:tcPr>
          <w:p w14:paraId="44377971" w14:textId="77777777" w:rsidR="00892FC9" w:rsidRPr="00892FC9" w:rsidRDefault="00892FC9" w:rsidP="00892FC9">
            <w:pPr>
              <w:keepNext/>
              <w:keepLines/>
              <w:spacing w:after="0"/>
              <w:rPr>
                <w:rFonts w:ascii="Arial" w:hAnsi="Arial"/>
                <w:sz w:val="18"/>
              </w:rPr>
            </w:pPr>
            <w:r w:rsidRPr="00892FC9">
              <w:rPr>
                <w:rFonts w:ascii="Arial" w:hAnsi="Arial"/>
                <w:sz w:val="18"/>
              </w:rPr>
              <w:t>NPSS_RA</w:t>
            </w:r>
          </w:p>
        </w:tc>
        <w:tc>
          <w:tcPr>
            <w:tcW w:w="0" w:type="auto"/>
            <w:shd w:val="clear" w:color="auto" w:fill="auto"/>
          </w:tcPr>
          <w:p w14:paraId="1F3AC948" w14:textId="77777777" w:rsidR="00892FC9" w:rsidRPr="00892FC9" w:rsidRDefault="00892FC9" w:rsidP="00892FC9">
            <w:pPr>
              <w:keepNext/>
              <w:keepLines/>
              <w:spacing w:after="0"/>
              <w:jc w:val="center"/>
              <w:rPr>
                <w:rFonts w:ascii="Arial" w:hAnsi="Arial"/>
                <w:sz w:val="18"/>
              </w:rPr>
            </w:pPr>
            <w:r w:rsidRPr="00892FC9">
              <w:rPr>
                <w:rFonts w:ascii="Arial" w:hAnsi="Arial"/>
                <w:bCs/>
                <w:sz w:val="18"/>
              </w:rPr>
              <w:t>dB</w:t>
            </w:r>
          </w:p>
        </w:tc>
        <w:tc>
          <w:tcPr>
            <w:tcW w:w="0" w:type="auto"/>
            <w:gridSpan w:val="7"/>
            <w:vMerge/>
            <w:shd w:val="clear" w:color="auto" w:fill="auto"/>
          </w:tcPr>
          <w:p w14:paraId="2D4891D8" w14:textId="77777777" w:rsidR="00892FC9" w:rsidRPr="00892FC9" w:rsidRDefault="00892FC9" w:rsidP="00892FC9">
            <w:pPr>
              <w:keepNext/>
              <w:keepLines/>
              <w:spacing w:after="0"/>
              <w:jc w:val="center"/>
              <w:rPr>
                <w:rFonts w:ascii="Arial" w:hAnsi="Arial"/>
                <w:sz w:val="18"/>
              </w:rPr>
            </w:pPr>
          </w:p>
        </w:tc>
      </w:tr>
      <w:tr w:rsidR="00892FC9" w:rsidRPr="00892FC9" w14:paraId="5EA1CADC" w14:textId="77777777" w:rsidTr="0040097D">
        <w:trPr>
          <w:jc w:val="center"/>
        </w:trPr>
        <w:tc>
          <w:tcPr>
            <w:tcW w:w="0" w:type="auto"/>
            <w:shd w:val="clear" w:color="auto" w:fill="auto"/>
          </w:tcPr>
          <w:p w14:paraId="7EE8AFDF" w14:textId="77777777" w:rsidR="00892FC9" w:rsidRPr="00892FC9" w:rsidRDefault="00892FC9" w:rsidP="00892FC9">
            <w:pPr>
              <w:keepNext/>
              <w:keepLines/>
              <w:spacing w:after="0"/>
              <w:rPr>
                <w:rFonts w:ascii="Arial" w:hAnsi="Arial"/>
                <w:sz w:val="18"/>
              </w:rPr>
            </w:pPr>
            <w:r w:rsidRPr="00892FC9">
              <w:rPr>
                <w:rFonts w:ascii="Arial" w:hAnsi="Arial"/>
                <w:sz w:val="18"/>
              </w:rPr>
              <w:t>NSSS_RA</w:t>
            </w:r>
          </w:p>
        </w:tc>
        <w:tc>
          <w:tcPr>
            <w:tcW w:w="0" w:type="auto"/>
            <w:shd w:val="clear" w:color="auto" w:fill="auto"/>
          </w:tcPr>
          <w:p w14:paraId="3FAFF1ED" w14:textId="77777777" w:rsidR="00892FC9" w:rsidRPr="00892FC9" w:rsidRDefault="00892FC9" w:rsidP="00892FC9">
            <w:pPr>
              <w:keepNext/>
              <w:keepLines/>
              <w:spacing w:after="0"/>
              <w:jc w:val="center"/>
              <w:rPr>
                <w:rFonts w:ascii="Arial" w:hAnsi="Arial"/>
                <w:sz w:val="18"/>
              </w:rPr>
            </w:pPr>
            <w:r w:rsidRPr="00892FC9">
              <w:rPr>
                <w:rFonts w:ascii="Arial" w:hAnsi="Arial"/>
                <w:bCs/>
                <w:sz w:val="18"/>
              </w:rPr>
              <w:t>dB</w:t>
            </w:r>
          </w:p>
        </w:tc>
        <w:tc>
          <w:tcPr>
            <w:tcW w:w="0" w:type="auto"/>
            <w:gridSpan w:val="7"/>
            <w:vMerge/>
            <w:shd w:val="clear" w:color="auto" w:fill="auto"/>
          </w:tcPr>
          <w:p w14:paraId="5BE0EAEF" w14:textId="77777777" w:rsidR="00892FC9" w:rsidRPr="00892FC9" w:rsidRDefault="00892FC9" w:rsidP="00892FC9">
            <w:pPr>
              <w:keepNext/>
              <w:keepLines/>
              <w:spacing w:after="0"/>
              <w:jc w:val="center"/>
              <w:rPr>
                <w:rFonts w:ascii="Arial" w:hAnsi="Arial"/>
                <w:sz w:val="18"/>
              </w:rPr>
            </w:pPr>
          </w:p>
        </w:tc>
      </w:tr>
      <w:tr w:rsidR="00892FC9" w:rsidRPr="00892FC9" w14:paraId="383DB531" w14:textId="77777777" w:rsidTr="0040097D">
        <w:trPr>
          <w:jc w:val="center"/>
        </w:trPr>
        <w:tc>
          <w:tcPr>
            <w:tcW w:w="0" w:type="auto"/>
            <w:shd w:val="clear" w:color="auto" w:fill="auto"/>
          </w:tcPr>
          <w:p w14:paraId="7FF0334F" w14:textId="77777777" w:rsidR="00892FC9" w:rsidRPr="00892FC9" w:rsidRDefault="00892FC9" w:rsidP="00892FC9">
            <w:pPr>
              <w:keepNext/>
              <w:keepLines/>
              <w:spacing w:after="0"/>
              <w:rPr>
                <w:rFonts w:ascii="Arial" w:hAnsi="Arial"/>
                <w:sz w:val="18"/>
              </w:rPr>
            </w:pPr>
            <w:r w:rsidRPr="00892FC9">
              <w:rPr>
                <w:rFonts w:ascii="Arial" w:hAnsi="Arial"/>
                <w:sz w:val="18"/>
              </w:rPr>
              <w:t>NPDCCH_RA</w:t>
            </w:r>
          </w:p>
        </w:tc>
        <w:tc>
          <w:tcPr>
            <w:tcW w:w="0" w:type="auto"/>
            <w:shd w:val="clear" w:color="auto" w:fill="auto"/>
          </w:tcPr>
          <w:p w14:paraId="3CED524A" w14:textId="77777777" w:rsidR="00892FC9" w:rsidRPr="00892FC9" w:rsidRDefault="00892FC9" w:rsidP="00892FC9">
            <w:pPr>
              <w:keepNext/>
              <w:keepLines/>
              <w:spacing w:after="0"/>
              <w:jc w:val="center"/>
              <w:rPr>
                <w:rFonts w:ascii="Arial" w:hAnsi="Arial"/>
                <w:sz w:val="18"/>
              </w:rPr>
            </w:pPr>
            <w:r w:rsidRPr="00892FC9">
              <w:rPr>
                <w:rFonts w:ascii="Arial" w:hAnsi="Arial"/>
                <w:bCs/>
                <w:sz w:val="18"/>
              </w:rPr>
              <w:t>dB</w:t>
            </w:r>
          </w:p>
        </w:tc>
        <w:tc>
          <w:tcPr>
            <w:tcW w:w="0" w:type="auto"/>
            <w:gridSpan w:val="7"/>
            <w:vMerge/>
            <w:shd w:val="clear" w:color="auto" w:fill="auto"/>
          </w:tcPr>
          <w:p w14:paraId="777AACA2" w14:textId="77777777" w:rsidR="00892FC9" w:rsidRPr="00892FC9" w:rsidRDefault="00892FC9" w:rsidP="00892FC9">
            <w:pPr>
              <w:keepNext/>
              <w:keepLines/>
              <w:spacing w:after="0"/>
              <w:jc w:val="center"/>
              <w:rPr>
                <w:rFonts w:ascii="Arial" w:hAnsi="Arial"/>
                <w:sz w:val="18"/>
              </w:rPr>
            </w:pPr>
          </w:p>
        </w:tc>
      </w:tr>
      <w:tr w:rsidR="00892FC9" w:rsidRPr="00892FC9" w14:paraId="59582C45" w14:textId="77777777" w:rsidTr="0040097D">
        <w:trPr>
          <w:jc w:val="center"/>
        </w:trPr>
        <w:tc>
          <w:tcPr>
            <w:tcW w:w="0" w:type="auto"/>
            <w:shd w:val="clear" w:color="auto" w:fill="auto"/>
          </w:tcPr>
          <w:p w14:paraId="325CF9D6" w14:textId="77777777" w:rsidR="00892FC9" w:rsidRPr="00892FC9" w:rsidRDefault="00892FC9" w:rsidP="00892FC9">
            <w:pPr>
              <w:keepNext/>
              <w:keepLines/>
              <w:spacing w:after="0"/>
              <w:rPr>
                <w:rFonts w:ascii="Arial" w:hAnsi="Arial"/>
                <w:sz w:val="18"/>
              </w:rPr>
            </w:pPr>
            <w:r w:rsidRPr="00892FC9">
              <w:rPr>
                <w:rFonts w:ascii="Arial" w:hAnsi="Arial"/>
                <w:sz w:val="18"/>
              </w:rPr>
              <w:t>NPDCCH_RB</w:t>
            </w:r>
          </w:p>
        </w:tc>
        <w:tc>
          <w:tcPr>
            <w:tcW w:w="0" w:type="auto"/>
            <w:shd w:val="clear" w:color="auto" w:fill="auto"/>
          </w:tcPr>
          <w:p w14:paraId="33E942D6" w14:textId="77777777" w:rsidR="00892FC9" w:rsidRPr="00892FC9" w:rsidRDefault="00892FC9" w:rsidP="00892FC9">
            <w:pPr>
              <w:keepNext/>
              <w:keepLines/>
              <w:spacing w:after="0"/>
              <w:jc w:val="center"/>
              <w:rPr>
                <w:rFonts w:ascii="Arial" w:hAnsi="Arial"/>
                <w:sz w:val="18"/>
              </w:rPr>
            </w:pPr>
            <w:r w:rsidRPr="00892FC9">
              <w:rPr>
                <w:rFonts w:ascii="Arial" w:hAnsi="Arial"/>
                <w:bCs/>
                <w:sz w:val="18"/>
              </w:rPr>
              <w:t>dB</w:t>
            </w:r>
          </w:p>
        </w:tc>
        <w:tc>
          <w:tcPr>
            <w:tcW w:w="0" w:type="auto"/>
            <w:gridSpan w:val="7"/>
            <w:vMerge/>
            <w:shd w:val="clear" w:color="auto" w:fill="auto"/>
          </w:tcPr>
          <w:p w14:paraId="16B5D925" w14:textId="77777777" w:rsidR="00892FC9" w:rsidRPr="00892FC9" w:rsidRDefault="00892FC9" w:rsidP="00892FC9">
            <w:pPr>
              <w:keepNext/>
              <w:keepLines/>
              <w:spacing w:after="0"/>
              <w:jc w:val="center"/>
              <w:rPr>
                <w:rFonts w:ascii="Arial" w:hAnsi="Arial"/>
                <w:sz w:val="18"/>
              </w:rPr>
            </w:pPr>
          </w:p>
        </w:tc>
      </w:tr>
      <w:tr w:rsidR="00892FC9" w:rsidRPr="00892FC9" w14:paraId="6651898D" w14:textId="77777777" w:rsidTr="0040097D">
        <w:trPr>
          <w:jc w:val="center"/>
        </w:trPr>
        <w:tc>
          <w:tcPr>
            <w:tcW w:w="0" w:type="auto"/>
            <w:shd w:val="clear" w:color="auto" w:fill="auto"/>
          </w:tcPr>
          <w:p w14:paraId="26A72604" w14:textId="77777777" w:rsidR="00892FC9" w:rsidRPr="00892FC9" w:rsidRDefault="00892FC9" w:rsidP="00892FC9">
            <w:pPr>
              <w:keepNext/>
              <w:keepLines/>
              <w:spacing w:after="0"/>
              <w:rPr>
                <w:rFonts w:ascii="Arial" w:hAnsi="Arial"/>
                <w:sz w:val="18"/>
              </w:rPr>
            </w:pPr>
            <w:r w:rsidRPr="00892FC9">
              <w:rPr>
                <w:rFonts w:ascii="Arial" w:hAnsi="Arial"/>
                <w:sz w:val="18"/>
              </w:rPr>
              <w:t>NPDSCH_RA</w:t>
            </w:r>
          </w:p>
        </w:tc>
        <w:tc>
          <w:tcPr>
            <w:tcW w:w="0" w:type="auto"/>
            <w:shd w:val="clear" w:color="auto" w:fill="auto"/>
          </w:tcPr>
          <w:p w14:paraId="756A1DD9" w14:textId="77777777" w:rsidR="00892FC9" w:rsidRPr="00892FC9" w:rsidRDefault="00892FC9" w:rsidP="00892FC9">
            <w:pPr>
              <w:keepNext/>
              <w:keepLines/>
              <w:spacing w:after="0"/>
              <w:jc w:val="center"/>
              <w:rPr>
                <w:rFonts w:ascii="Arial" w:hAnsi="Arial"/>
                <w:sz w:val="18"/>
              </w:rPr>
            </w:pPr>
            <w:r w:rsidRPr="00892FC9">
              <w:rPr>
                <w:rFonts w:ascii="Arial" w:hAnsi="Arial"/>
                <w:bCs/>
                <w:sz w:val="18"/>
              </w:rPr>
              <w:t>dB</w:t>
            </w:r>
          </w:p>
        </w:tc>
        <w:tc>
          <w:tcPr>
            <w:tcW w:w="0" w:type="auto"/>
            <w:gridSpan w:val="7"/>
            <w:vMerge/>
            <w:shd w:val="clear" w:color="auto" w:fill="auto"/>
          </w:tcPr>
          <w:p w14:paraId="03080918" w14:textId="77777777" w:rsidR="00892FC9" w:rsidRPr="00892FC9" w:rsidRDefault="00892FC9" w:rsidP="00892FC9">
            <w:pPr>
              <w:keepNext/>
              <w:keepLines/>
              <w:spacing w:after="0"/>
              <w:jc w:val="center"/>
              <w:rPr>
                <w:rFonts w:ascii="Arial" w:hAnsi="Arial"/>
                <w:sz w:val="18"/>
              </w:rPr>
            </w:pPr>
          </w:p>
        </w:tc>
      </w:tr>
      <w:tr w:rsidR="00892FC9" w:rsidRPr="00892FC9" w14:paraId="03F22351" w14:textId="77777777" w:rsidTr="0040097D">
        <w:trPr>
          <w:jc w:val="center"/>
        </w:trPr>
        <w:tc>
          <w:tcPr>
            <w:tcW w:w="0" w:type="auto"/>
            <w:shd w:val="clear" w:color="auto" w:fill="auto"/>
          </w:tcPr>
          <w:p w14:paraId="6116CA07" w14:textId="77777777" w:rsidR="00892FC9" w:rsidRPr="00892FC9" w:rsidRDefault="00892FC9" w:rsidP="00892FC9">
            <w:pPr>
              <w:keepNext/>
              <w:keepLines/>
              <w:spacing w:after="0"/>
              <w:rPr>
                <w:rFonts w:ascii="Arial" w:hAnsi="Arial"/>
                <w:sz w:val="18"/>
              </w:rPr>
            </w:pPr>
            <w:r w:rsidRPr="00892FC9">
              <w:rPr>
                <w:rFonts w:ascii="Arial" w:hAnsi="Arial"/>
                <w:sz w:val="18"/>
              </w:rPr>
              <w:t>NPDSCH_RB</w:t>
            </w:r>
          </w:p>
        </w:tc>
        <w:tc>
          <w:tcPr>
            <w:tcW w:w="0" w:type="auto"/>
            <w:shd w:val="clear" w:color="auto" w:fill="auto"/>
          </w:tcPr>
          <w:p w14:paraId="42515D4A" w14:textId="77777777" w:rsidR="00892FC9" w:rsidRPr="00892FC9" w:rsidRDefault="00892FC9" w:rsidP="00892FC9">
            <w:pPr>
              <w:keepNext/>
              <w:keepLines/>
              <w:spacing w:after="0"/>
              <w:jc w:val="center"/>
              <w:rPr>
                <w:rFonts w:ascii="Arial" w:hAnsi="Arial"/>
                <w:sz w:val="18"/>
              </w:rPr>
            </w:pPr>
            <w:r w:rsidRPr="00892FC9">
              <w:rPr>
                <w:rFonts w:ascii="Arial" w:hAnsi="Arial"/>
                <w:bCs/>
                <w:sz w:val="18"/>
              </w:rPr>
              <w:t>dB</w:t>
            </w:r>
          </w:p>
        </w:tc>
        <w:tc>
          <w:tcPr>
            <w:tcW w:w="0" w:type="auto"/>
            <w:gridSpan w:val="7"/>
            <w:vMerge/>
            <w:shd w:val="clear" w:color="auto" w:fill="auto"/>
          </w:tcPr>
          <w:p w14:paraId="4674A531" w14:textId="77777777" w:rsidR="00892FC9" w:rsidRPr="00892FC9" w:rsidRDefault="00892FC9" w:rsidP="00892FC9">
            <w:pPr>
              <w:keepNext/>
              <w:keepLines/>
              <w:spacing w:after="0"/>
              <w:jc w:val="center"/>
              <w:rPr>
                <w:rFonts w:ascii="Arial" w:hAnsi="Arial"/>
                <w:sz w:val="18"/>
              </w:rPr>
            </w:pPr>
          </w:p>
        </w:tc>
      </w:tr>
      <w:tr w:rsidR="00892FC9" w:rsidRPr="00892FC9" w14:paraId="071FE4A8" w14:textId="77777777" w:rsidTr="0040097D">
        <w:trPr>
          <w:jc w:val="center"/>
        </w:trPr>
        <w:tc>
          <w:tcPr>
            <w:tcW w:w="0" w:type="auto"/>
            <w:shd w:val="clear" w:color="auto" w:fill="auto"/>
            <w:vAlign w:val="center"/>
          </w:tcPr>
          <w:p w14:paraId="7B419E15" w14:textId="77777777" w:rsidR="00892FC9" w:rsidRPr="00892FC9" w:rsidRDefault="00892FC9" w:rsidP="00892FC9">
            <w:pPr>
              <w:keepNext/>
              <w:keepLines/>
              <w:spacing w:after="0"/>
              <w:rPr>
                <w:rFonts w:ascii="Arial" w:hAnsi="Arial"/>
                <w:sz w:val="18"/>
              </w:rPr>
            </w:pPr>
            <w:r w:rsidRPr="00892FC9">
              <w:rPr>
                <w:rFonts w:ascii="Arial" w:hAnsi="Arial"/>
                <w:sz w:val="18"/>
              </w:rPr>
              <w:t xml:space="preserve">OCNG_RA </w:t>
            </w:r>
            <w:r w:rsidRPr="00892FC9">
              <w:rPr>
                <w:rFonts w:ascii="Arial" w:hAnsi="Arial"/>
                <w:sz w:val="18"/>
                <w:vertAlign w:val="superscript"/>
              </w:rPr>
              <w:t>Note 1</w:t>
            </w:r>
          </w:p>
        </w:tc>
        <w:tc>
          <w:tcPr>
            <w:tcW w:w="0" w:type="auto"/>
            <w:shd w:val="clear" w:color="auto" w:fill="auto"/>
          </w:tcPr>
          <w:p w14:paraId="1F5A8CA8" w14:textId="77777777" w:rsidR="00892FC9" w:rsidRPr="00892FC9" w:rsidRDefault="00892FC9" w:rsidP="00892FC9">
            <w:pPr>
              <w:keepNext/>
              <w:keepLines/>
              <w:spacing w:after="0"/>
              <w:jc w:val="center"/>
              <w:rPr>
                <w:rFonts w:ascii="Arial" w:hAnsi="Arial"/>
                <w:sz w:val="18"/>
              </w:rPr>
            </w:pPr>
            <w:r w:rsidRPr="00892FC9">
              <w:rPr>
                <w:rFonts w:ascii="Arial" w:hAnsi="Arial"/>
                <w:bCs/>
                <w:sz w:val="18"/>
              </w:rPr>
              <w:t>dB</w:t>
            </w:r>
          </w:p>
        </w:tc>
        <w:tc>
          <w:tcPr>
            <w:tcW w:w="0" w:type="auto"/>
            <w:gridSpan w:val="7"/>
            <w:vMerge/>
            <w:shd w:val="clear" w:color="auto" w:fill="auto"/>
          </w:tcPr>
          <w:p w14:paraId="6FD2DAC7" w14:textId="77777777" w:rsidR="00892FC9" w:rsidRPr="00892FC9" w:rsidRDefault="00892FC9" w:rsidP="00892FC9">
            <w:pPr>
              <w:keepNext/>
              <w:keepLines/>
              <w:spacing w:after="0"/>
              <w:jc w:val="center"/>
              <w:rPr>
                <w:rFonts w:ascii="Arial" w:hAnsi="Arial"/>
                <w:sz w:val="18"/>
              </w:rPr>
            </w:pPr>
          </w:p>
        </w:tc>
      </w:tr>
      <w:tr w:rsidR="00892FC9" w:rsidRPr="00892FC9" w14:paraId="103FE7B5" w14:textId="77777777" w:rsidTr="0040097D">
        <w:trPr>
          <w:jc w:val="center"/>
        </w:trPr>
        <w:tc>
          <w:tcPr>
            <w:tcW w:w="0" w:type="auto"/>
            <w:shd w:val="clear" w:color="auto" w:fill="auto"/>
            <w:vAlign w:val="center"/>
          </w:tcPr>
          <w:p w14:paraId="6D93A4EB" w14:textId="77777777" w:rsidR="00892FC9" w:rsidRPr="00892FC9" w:rsidRDefault="00892FC9" w:rsidP="00892FC9">
            <w:pPr>
              <w:keepNext/>
              <w:keepLines/>
              <w:spacing w:after="0"/>
              <w:rPr>
                <w:rFonts w:ascii="Arial" w:hAnsi="Arial"/>
                <w:sz w:val="18"/>
              </w:rPr>
            </w:pPr>
            <w:r w:rsidRPr="00892FC9">
              <w:rPr>
                <w:rFonts w:ascii="Arial" w:hAnsi="Arial"/>
                <w:sz w:val="18"/>
              </w:rPr>
              <w:t xml:space="preserve">OCNG_RB </w:t>
            </w:r>
            <w:r w:rsidRPr="00892FC9">
              <w:rPr>
                <w:rFonts w:ascii="Arial" w:hAnsi="Arial"/>
                <w:sz w:val="18"/>
                <w:vertAlign w:val="superscript"/>
              </w:rPr>
              <w:t xml:space="preserve">Note 1 </w:t>
            </w:r>
          </w:p>
        </w:tc>
        <w:tc>
          <w:tcPr>
            <w:tcW w:w="0" w:type="auto"/>
            <w:shd w:val="clear" w:color="auto" w:fill="auto"/>
          </w:tcPr>
          <w:p w14:paraId="542ACBCC" w14:textId="77777777" w:rsidR="00892FC9" w:rsidRPr="00892FC9" w:rsidRDefault="00892FC9" w:rsidP="00892FC9">
            <w:pPr>
              <w:keepNext/>
              <w:keepLines/>
              <w:spacing w:after="0"/>
              <w:jc w:val="center"/>
              <w:rPr>
                <w:rFonts w:ascii="Arial" w:hAnsi="Arial"/>
                <w:sz w:val="18"/>
              </w:rPr>
            </w:pPr>
            <w:r w:rsidRPr="00892FC9">
              <w:rPr>
                <w:rFonts w:ascii="Arial" w:hAnsi="Arial"/>
                <w:bCs/>
                <w:sz w:val="18"/>
              </w:rPr>
              <w:t>dB</w:t>
            </w:r>
          </w:p>
        </w:tc>
        <w:tc>
          <w:tcPr>
            <w:tcW w:w="0" w:type="auto"/>
            <w:gridSpan w:val="7"/>
            <w:vMerge/>
            <w:shd w:val="clear" w:color="auto" w:fill="auto"/>
          </w:tcPr>
          <w:p w14:paraId="08D937D7" w14:textId="77777777" w:rsidR="00892FC9" w:rsidRPr="00892FC9" w:rsidRDefault="00892FC9" w:rsidP="00892FC9">
            <w:pPr>
              <w:keepNext/>
              <w:keepLines/>
              <w:spacing w:after="0"/>
              <w:jc w:val="center"/>
              <w:rPr>
                <w:rFonts w:ascii="Arial" w:hAnsi="Arial"/>
                <w:sz w:val="18"/>
              </w:rPr>
            </w:pPr>
          </w:p>
        </w:tc>
      </w:tr>
      <w:tr w:rsidR="00892FC9" w:rsidRPr="00892FC9" w14:paraId="12D21FE1" w14:textId="77777777" w:rsidTr="0040097D">
        <w:trPr>
          <w:jc w:val="center"/>
        </w:trPr>
        <w:tc>
          <w:tcPr>
            <w:tcW w:w="0" w:type="auto"/>
            <w:shd w:val="clear" w:color="auto" w:fill="auto"/>
          </w:tcPr>
          <w:p w14:paraId="7EA8D1DB" w14:textId="77777777" w:rsidR="00892FC9" w:rsidRPr="00892FC9" w:rsidRDefault="00892FC9" w:rsidP="00892FC9">
            <w:pPr>
              <w:keepNext/>
              <w:keepLines/>
              <w:spacing w:after="0"/>
              <w:rPr>
                <w:rFonts w:ascii="Arial" w:hAnsi="Arial"/>
                <w:sz w:val="18"/>
              </w:rPr>
            </w:pPr>
            <w:r w:rsidRPr="00892FC9">
              <w:rPr>
                <w:rFonts w:ascii="Arial" w:hAnsi="Arial"/>
                <w:position w:val="-12"/>
                <w:sz w:val="18"/>
              </w:rPr>
              <w:object w:dxaOrig="400" w:dyaOrig="360" w14:anchorId="0C01D582">
                <v:shape id="_x0000_i1062" type="#_x0000_t75" style="width:22.5pt;height:22.5pt" o:ole="" fillcolor="window">
                  <v:imagedata r:id="rId11" o:title=""/>
                </v:shape>
                <o:OLEObject Type="Embed" ProgID="Equation.3" ShapeID="_x0000_i1062" DrawAspect="Content" ObjectID="_1761643891" r:id="rId57"/>
              </w:object>
            </w:r>
          </w:p>
        </w:tc>
        <w:tc>
          <w:tcPr>
            <w:tcW w:w="0" w:type="auto"/>
            <w:shd w:val="clear" w:color="auto" w:fill="auto"/>
          </w:tcPr>
          <w:p w14:paraId="2D87CD39" w14:textId="77777777" w:rsidR="00892FC9" w:rsidRPr="00892FC9" w:rsidRDefault="00892FC9" w:rsidP="00892FC9">
            <w:pPr>
              <w:keepNext/>
              <w:keepLines/>
              <w:spacing w:after="0"/>
              <w:jc w:val="center"/>
              <w:rPr>
                <w:rFonts w:ascii="Arial" w:hAnsi="Arial"/>
                <w:sz w:val="18"/>
              </w:rPr>
            </w:pPr>
            <w:r w:rsidRPr="00892FC9">
              <w:rPr>
                <w:rFonts w:ascii="Arial" w:hAnsi="Arial"/>
                <w:sz w:val="18"/>
              </w:rPr>
              <w:t xml:space="preserve">dBm/15 </w:t>
            </w:r>
            <w:proofErr w:type="spellStart"/>
            <w:r w:rsidRPr="00892FC9">
              <w:rPr>
                <w:rFonts w:ascii="Arial" w:hAnsi="Arial"/>
                <w:sz w:val="18"/>
              </w:rPr>
              <w:t>KHz</w:t>
            </w:r>
            <w:proofErr w:type="spellEnd"/>
          </w:p>
        </w:tc>
        <w:tc>
          <w:tcPr>
            <w:tcW w:w="0" w:type="auto"/>
            <w:gridSpan w:val="7"/>
            <w:shd w:val="clear" w:color="auto" w:fill="auto"/>
          </w:tcPr>
          <w:p w14:paraId="4DD8D78D" w14:textId="77777777" w:rsidR="00892FC9" w:rsidRPr="00892FC9" w:rsidRDefault="00892FC9" w:rsidP="00892FC9">
            <w:pPr>
              <w:keepNext/>
              <w:keepLines/>
              <w:spacing w:after="0"/>
              <w:jc w:val="center"/>
              <w:rPr>
                <w:rFonts w:ascii="Arial" w:hAnsi="Arial"/>
                <w:sz w:val="18"/>
              </w:rPr>
            </w:pPr>
            <w:r w:rsidRPr="00892FC9">
              <w:rPr>
                <w:rFonts w:ascii="Arial" w:hAnsi="Arial"/>
                <w:sz w:val="18"/>
              </w:rPr>
              <w:t>-98</w:t>
            </w:r>
          </w:p>
        </w:tc>
      </w:tr>
      <w:tr w:rsidR="00892FC9" w:rsidRPr="00892FC9" w14:paraId="5C011643" w14:textId="77777777" w:rsidTr="0040097D">
        <w:trPr>
          <w:jc w:val="center"/>
        </w:trPr>
        <w:tc>
          <w:tcPr>
            <w:tcW w:w="0" w:type="auto"/>
            <w:shd w:val="clear" w:color="auto" w:fill="auto"/>
          </w:tcPr>
          <w:p w14:paraId="221DC48B" w14:textId="77777777" w:rsidR="00892FC9" w:rsidRPr="00892FC9" w:rsidRDefault="00892FC9" w:rsidP="00892FC9">
            <w:pPr>
              <w:keepNext/>
              <w:keepLines/>
              <w:spacing w:after="0"/>
              <w:rPr>
                <w:rFonts w:ascii="Arial" w:hAnsi="Arial"/>
                <w:sz w:val="18"/>
              </w:rPr>
            </w:pPr>
            <w:r w:rsidRPr="00892FC9">
              <w:rPr>
                <w:rFonts w:ascii="Arial" w:hAnsi="Arial"/>
                <w:sz w:val="18"/>
              </w:rPr>
              <w:t>SNR</w:t>
            </w:r>
            <w:r w:rsidRPr="00892FC9">
              <w:rPr>
                <w:vertAlign w:val="superscript"/>
                <w:lang w:val="en-US"/>
              </w:rPr>
              <w:t xml:space="preserve"> </w:t>
            </w:r>
            <w:r w:rsidRPr="00892FC9">
              <w:rPr>
                <w:rFonts w:ascii="Arial" w:hAnsi="Arial"/>
                <w:sz w:val="18"/>
                <w:vertAlign w:val="superscript"/>
                <w:lang w:val="en-US"/>
              </w:rPr>
              <w:t>Note 4,5</w:t>
            </w:r>
          </w:p>
        </w:tc>
        <w:tc>
          <w:tcPr>
            <w:tcW w:w="0" w:type="auto"/>
            <w:shd w:val="clear" w:color="auto" w:fill="auto"/>
          </w:tcPr>
          <w:p w14:paraId="6B09DF1C" w14:textId="77777777" w:rsidR="00892FC9" w:rsidRPr="00892FC9" w:rsidRDefault="00892FC9" w:rsidP="00892FC9">
            <w:pPr>
              <w:keepNext/>
              <w:keepLines/>
              <w:spacing w:after="0"/>
              <w:jc w:val="center"/>
              <w:rPr>
                <w:rFonts w:ascii="Arial" w:hAnsi="Arial"/>
                <w:sz w:val="18"/>
              </w:rPr>
            </w:pPr>
            <w:r w:rsidRPr="00892FC9">
              <w:rPr>
                <w:rFonts w:ascii="Arial" w:hAnsi="Arial"/>
                <w:sz w:val="18"/>
              </w:rPr>
              <w:t>-</w:t>
            </w:r>
          </w:p>
        </w:tc>
        <w:tc>
          <w:tcPr>
            <w:tcW w:w="0" w:type="auto"/>
            <w:shd w:val="clear" w:color="auto" w:fill="auto"/>
          </w:tcPr>
          <w:p w14:paraId="74C13479" w14:textId="77777777" w:rsidR="00892FC9" w:rsidRPr="00892FC9" w:rsidRDefault="00892FC9" w:rsidP="00892FC9">
            <w:pPr>
              <w:keepNext/>
              <w:keepLines/>
              <w:spacing w:after="0"/>
              <w:jc w:val="center"/>
              <w:rPr>
                <w:rFonts w:ascii="Arial" w:hAnsi="Arial"/>
                <w:sz w:val="18"/>
              </w:rPr>
            </w:pPr>
            <w:r w:rsidRPr="00892FC9">
              <w:rPr>
                <w:rFonts w:ascii="Arial" w:hAnsi="Arial"/>
                <w:sz w:val="18"/>
                <w:lang w:eastAsia="zh-CN"/>
              </w:rPr>
              <w:t>-3.1</w:t>
            </w:r>
          </w:p>
        </w:tc>
        <w:tc>
          <w:tcPr>
            <w:tcW w:w="0" w:type="auto"/>
            <w:shd w:val="clear" w:color="auto" w:fill="auto"/>
          </w:tcPr>
          <w:p w14:paraId="3306F72D" w14:textId="77777777" w:rsidR="00892FC9" w:rsidRPr="00892FC9" w:rsidRDefault="00892FC9" w:rsidP="00892FC9">
            <w:pPr>
              <w:keepNext/>
              <w:keepLines/>
              <w:spacing w:after="0"/>
              <w:jc w:val="center"/>
              <w:rPr>
                <w:rFonts w:ascii="Arial" w:hAnsi="Arial"/>
                <w:sz w:val="18"/>
              </w:rPr>
            </w:pPr>
            <w:r w:rsidRPr="00892FC9">
              <w:rPr>
                <w:rFonts w:ascii="Arial" w:hAnsi="Arial" w:cs="Arial"/>
                <w:sz w:val="18"/>
                <w:lang w:eastAsia="zh-CN"/>
              </w:rPr>
              <w:t>Note 6</w:t>
            </w:r>
          </w:p>
        </w:tc>
        <w:tc>
          <w:tcPr>
            <w:tcW w:w="0" w:type="auto"/>
            <w:shd w:val="clear" w:color="auto" w:fill="auto"/>
          </w:tcPr>
          <w:p w14:paraId="2D453E82" w14:textId="77777777" w:rsidR="00892FC9" w:rsidRPr="00892FC9" w:rsidRDefault="00892FC9" w:rsidP="00892FC9">
            <w:pPr>
              <w:keepNext/>
              <w:keepLines/>
              <w:spacing w:after="0"/>
              <w:jc w:val="center"/>
              <w:rPr>
                <w:rFonts w:ascii="Arial" w:hAnsi="Arial"/>
                <w:sz w:val="18"/>
              </w:rPr>
            </w:pPr>
            <w:r w:rsidRPr="00892FC9">
              <w:rPr>
                <w:rFonts w:ascii="Arial" w:hAnsi="Arial"/>
                <w:sz w:val="18"/>
                <w:lang w:eastAsia="zh-CN"/>
              </w:rPr>
              <w:t>-9.1</w:t>
            </w:r>
          </w:p>
        </w:tc>
        <w:tc>
          <w:tcPr>
            <w:tcW w:w="0" w:type="auto"/>
            <w:shd w:val="clear" w:color="auto" w:fill="auto"/>
          </w:tcPr>
          <w:p w14:paraId="547BCDCD" w14:textId="77777777" w:rsidR="00892FC9" w:rsidRPr="00892FC9" w:rsidRDefault="00892FC9" w:rsidP="00892FC9">
            <w:pPr>
              <w:keepNext/>
              <w:keepLines/>
              <w:spacing w:after="0"/>
              <w:jc w:val="center"/>
              <w:rPr>
                <w:rFonts w:ascii="Arial" w:hAnsi="Arial"/>
                <w:sz w:val="18"/>
              </w:rPr>
            </w:pPr>
            <w:r w:rsidRPr="00892FC9">
              <w:rPr>
                <w:rFonts w:ascii="Arial" w:hAnsi="Arial" w:cs="Arial"/>
                <w:sz w:val="18"/>
                <w:lang w:eastAsia="zh-CN"/>
              </w:rPr>
              <w:t>Note 7</w:t>
            </w:r>
          </w:p>
        </w:tc>
        <w:tc>
          <w:tcPr>
            <w:tcW w:w="0" w:type="auto"/>
            <w:shd w:val="clear" w:color="auto" w:fill="auto"/>
          </w:tcPr>
          <w:p w14:paraId="2C9323BD" w14:textId="77777777" w:rsidR="00892FC9" w:rsidRPr="00892FC9" w:rsidRDefault="00892FC9" w:rsidP="00892FC9">
            <w:pPr>
              <w:keepNext/>
              <w:keepLines/>
              <w:spacing w:after="0"/>
              <w:jc w:val="center"/>
              <w:rPr>
                <w:rFonts w:ascii="Arial" w:hAnsi="Arial"/>
                <w:sz w:val="18"/>
              </w:rPr>
            </w:pPr>
            <w:r w:rsidRPr="00892FC9">
              <w:rPr>
                <w:rFonts w:ascii="Arial" w:hAnsi="Arial"/>
                <w:sz w:val="18"/>
                <w:lang w:eastAsia="zh-CN"/>
              </w:rPr>
              <w:t>-14.1</w:t>
            </w:r>
          </w:p>
        </w:tc>
        <w:tc>
          <w:tcPr>
            <w:tcW w:w="0" w:type="auto"/>
            <w:shd w:val="clear" w:color="auto" w:fill="auto"/>
          </w:tcPr>
          <w:p w14:paraId="23CEE393" w14:textId="77777777" w:rsidR="00892FC9" w:rsidRPr="00892FC9" w:rsidRDefault="00892FC9" w:rsidP="00892FC9">
            <w:pPr>
              <w:keepNext/>
              <w:keepLines/>
              <w:spacing w:after="0"/>
              <w:jc w:val="center"/>
              <w:rPr>
                <w:rFonts w:ascii="Arial" w:hAnsi="Arial"/>
                <w:sz w:val="18"/>
              </w:rPr>
            </w:pPr>
            <w:r w:rsidRPr="00892FC9">
              <w:rPr>
                <w:rFonts w:ascii="Arial" w:hAnsi="Arial" w:cs="Arial"/>
                <w:sz w:val="18"/>
                <w:lang w:eastAsia="zh-CN"/>
              </w:rPr>
              <w:t>Note 6</w:t>
            </w:r>
          </w:p>
        </w:tc>
        <w:tc>
          <w:tcPr>
            <w:tcW w:w="0" w:type="auto"/>
            <w:shd w:val="clear" w:color="auto" w:fill="auto"/>
          </w:tcPr>
          <w:p w14:paraId="52FD570B" w14:textId="77777777" w:rsidR="00892FC9" w:rsidRPr="00892FC9" w:rsidRDefault="00892FC9" w:rsidP="00892FC9">
            <w:pPr>
              <w:keepNext/>
              <w:keepLines/>
              <w:spacing w:after="0"/>
              <w:jc w:val="center"/>
              <w:rPr>
                <w:rFonts w:ascii="Arial" w:hAnsi="Arial"/>
                <w:sz w:val="18"/>
              </w:rPr>
            </w:pPr>
            <w:r w:rsidRPr="00892FC9">
              <w:rPr>
                <w:rFonts w:ascii="Arial" w:hAnsi="Arial"/>
                <w:sz w:val="18"/>
                <w:lang w:eastAsia="zh-CN"/>
              </w:rPr>
              <w:t>-3.1</w:t>
            </w:r>
          </w:p>
        </w:tc>
      </w:tr>
      <w:tr w:rsidR="00892FC9" w:rsidRPr="00892FC9" w14:paraId="7073FFE6" w14:textId="77777777" w:rsidTr="0040097D">
        <w:trPr>
          <w:jc w:val="center"/>
        </w:trPr>
        <w:tc>
          <w:tcPr>
            <w:tcW w:w="0" w:type="auto"/>
            <w:shd w:val="clear" w:color="auto" w:fill="auto"/>
          </w:tcPr>
          <w:p w14:paraId="30BFFD4E" w14:textId="77777777" w:rsidR="00892FC9" w:rsidRPr="00892FC9" w:rsidRDefault="00892FC9" w:rsidP="00892FC9">
            <w:pPr>
              <w:keepNext/>
              <w:keepLines/>
              <w:spacing w:after="0"/>
              <w:rPr>
                <w:rFonts w:ascii="Arial" w:hAnsi="Arial"/>
                <w:sz w:val="18"/>
              </w:rPr>
            </w:pPr>
            <w:r w:rsidRPr="00892FC9">
              <w:rPr>
                <w:rFonts w:ascii="Arial" w:hAnsi="Arial"/>
                <w:sz w:val="18"/>
              </w:rPr>
              <w:t xml:space="preserve">Propagation Condition </w:t>
            </w:r>
          </w:p>
        </w:tc>
        <w:tc>
          <w:tcPr>
            <w:tcW w:w="0" w:type="auto"/>
            <w:shd w:val="clear" w:color="auto" w:fill="auto"/>
          </w:tcPr>
          <w:p w14:paraId="50656191" w14:textId="77777777" w:rsidR="00892FC9" w:rsidRPr="00892FC9" w:rsidRDefault="00892FC9" w:rsidP="00892FC9">
            <w:pPr>
              <w:keepNext/>
              <w:keepLines/>
              <w:spacing w:after="0"/>
              <w:jc w:val="center"/>
              <w:rPr>
                <w:rFonts w:ascii="Arial" w:hAnsi="Arial"/>
                <w:sz w:val="18"/>
              </w:rPr>
            </w:pPr>
            <w:r w:rsidRPr="00892FC9">
              <w:rPr>
                <w:rFonts w:ascii="Arial" w:hAnsi="Arial"/>
                <w:sz w:val="18"/>
              </w:rPr>
              <w:t>-</w:t>
            </w:r>
          </w:p>
        </w:tc>
        <w:tc>
          <w:tcPr>
            <w:tcW w:w="0" w:type="auto"/>
            <w:gridSpan w:val="7"/>
            <w:shd w:val="clear" w:color="auto" w:fill="auto"/>
          </w:tcPr>
          <w:p w14:paraId="5C5CD569" w14:textId="77777777" w:rsidR="00892FC9" w:rsidRPr="00892FC9" w:rsidRDefault="00892FC9" w:rsidP="00892FC9">
            <w:pPr>
              <w:keepNext/>
              <w:keepLines/>
              <w:spacing w:after="0"/>
              <w:jc w:val="center"/>
              <w:rPr>
                <w:rFonts w:ascii="Arial" w:hAnsi="Arial"/>
                <w:sz w:val="18"/>
              </w:rPr>
            </w:pPr>
            <w:r w:rsidRPr="00892FC9">
              <w:rPr>
                <w:rFonts w:ascii="Arial" w:hAnsi="Arial"/>
                <w:bCs/>
                <w:sz w:val="18"/>
              </w:rPr>
              <w:t>AWGN</w:t>
            </w:r>
          </w:p>
        </w:tc>
      </w:tr>
      <w:tr w:rsidR="00892FC9" w:rsidRPr="00892FC9" w14:paraId="17EADD3C" w14:textId="77777777" w:rsidTr="0040097D">
        <w:trPr>
          <w:jc w:val="center"/>
        </w:trPr>
        <w:tc>
          <w:tcPr>
            <w:tcW w:w="0" w:type="auto"/>
            <w:shd w:val="clear" w:color="auto" w:fill="auto"/>
          </w:tcPr>
          <w:p w14:paraId="2D2D03D5" w14:textId="77777777" w:rsidR="00892FC9" w:rsidRPr="00892FC9" w:rsidRDefault="00892FC9" w:rsidP="00892FC9">
            <w:pPr>
              <w:keepNext/>
              <w:keepLines/>
              <w:spacing w:after="0"/>
              <w:rPr>
                <w:rFonts w:ascii="Arial" w:hAnsi="Arial"/>
                <w:sz w:val="18"/>
              </w:rPr>
            </w:pPr>
            <w:r w:rsidRPr="00892FC9">
              <w:rPr>
                <w:rFonts w:ascii="Arial" w:hAnsi="Arial"/>
                <w:bCs/>
                <w:sz w:val="18"/>
              </w:rPr>
              <w:t>Antenna Configuration</w:t>
            </w:r>
          </w:p>
        </w:tc>
        <w:tc>
          <w:tcPr>
            <w:tcW w:w="0" w:type="auto"/>
            <w:shd w:val="clear" w:color="auto" w:fill="auto"/>
          </w:tcPr>
          <w:p w14:paraId="32F8BDCC" w14:textId="77777777" w:rsidR="00892FC9" w:rsidRPr="00892FC9" w:rsidRDefault="00892FC9" w:rsidP="00892FC9">
            <w:pPr>
              <w:keepNext/>
              <w:keepLines/>
              <w:spacing w:after="0"/>
              <w:jc w:val="center"/>
              <w:rPr>
                <w:rFonts w:ascii="Arial" w:hAnsi="Arial"/>
                <w:sz w:val="18"/>
              </w:rPr>
            </w:pPr>
            <w:r w:rsidRPr="00892FC9">
              <w:rPr>
                <w:rFonts w:ascii="Arial" w:hAnsi="Arial"/>
                <w:sz w:val="18"/>
              </w:rPr>
              <w:t>-</w:t>
            </w:r>
          </w:p>
        </w:tc>
        <w:tc>
          <w:tcPr>
            <w:tcW w:w="0" w:type="auto"/>
            <w:gridSpan w:val="7"/>
            <w:shd w:val="clear" w:color="auto" w:fill="auto"/>
          </w:tcPr>
          <w:p w14:paraId="0B961687" w14:textId="77777777" w:rsidR="00892FC9" w:rsidRPr="00892FC9" w:rsidRDefault="00892FC9" w:rsidP="00892FC9">
            <w:pPr>
              <w:keepNext/>
              <w:keepLines/>
              <w:spacing w:after="0"/>
              <w:jc w:val="center"/>
              <w:rPr>
                <w:rFonts w:ascii="Arial" w:hAnsi="Arial"/>
                <w:sz w:val="18"/>
              </w:rPr>
            </w:pPr>
            <w:r w:rsidRPr="00892FC9">
              <w:rPr>
                <w:rFonts w:ascii="Arial" w:hAnsi="Arial"/>
                <w:bCs/>
                <w:sz w:val="18"/>
              </w:rPr>
              <w:t>1x1</w:t>
            </w:r>
          </w:p>
        </w:tc>
      </w:tr>
      <w:tr w:rsidR="00892FC9" w:rsidRPr="00892FC9" w14:paraId="6F92D8A2" w14:textId="77777777" w:rsidTr="0040097D">
        <w:trPr>
          <w:trHeight w:val="870"/>
          <w:jc w:val="center"/>
        </w:trPr>
        <w:tc>
          <w:tcPr>
            <w:tcW w:w="0" w:type="auto"/>
            <w:gridSpan w:val="9"/>
            <w:shd w:val="clear" w:color="auto" w:fill="auto"/>
          </w:tcPr>
          <w:p w14:paraId="2836165F" w14:textId="77777777" w:rsidR="00892FC9" w:rsidRPr="00892FC9" w:rsidRDefault="00892FC9" w:rsidP="00892FC9">
            <w:pPr>
              <w:keepNext/>
              <w:keepLines/>
              <w:spacing w:after="0"/>
              <w:ind w:left="851" w:hanging="851"/>
              <w:rPr>
                <w:rFonts w:ascii="Arial" w:hAnsi="Arial"/>
                <w:sz w:val="18"/>
              </w:rPr>
            </w:pPr>
            <w:r w:rsidRPr="00892FC9">
              <w:rPr>
                <w:rFonts w:ascii="Arial" w:hAnsi="Arial"/>
                <w:sz w:val="18"/>
              </w:rPr>
              <w:t>Note 1:</w:t>
            </w:r>
            <w:r w:rsidRPr="00892FC9">
              <w:rPr>
                <w:rFonts w:ascii="Arial" w:hAnsi="Arial"/>
                <w:sz w:val="18"/>
              </w:rPr>
              <w:tab/>
              <w:t xml:space="preserve">OCNG shall be used such that the cell is fully </w:t>
            </w:r>
            <w:proofErr w:type="gramStart"/>
            <w:r w:rsidRPr="00892FC9">
              <w:rPr>
                <w:rFonts w:ascii="Arial" w:hAnsi="Arial"/>
                <w:sz w:val="18"/>
              </w:rPr>
              <w:t>allocated</w:t>
            </w:r>
            <w:proofErr w:type="gramEnd"/>
            <w:r w:rsidRPr="00892FC9">
              <w:rPr>
                <w:rFonts w:ascii="Arial" w:hAnsi="Arial"/>
                <w:sz w:val="18"/>
              </w:rPr>
              <w:t xml:space="preserve"> and a constant total transmitted power spectral density is achieved for all OFDM symbols. The OCNG pattern is chosen during the test according to the presence of a DL reference measurement channel.</w:t>
            </w:r>
          </w:p>
          <w:p w14:paraId="3E05109B" w14:textId="77777777" w:rsidR="00892FC9" w:rsidRPr="00892FC9" w:rsidRDefault="00892FC9" w:rsidP="00892FC9">
            <w:pPr>
              <w:keepNext/>
              <w:keepLines/>
              <w:spacing w:after="0"/>
              <w:ind w:left="851" w:hanging="851"/>
              <w:rPr>
                <w:rFonts w:ascii="Arial" w:hAnsi="Arial"/>
                <w:sz w:val="18"/>
              </w:rPr>
            </w:pPr>
            <w:r w:rsidRPr="00892FC9">
              <w:rPr>
                <w:rFonts w:ascii="Arial" w:hAnsi="Arial"/>
                <w:sz w:val="18"/>
              </w:rPr>
              <w:t>Note 2:</w:t>
            </w:r>
            <w:r w:rsidRPr="00892FC9">
              <w:rPr>
                <w:rFonts w:ascii="Arial" w:hAnsi="Arial"/>
                <w:sz w:val="18"/>
              </w:rPr>
              <w:tab/>
              <w:t>Void</w:t>
            </w:r>
          </w:p>
          <w:p w14:paraId="635AD8D5" w14:textId="77777777" w:rsidR="00892FC9" w:rsidRPr="00892FC9" w:rsidRDefault="00892FC9" w:rsidP="00892FC9">
            <w:pPr>
              <w:keepNext/>
              <w:keepLines/>
              <w:spacing w:after="0"/>
              <w:ind w:left="851" w:hanging="851"/>
              <w:rPr>
                <w:rFonts w:ascii="Arial" w:hAnsi="Arial"/>
                <w:sz w:val="18"/>
              </w:rPr>
            </w:pPr>
            <w:r w:rsidRPr="00892FC9">
              <w:rPr>
                <w:rFonts w:ascii="Arial" w:hAnsi="Arial"/>
                <w:sz w:val="18"/>
              </w:rPr>
              <w:t>Note 3:</w:t>
            </w:r>
            <w:r w:rsidRPr="00892FC9">
              <w:rPr>
                <w:rFonts w:ascii="Arial" w:hAnsi="Arial"/>
                <w:sz w:val="18"/>
              </w:rPr>
              <w:tab/>
              <w:t>Void</w:t>
            </w:r>
          </w:p>
          <w:p w14:paraId="2F3D4B02" w14:textId="77777777" w:rsidR="00892FC9" w:rsidRPr="00892FC9" w:rsidRDefault="00892FC9" w:rsidP="00892FC9">
            <w:pPr>
              <w:keepNext/>
              <w:keepLines/>
              <w:spacing w:after="0"/>
              <w:ind w:left="851" w:hanging="851"/>
              <w:rPr>
                <w:rFonts w:ascii="Arial" w:hAnsi="Arial"/>
                <w:sz w:val="18"/>
              </w:rPr>
            </w:pPr>
            <w:r w:rsidRPr="00892FC9">
              <w:rPr>
                <w:rFonts w:ascii="Arial" w:hAnsi="Arial"/>
                <w:sz w:val="18"/>
              </w:rPr>
              <w:t>Note 4:</w:t>
            </w:r>
            <w:r w:rsidRPr="00892FC9">
              <w:rPr>
                <w:rFonts w:ascii="Arial" w:hAnsi="Arial"/>
                <w:sz w:val="18"/>
              </w:rPr>
              <w:tab/>
              <w:t xml:space="preserve">SNR levels correspond to the signal to noise ratio over the cell-specific reference signal </w:t>
            </w:r>
            <w:proofErr w:type="spellStart"/>
            <w:r w:rsidRPr="00892FC9">
              <w:rPr>
                <w:rFonts w:ascii="Arial" w:hAnsi="Arial"/>
                <w:sz w:val="18"/>
              </w:rPr>
              <w:t>REs.</w:t>
            </w:r>
            <w:proofErr w:type="spellEnd"/>
          </w:p>
          <w:p w14:paraId="5D734738" w14:textId="77777777" w:rsidR="00892FC9" w:rsidRPr="00892FC9" w:rsidRDefault="00892FC9" w:rsidP="00892FC9">
            <w:pPr>
              <w:keepNext/>
              <w:keepLines/>
              <w:spacing w:after="0"/>
              <w:ind w:left="851" w:hanging="851"/>
              <w:rPr>
                <w:rFonts w:ascii="Arial" w:hAnsi="Arial"/>
                <w:sz w:val="18"/>
              </w:rPr>
            </w:pPr>
            <w:r w:rsidRPr="00892FC9">
              <w:rPr>
                <w:rFonts w:ascii="Arial" w:hAnsi="Arial"/>
                <w:sz w:val="18"/>
              </w:rPr>
              <w:t>Note 5:</w:t>
            </w:r>
            <w:r w:rsidRPr="00892FC9">
              <w:rPr>
                <w:rFonts w:ascii="Arial" w:hAnsi="Arial"/>
                <w:sz w:val="18"/>
              </w:rPr>
              <w:tab/>
              <w:t>The SNRs in time periods T1, T2, T3</w:t>
            </w:r>
            <w:r w:rsidRPr="00892FC9">
              <w:rPr>
                <w:rFonts w:ascii="Arial" w:hAnsi="Arial"/>
                <w:sz w:val="18"/>
                <w:lang w:eastAsia="ja-JP"/>
              </w:rPr>
              <w:t xml:space="preserve"> and T4</w:t>
            </w:r>
            <w:r w:rsidRPr="00892FC9">
              <w:rPr>
                <w:rFonts w:ascii="Arial" w:hAnsi="Arial"/>
                <w:sz w:val="18"/>
              </w:rPr>
              <w:t xml:space="preserve"> are denoted as SNR1,</w:t>
            </w:r>
            <w:r w:rsidRPr="00892FC9">
              <w:rPr>
                <w:rFonts w:ascii="新細明體" w:eastAsia="新細明體" w:hAnsi="新細明體" w:cs="新細明體"/>
                <w:sz w:val="18"/>
                <w:lang w:eastAsia="zh-TW"/>
              </w:rPr>
              <w:t xml:space="preserve"> </w:t>
            </w:r>
            <w:r w:rsidRPr="00892FC9">
              <w:rPr>
                <w:rFonts w:ascii="Arial" w:hAnsi="Arial"/>
                <w:sz w:val="18"/>
              </w:rPr>
              <w:t>SNR2, SNR3 and SNR1 respectively in figure A.13.4.3.7.1-1.</w:t>
            </w:r>
          </w:p>
          <w:p w14:paraId="2A8011BA" w14:textId="77777777" w:rsidR="00892FC9" w:rsidRPr="00892FC9" w:rsidRDefault="00892FC9" w:rsidP="00892FC9">
            <w:pPr>
              <w:keepNext/>
              <w:keepLines/>
              <w:spacing w:after="0"/>
              <w:ind w:left="851" w:hanging="851"/>
              <w:rPr>
                <w:rFonts w:ascii="Arial" w:hAnsi="Arial" w:cs="v4.2.0"/>
                <w:sz w:val="18"/>
              </w:rPr>
            </w:pPr>
            <w:r w:rsidRPr="00892FC9">
              <w:rPr>
                <w:rFonts w:ascii="Arial" w:eastAsia="MS Mincho" w:hAnsi="Arial"/>
                <w:snapToGrid w:val="0"/>
                <w:sz w:val="18"/>
              </w:rPr>
              <w:t>Note 6:</w:t>
            </w:r>
            <w:r w:rsidRPr="00892FC9">
              <w:rPr>
                <w:rFonts w:ascii="Arial" w:hAnsi="Arial"/>
                <w:sz w:val="18"/>
              </w:rPr>
              <w:tab/>
            </w:r>
            <w:r w:rsidRPr="00892FC9">
              <w:rPr>
                <w:rFonts w:ascii="Arial" w:eastAsia="MS Mincho" w:hAnsi="Arial"/>
                <w:snapToGrid w:val="0"/>
                <w:sz w:val="18"/>
              </w:rPr>
              <w:t>The Test system</w:t>
            </w:r>
            <w:r w:rsidRPr="00892FC9">
              <w:rPr>
                <w:rFonts w:ascii="Arial" w:hAnsi="Arial" w:cs="v4.2.0"/>
                <w:sz w:val="18"/>
              </w:rPr>
              <w:t xml:space="preserve"> shall </w:t>
            </w:r>
            <w:r w:rsidRPr="00892FC9">
              <w:rPr>
                <w:rFonts w:ascii="Arial" w:hAnsi="Arial" w:cs="v4.2.0"/>
                <w:sz w:val="18"/>
                <w:lang w:eastAsia="ja-JP"/>
              </w:rPr>
              <w:t xml:space="preserve">reduce </w:t>
            </w:r>
            <w:proofErr w:type="gramStart"/>
            <w:r w:rsidRPr="00892FC9">
              <w:rPr>
                <w:rFonts w:ascii="Arial" w:hAnsi="Arial" w:cs="v4.2.0"/>
                <w:sz w:val="18"/>
                <w:lang w:eastAsia="ja-JP"/>
              </w:rPr>
              <w:t>its</w:t>
            </w:r>
            <w:proofErr w:type="gramEnd"/>
            <w:r w:rsidRPr="00892FC9">
              <w:rPr>
                <w:rFonts w:ascii="Arial" w:hAnsi="Arial" w:cs="v4.2.0"/>
                <w:sz w:val="18"/>
                <w:lang w:eastAsia="ja-JP"/>
              </w:rPr>
              <w:t xml:space="preserve"> transmit power </w:t>
            </w:r>
            <w:r w:rsidRPr="00892FC9">
              <w:rPr>
                <w:rFonts w:ascii="Arial" w:hAnsi="Arial" w:cs="v4.2.0"/>
                <w:sz w:val="18"/>
              </w:rPr>
              <w:t xml:space="preserve">in steps of </w:t>
            </w:r>
            <w:r w:rsidRPr="00892FC9">
              <w:rPr>
                <w:rFonts w:ascii="Arial" w:hAnsi="Arial"/>
                <w:sz w:val="18"/>
                <w:lang w:eastAsia="ja-JP"/>
              </w:rPr>
              <w:t xml:space="preserve">((SNR2-SNR1) / (10*dT)) </w:t>
            </w:r>
            <w:r w:rsidRPr="00892FC9">
              <w:rPr>
                <w:rFonts w:ascii="Arial" w:hAnsi="Arial" w:cs="v4.2.0"/>
                <w:sz w:val="18"/>
              </w:rPr>
              <w:t>dB</w:t>
            </w:r>
            <w:r w:rsidRPr="00892FC9">
              <w:rPr>
                <w:rFonts w:ascii="Arial" w:hAnsi="Arial" w:cs="v4.2.0"/>
                <w:sz w:val="18"/>
                <w:lang w:eastAsia="ja-JP"/>
              </w:rPr>
              <w:t xml:space="preserve"> every 100ms until SNR2 is achieved at the end of </w:t>
            </w:r>
            <w:proofErr w:type="spellStart"/>
            <w:r w:rsidRPr="00892FC9">
              <w:rPr>
                <w:rFonts w:ascii="Arial" w:hAnsi="Arial" w:cs="v4.2.0"/>
                <w:sz w:val="18"/>
                <w:lang w:eastAsia="ja-JP"/>
              </w:rPr>
              <w:t>dT</w:t>
            </w:r>
            <w:r w:rsidRPr="00892FC9">
              <w:rPr>
                <w:rFonts w:ascii="Arial" w:hAnsi="Arial" w:cs="v4.2.0"/>
                <w:sz w:val="18"/>
              </w:rPr>
              <w:t>.</w:t>
            </w:r>
            <w:proofErr w:type="spellEnd"/>
          </w:p>
          <w:p w14:paraId="0E34D302" w14:textId="77777777" w:rsidR="00892FC9" w:rsidRPr="00892FC9" w:rsidRDefault="00892FC9" w:rsidP="00892FC9">
            <w:pPr>
              <w:keepNext/>
              <w:keepLines/>
              <w:spacing w:after="0"/>
              <w:ind w:left="851" w:hanging="851"/>
              <w:rPr>
                <w:rFonts w:ascii="Arial" w:hAnsi="Arial" w:cs="v4.2.0"/>
                <w:sz w:val="18"/>
                <w:lang w:eastAsia="ja-JP"/>
              </w:rPr>
            </w:pPr>
            <w:r w:rsidRPr="00892FC9">
              <w:rPr>
                <w:rFonts w:ascii="Arial" w:eastAsia="MS Mincho" w:hAnsi="Arial"/>
                <w:snapToGrid w:val="0"/>
                <w:sz w:val="18"/>
                <w:lang w:eastAsia="ja-JP"/>
              </w:rPr>
              <w:t>Note 7:</w:t>
            </w:r>
            <w:r w:rsidRPr="00892FC9">
              <w:rPr>
                <w:rFonts w:ascii="Arial" w:hAnsi="Arial" w:cs="Arial"/>
                <w:sz w:val="18"/>
                <w:lang w:eastAsia="ja-JP"/>
              </w:rPr>
              <w:tab/>
            </w:r>
            <w:r w:rsidRPr="00892FC9">
              <w:rPr>
                <w:rFonts w:ascii="Arial" w:eastAsia="MS Mincho" w:hAnsi="Arial"/>
                <w:snapToGrid w:val="0"/>
                <w:sz w:val="18"/>
                <w:lang w:eastAsia="ja-JP"/>
              </w:rPr>
              <w:t>The Test system</w:t>
            </w:r>
            <w:r w:rsidRPr="00892FC9">
              <w:rPr>
                <w:rFonts w:ascii="Arial" w:hAnsi="Arial" w:cs="v4.2.0"/>
                <w:sz w:val="18"/>
                <w:lang w:eastAsia="ja-JP"/>
              </w:rPr>
              <w:t xml:space="preserve"> shall reduce </w:t>
            </w:r>
            <w:proofErr w:type="gramStart"/>
            <w:r w:rsidRPr="00892FC9">
              <w:rPr>
                <w:rFonts w:ascii="Arial" w:hAnsi="Arial" w:cs="v4.2.0"/>
                <w:sz w:val="18"/>
                <w:lang w:eastAsia="ja-JP"/>
              </w:rPr>
              <w:t>its</w:t>
            </w:r>
            <w:proofErr w:type="gramEnd"/>
            <w:r w:rsidRPr="00892FC9">
              <w:rPr>
                <w:rFonts w:ascii="Arial" w:hAnsi="Arial" w:cs="v4.2.0"/>
                <w:sz w:val="18"/>
                <w:lang w:eastAsia="ja-JP"/>
              </w:rPr>
              <w:t xml:space="preserve"> transmit power </w:t>
            </w:r>
            <w:r w:rsidRPr="00892FC9">
              <w:rPr>
                <w:rFonts w:ascii="Arial" w:hAnsi="Arial" w:cs="v4.2.0"/>
                <w:sz w:val="18"/>
              </w:rPr>
              <w:t xml:space="preserve">in steps of </w:t>
            </w:r>
            <w:r w:rsidRPr="00892FC9">
              <w:rPr>
                <w:rFonts w:ascii="Arial" w:hAnsi="Arial"/>
                <w:sz w:val="18"/>
                <w:lang w:eastAsia="ja-JP"/>
              </w:rPr>
              <w:t xml:space="preserve">((SNR3-SNR2) / (10*dT)) </w:t>
            </w:r>
            <w:r w:rsidRPr="00892FC9">
              <w:rPr>
                <w:rFonts w:ascii="Arial" w:hAnsi="Arial" w:cs="v4.2.0"/>
                <w:sz w:val="18"/>
              </w:rPr>
              <w:t>dB</w:t>
            </w:r>
            <w:r w:rsidRPr="00892FC9">
              <w:rPr>
                <w:rFonts w:ascii="Arial" w:hAnsi="Arial" w:cs="v4.2.0"/>
                <w:sz w:val="18"/>
                <w:lang w:eastAsia="ja-JP"/>
              </w:rPr>
              <w:t xml:space="preserve"> every 100ms until SNR3 is achieved at the end of </w:t>
            </w:r>
            <w:proofErr w:type="spellStart"/>
            <w:r w:rsidRPr="00892FC9">
              <w:rPr>
                <w:rFonts w:ascii="Arial" w:hAnsi="Arial" w:cs="v4.2.0"/>
                <w:sz w:val="18"/>
                <w:lang w:eastAsia="ja-JP"/>
              </w:rPr>
              <w:t>dT.</w:t>
            </w:r>
            <w:proofErr w:type="spellEnd"/>
          </w:p>
          <w:p w14:paraId="1B8F9D50" w14:textId="77777777" w:rsidR="00892FC9" w:rsidRPr="00892FC9" w:rsidRDefault="00892FC9" w:rsidP="00892FC9">
            <w:pPr>
              <w:keepNext/>
              <w:keepLines/>
              <w:spacing w:after="0"/>
              <w:ind w:left="851" w:hanging="851"/>
              <w:rPr>
                <w:rFonts w:ascii="Arial" w:hAnsi="Arial" w:cs="v4.2.0"/>
                <w:sz w:val="18"/>
              </w:rPr>
            </w:pPr>
            <w:r w:rsidRPr="00892FC9">
              <w:rPr>
                <w:rFonts w:ascii="Arial" w:eastAsia="MS Mincho" w:hAnsi="Arial"/>
                <w:snapToGrid w:val="0"/>
                <w:sz w:val="18"/>
                <w:lang w:eastAsia="ja-JP"/>
              </w:rPr>
              <w:t>Note 8:</w:t>
            </w:r>
            <w:r w:rsidRPr="00892FC9">
              <w:rPr>
                <w:rFonts w:ascii="Arial" w:hAnsi="Arial" w:cs="Arial"/>
                <w:sz w:val="18"/>
                <w:lang w:eastAsia="ja-JP"/>
              </w:rPr>
              <w:tab/>
            </w:r>
            <w:r w:rsidRPr="00892FC9">
              <w:rPr>
                <w:rFonts w:ascii="Arial" w:eastAsia="MS Mincho" w:hAnsi="Arial"/>
                <w:snapToGrid w:val="0"/>
                <w:sz w:val="18"/>
                <w:lang w:eastAsia="ja-JP"/>
              </w:rPr>
              <w:t>The Test system</w:t>
            </w:r>
            <w:r w:rsidRPr="00892FC9">
              <w:rPr>
                <w:rFonts w:ascii="Arial" w:hAnsi="Arial" w:cs="v4.2.0"/>
                <w:sz w:val="18"/>
                <w:lang w:eastAsia="ja-JP"/>
              </w:rPr>
              <w:t xml:space="preserve"> shall increase </w:t>
            </w:r>
            <w:proofErr w:type="gramStart"/>
            <w:r w:rsidRPr="00892FC9">
              <w:rPr>
                <w:rFonts w:ascii="Arial" w:hAnsi="Arial" w:cs="v4.2.0"/>
                <w:sz w:val="18"/>
                <w:lang w:eastAsia="ja-JP"/>
              </w:rPr>
              <w:t>its</w:t>
            </w:r>
            <w:proofErr w:type="gramEnd"/>
            <w:r w:rsidRPr="00892FC9">
              <w:rPr>
                <w:rFonts w:ascii="Arial" w:hAnsi="Arial" w:cs="v4.2.0"/>
                <w:sz w:val="18"/>
                <w:lang w:eastAsia="ja-JP"/>
              </w:rPr>
              <w:t xml:space="preserve"> transmit power </w:t>
            </w:r>
            <w:r w:rsidRPr="00892FC9">
              <w:rPr>
                <w:rFonts w:ascii="Arial" w:hAnsi="Arial" w:cs="v4.2.0"/>
                <w:sz w:val="18"/>
              </w:rPr>
              <w:t>in steps of (</w:t>
            </w:r>
            <w:r w:rsidRPr="00892FC9">
              <w:rPr>
                <w:rFonts w:ascii="Arial" w:hAnsi="Arial"/>
                <w:sz w:val="18"/>
                <w:lang w:eastAsia="ja-JP"/>
              </w:rPr>
              <w:t xml:space="preserve">(SNR1-SNR3) / (10*dT)) </w:t>
            </w:r>
            <w:r w:rsidRPr="00892FC9">
              <w:rPr>
                <w:rFonts w:ascii="Arial" w:hAnsi="Arial" w:cs="v4.2.0"/>
                <w:sz w:val="18"/>
              </w:rPr>
              <w:t>dB</w:t>
            </w:r>
            <w:r w:rsidRPr="00892FC9">
              <w:rPr>
                <w:rFonts w:ascii="Arial" w:hAnsi="Arial" w:cs="v4.2.0"/>
                <w:sz w:val="18"/>
                <w:lang w:eastAsia="ja-JP"/>
              </w:rPr>
              <w:t xml:space="preserve"> every 100ms until SNR1 is achieved at the end of </w:t>
            </w:r>
            <w:proofErr w:type="spellStart"/>
            <w:r w:rsidRPr="00892FC9">
              <w:rPr>
                <w:rFonts w:ascii="Arial" w:hAnsi="Arial" w:cs="v4.2.0"/>
                <w:sz w:val="18"/>
                <w:lang w:eastAsia="ja-JP"/>
              </w:rPr>
              <w:t>dT.</w:t>
            </w:r>
            <w:proofErr w:type="spellEnd"/>
          </w:p>
        </w:tc>
      </w:tr>
    </w:tbl>
    <w:p w14:paraId="6F8D9F22" w14:textId="77777777" w:rsidR="00892FC9" w:rsidRPr="00892FC9" w:rsidRDefault="00892FC9" w:rsidP="00892FC9">
      <w:pPr>
        <w:rPr>
          <w:lang w:eastAsia="zh-CN"/>
        </w:rPr>
      </w:pPr>
    </w:p>
    <w:p w14:paraId="271EC4ED" w14:textId="77777777" w:rsidR="00892FC9" w:rsidRPr="00892FC9" w:rsidRDefault="00892FC9" w:rsidP="00892FC9">
      <w:pPr>
        <w:keepNext/>
        <w:keepLines/>
        <w:spacing w:before="60"/>
        <w:jc w:val="center"/>
        <w:rPr>
          <w:rFonts w:ascii="Arial" w:hAnsi="Arial"/>
          <w:b/>
        </w:rPr>
      </w:pPr>
      <w:r w:rsidRPr="00892FC9">
        <w:rPr>
          <w:rFonts w:ascii="Arial" w:hAnsi="Arial"/>
          <w:b/>
          <w:noProof/>
          <w:lang w:val="en-US"/>
        </w:rPr>
        <w:drawing>
          <wp:inline distT="0" distB="0" distL="0" distR="0" wp14:anchorId="28FB000F" wp14:editId="403DFDB7">
            <wp:extent cx="5946140" cy="1772920"/>
            <wp:effectExtent l="0" t="0" r="0" b="0"/>
            <wp:docPr id="31" name="Objec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1"/>
                    <pic:cNvPicPr>
                      <a:picLocks noChangeArrowheads="1"/>
                    </pic:cNvPicPr>
                  </pic:nvPicPr>
                  <pic:blipFill>
                    <a:blip r:embed="rId58" cstate="print"/>
                    <a:srcRect l="-1157" t="-3342" r="-938" b="-5090"/>
                    <a:stretch>
                      <a:fillRect/>
                    </a:stretch>
                  </pic:blipFill>
                  <pic:spPr bwMode="auto">
                    <a:xfrm>
                      <a:off x="0" y="0"/>
                      <a:ext cx="5946140" cy="1772920"/>
                    </a:xfrm>
                    <a:prstGeom prst="rect">
                      <a:avLst/>
                    </a:prstGeom>
                    <a:noFill/>
                    <a:ln w="9525">
                      <a:noFill/>
                      <a:miter lim="800000"/>
                      <a:headEnd/>
                      <a:tailEnd/>
                    </a:ln>
                  </pic:spPr>
                </pic:pic>
              </a:graphicData>
            </a:graphic>
          </wp:inline>
        </w:drawing>
      </w:r>
    </w:p>
    <w:p w14:paraId="62758F63" w14:textId="77777777" w:rsidR="00892FC9" w:rsidRPr="00892FC9" w:rsidRDefault="00892FC9" w:rsidP="00892FC9">
      <w:pPr>
        <w:keepLines/>
        <w:spacing w:after="240"/>
        <w:jc w:val="center"/>
        <w:rPr>
          <w:rFonts w:ascii="Arial" w:hAnsi="Arial"/>
          <w:b/>
        </w:rPr>
      </w:pPr>
      <w:r w:rsidRPr="00892FC9">
        <w:rPr>
          <w:rFonts w:ascii="Arial" w:hAnsi="Arial"/>
          <w:b/>
        </w:rPr>
        <w:t>Figure A.13.4.3.7.1-1: SNR variation for out-of-sync testing</w:t>
      </w:r>
    </w:p>
    <w:p w14:paraId="530ABA41" w14:textId="77777777" w:rsidR="00892FC9" w:rsidRPr="00892FC9" w:rsidRDefault="00892FC9" w:rsidP="00892FC9">
      <w:pPr>
        <w:keepNext/>
        <w:keepLines/>
        <w:spacing w:before="120"/>
        <w:ind w:left="1701" w:hanging="1701"/>
        <w:outlineLvl w:val="4"/>
        <w:rPr>
          <w:rFonts w:ascii="Arial" w:hAnsi="Arial"/>
          <w:sz w:val="22"/>
          <w:lang w:eastAsia="zh-CN"/>
        </w:rPr>
      </w:pPr>
      <w:r w:rsidRPr="00892FC9">
        <w:rPr>
          <w:rFonts w:ascii="Arial" w:hAnsi="Arial"/>
          <w:sz w:val="22"/>
          <w:lang w:eastAsia="zh-CN"/>
        </w:rPr>
        <w:t>A.13.4.3.7.2</w:t>
      </w:r>
      <w:r w:rsidRPr="00892FC9">
        <w:rPr>
          <w:rFonts w:ascii="Arial" w:hAnsi="Arial"/>
          <w:sz w:val="22"/>
          <w:lang w:eastAsia="zh-CN"/>
        </w:rPr>
        <w:tab/>
        <w:t>Test Requirements</w:t>
      </w:r>
    </w:p>
    <w:p w14:paraId="5D984207" w14:textId="77777777" w:rsidR="00892FC9" w:rsidRPr="00892FC9" w:rsidRDefault="00892FC9" w:rsidP="00892FC9">
      <w:pPr>
        <w:rPr>
          <w:rFonts w:cs="v4.2.0"/>
        </w:rPr>
      </w:pPr>
      <w:r w:rsidRPr="00892FC9">
        <w:rPr>
          <w:rFonts w:cs="v4.2.0"/>
        </w:rPr>
        <w:t xml:space="preserve">The UE </w:t>
      </w:r>
      <w:proofErr w:type="spellStart"/>
      <w:r w:rsidRPr="00892FC9">
        <w:rPr>
          <w:rFonts w:cs="v4.2.0"/>
        </w:rPr>
        <w:t>behaviors</w:t>
      </w:r>
      <w:proofErr w:type="spellEnd"/>
      <w:r w:rsidRPr="00892FC9">
        <w:rPr>
          <w:rFonts w:cs="v4.2.0"/>
        </w:rPr>
        <w:t xml:space="preserve"> in each test shall be as follows:</w:t>
      </w:r>
    </w:p>
    <w:p w14:paraId="3529EE65" w14:textId="77777777" w:rsidR="00892FC9" w:rsidRPr="00892FC9" w:rsidRDefault="00892FC9" w:rsidP="00892FC9">
      <w:pPr>
        <w:ind w:left="568" w:hanging="284"/>
      </w:pPr>
      <w:r w:rsidRPr="00892FC9">
        <w:t>-</w:t>
      </w:r>
      <w:r w:rsidRPr="00892FC9">
        <w:tab/>
        <w:t xml:space="preserve">The UE shall complete the NPUSCH transmission during T2 according to the received UL </w:t>
      </w:r>
      <w:proofErr w:type="gramStart"/>
      <w:r w:rsidRPr="00892FC9">
        <w:t>grant;</w:t>
      </w:r>
      <w:proofErr w:type="gramEnd"/>
    </w:p>
    <w:p w14:paraId="24AB6917" w14:textId="77777777" w:rsidR="00892FC9" w:rsidRPr="00892FC9" w:rsidRDefault="00892FC9" w:rsidP="00892FC9">
      <w:pPr>
        <w:ind w:left="568" w:hanging="284"/>
      </w:pPr>
      <w:r w:rsidRPr="00892FC9">
        <w:t>-</w:t>
      </w:r>
      <w:r w:rsidRPr="00892FC9">
        <w:tab/>
        <w:t>The UE shall not conduct any NPUSCH transmission during T4</w:t>
      </w:r>
    </w:p>
    <w:p w14:paraId="5EEB6D5F" w14:textId="77777777" w:rsidR="00892FC9" w:rsidRPr="00892FC9" w:rsidRDefault="00892FC9" w:rsidP="00892FC9">
      <w:pPr>
        <w:rPr>
          <w:rFonts w:cs="v4.2.0"/>
        </w:rPr>
      </w:pPr>
      <w:r w:rsidRPr="00892FC9">
        <w:rPr>
          <w:rFonts w:cs="v4.2.0"/>
          <w:lang w:val="en-US"/>
        </w:rPr>
        <w:lastRenderedPageBreak/>
        <w:t xml:space="preserve">A correct event is defined as </w:t>
      </w:r>
      <w:r w:rsidRPr="00892FC9">
        <w:rPr>
          <w:rFonts w:cs="v4.2.0"/>
        </w:rPr>
        <w:t xml:space="preserve">UE behaves correctly in all above steps. The </w:t>
      </w:r>
      <w:r w:rsidRPr="00892FC9">
        <w:rPr>
          <w:rFonts w:cs="v4.2.0"/>
          <w:lang w:val="en-US"/>
        </w:rPr>
        <w:t>correct events</w:t>
      </w:r>
      <w:r w:rsidRPr="00892FC9">
        <w:rPr>
          <w:rFonts w:cs="v4.2.0"/>
        </w:rPr>
        <w:t xml:space="preserve"> observed during repeated tests shall be at least 90%.</w:t>
      </w:r>
    </w:p>
    <w:p w14:paraId="08CFC36F" w14:textId="77777777" w:rsidR="00892FC9" w:rsidRPr="00892FC9" w:rsidRDefault="00892FC9" w:rsidP="00892FC9">
      <w:pPr>
        <w:keepNext/>
        <w:keepLines/>
        <w:spacing w:before="120"/>
        <w:ind w:left="1418" w:hanging="1418"/>
        <w:outlineLvl w:val="3"/>
        <w:rPr>
          <w:rFonts w:ascii="Arial" w:hAnsi="Arial"/>
          <w:sz w:val="24"/>
        </w:rPr>
      </w:pPr>
      <w:r w:rsidRPr="00892FC9">
        <w:rPr>
          <w:rFonts w:ascii="Arial" w:hAnsi="Arial"/>
          <w:sz w:val="24"/>
        </w:rPr>
        <w:t>A.13.4.3.8</w:t>
      </w:r>
      <w:r w:rsidRPr="00892FC9">
        <w:rPr>
          <w:rFonts w:ascii="Arial" w:hAnsi="Arial"/>
          <w:sz w:val="24"/>
        </w:rPr>
        <w:tab/>
        <w:t xml:space="preserve">HD-FDD Radio Link Monitoring Test for Out-of-sync without DRX for UE Category NB1 </w:t>
      </w:r>
      <w:r w:rsidRPr="00892FC9">
        <w:rPr>
          <w:rFonts w:ascii="Arial" w:hAnsi="Arial"/>
          <w:noProof/>
          <w:sz w:val="24"/>
          <w:lang w:eastAsia="zh-CN"/>
        </w:rPr>
        <w:t>Standalone</w:t>
      </w:r>
      <w:r w:rsidRPr="00892FC9">
        <w:rPr>
          <w:rFonts w:ascii="Arial" w:hAnsi="Arial"/>
          <w:sz w:val="24"/>
        </w:rPr>
        <w:t xml:space="preserve"> mode in Enhanced Coverage</w:t>
      </w:r>
    </w:p>
    <w:p w14:paraId="25893EB6" w14:textId="77777777" w:rsidR="00892FC9" w:rsidRPr="00892FC9" w:rsidRDefault="00892FC9" w:rsidP="00892FC9">
      <w:pPr>
        <w:keepNext/>
        <w:keepLines/>
        <w:spacing w:before="120"/>
        <w:ind w:left="1701" w:hanging="1701"/>
        <w:outlineLvl w:val="4"/>
        <w:rPr>
          <w:rFonts w:ascii="Arial" w:hAnsi="Arial"/>
          <w:sz w:val="22"/>
          <w:lang w:eastAsia="zh-CN"/>
        </w:rPr>
      </w:pPr>
      <w:r w:rsidRPr="00892FC9">
        <w:rPr>
          <w:rFonts w:ascii="Arial" w:hAnsi="Arial"/>
          <w:sz w:val="22"/>
          <w:lang w:eastAsia="zh-CN"/>
        </w:rPr>
        <w:t>A.13.4.3.8.1</w:t>
      </w:r>
      <w:r w:rsidRPr="00892FC9">
        <w:rPr>
          <w:rFonts w:ascii="Arial" w:hAnsi="Arial"/>
          <w:sz w:val="22"/>
          <w:lang w:eastAsia="zh-CN"/>
        </w:rPr>
        <w:tab/>
        <w:t>Test Purpose and Environment</w:t>
      </w:r>
    </w:p>
    <w:p w14:paraId="1D37873D" w14:textId="77777777" w:rsidR="00892FC9" w:rsidRPr="00892FC9" w:rsidRDefault="00892FC9" w:rsidP="00892FC9">
      <w:r w:rsidRPr="00892FC9">
        <w:t xml:space="preserve">The purpose of this test is to verify that the </w:t>
      </w:r>
      <w:r w:rsidRPr="00892FC9">
        <w:rPr>
          <w:lang w:eastAsia="zh-CN"/>
        </w:rPr>
        <w:t xml:space="preserve">HD-FDD category NB1 </w:t>
      </w:r>
      <w:r w:rsidRPr="00892FC9">
        <w:t>UE</w:t>
      </w:r>
      <w:r w:rsidRPr="00892FC9">
        <w:rPr>
          <w:lang w:eastAsia="zh-CN"/>
        </w:rPr>
        <w:t xml:space="preserve"> </w:t>
      </w:r>
      <w:r w:rsidRPr="00892FC9">
        <w:t xml:space="preserve">properly detects the out of sync for the purpose of monitoring downlink radio link quality of the NB-IoT SAN </w:t>
      </w:r>
      <w:proofErr w:type="spellStart"/>
      <w:r w:rsidRPr="00892FC9">
        <w:t>PCell</w:t>
      </w:r>
      <w:proofErr w:type="spellEnd"/>
      <w:r w:rsidRPr="00892FC9">
        <w:t xml:space="preserve">. This test will partly verify the NB-IoT </w:t>
      </w:r>
      <w:r w:rsidRPr="00892FC9">
        <w:rPr>
          <w:lang w:eastAsia="zh-CN"/>
        </w:rPr>
        <w:t>HD-</w:t>
      </w:r>
      <w:r w:rsidRPr="00892FC9">
        <w:t>FDD radio link monitoring requirements in clause 7.23A.</w:t>
      </w:r>
    </w:p>
    <w:p w14:paraId="764BEEB2" w14:textId="77777777" w:rsidR="00892FC9" w:rsidRPr="00892FC9" w:rsidRDefault="00892FC9" w:rsidP="00892FC9">
      <w:r w:rsidRPr="00892FC9">
        <w:t xml:space="preserve">The test parameters are given in Tables A.13.4.3.8.1-1, A.13.4.3.8.1-2 and A.13.4.3.8.1-3 below. nCell1 is the active NB-IoT SAN </w:t>
      </w:r>
      <w:proofErr w:type="spellStart"/>
      <w:r w:rsidRPr="00892FC9">
        <w:t>PCell</w:t>
      </w:r>
      <w:proofErr w:type="spellEnd"/>
      <w:r w:rsidRPr="00892FC9">
        <w:t>, in the test. The test consists of four successive time periods with time duration of T1, T2, T3 and T4 respectively, excluding the transition time duration dT, where the SNR increases or decreases gradually in small steps. Figure A.13.4.3.8.1-1 shows the variation of the downlink SNR in the active cell to emulate out-of-sync state with the following testing procedure.</w:t>
      </w:r>
    </w:p>
    <w:p w14:paraId="5A112410" w14:textId="77777777" w:rsidR="00892FC9" w:rsidRPr="00892FC9" w:rsidRDefault="00892FC9" w:rsidP="00892FC9">
      <w:pPr>
        <w:ind w:left="568" w:hanging="284"/>
      </w:pPr>
      <w:r w:rsidRPr="00892FC9">
        <w:t>-</w:t>
      </w:r>
      <w:r w:rsidRPr="00892FC9">
        <w:tab/>
        <w:t>Before the start of the time duration T1, the UE shall be fully synchronized to nCell1</w:t>
      </w:r>
    </w:p>
    <w:p w14:paraId="5EA16E53" w14:textId="77777777" w:rsidR="00892FC9" w:rsidRPr="00892FC9" w:rsidRDefault="00892FC9" w:rsidP="00892FC9">
      <w:pPr>
        <w:ind w:left="568" w:hanging="284"/>
      </w:pPr>
      <w:r w:rsidRPr="00892FC9">
        <w:t>-</w:t>
      </w:r>
      <w:r w:rsidRPr="00892FC9">
        <w:tab/>
        <w:t>Starting at point A, the SNR is decreased in small steps from SNR1 to SNR2 with duration dT</w:t>
      </w:r>
    </w:p>
    <w:p w14:paraId="7212514C" w14:textId="77777777" w:rsidR="00892FC9" w:rsidRPr="00892FC9" w:rsidRDefault="00892FC9" w:rsidP="00892FC9">
      <w:pPr>
        <w:ind w:left="568" w:hanging="284"/>
      </w:pPr>
      <w:r w:rsidRPr="00892FC9">
        <w:t>-</w:t>
      </w:r>
      <w:r w:rsidRPr="00892FC9">
        <w:tab/>
        <w:t>At the start of the time duration T2, the UE is provided with a UL grant with NPDCCH.</w:t>
      </w:r>
    </w:p>
    <w:p w14:paraId="43C5C712" w14:textId="77777777" w:rsidR="00892FC9" w:rsidRPr="00892FC9" w:rsidRDefault="00892FC9" w:rsidP="00892FC9">
      <w:pPr>
        <w:keepLines/>
        <w:ind w:left="1135" w:hanging="851"/>
      </w:pPr>
      <w:r w:rsidRPr="00892FC9">
        <w:t>Note:</w:t>
      </w:r>
      <w:r w:rsidRPr="00892FC9">
        <w:tab/>
        <w:t>The UE is expected to decode NPDCCH and complete the UL transmission during T2 according to the UL grant.</w:t>
      </w:r>
      <w:r w:rsidRPr="00892FC9">
        <w:rPr>
          <w:lang w:eastAsia="zh-CN"/>
        </w:rPr>
        <w:t xml:space="preserve"> The UE shall not be provisioned with any more UL grants until the start of </w:t>
      </w:r>
      <w:proofErr w:type="gramStart"/>
      <w:r w:rsidRPr="00892FC9">
        <w:rPr>
          <w:lang w:eastAsia="zh-CN"/>
        </w:rPr>
        <w:t>time period</w:t>
      </w:r>
      <w:proofErr w:type="gramEnd"/>
      <w:r w:rsidRPr="00892FC9">
        <w:rPr>
          <w:lang w:eastAsia="zh-CN"/>
        </w:rPr>
        <w:t xml:space="preserve"> T4.</w:t>
      </w:r>
    </w:p>
    <w:p w14:paraId="1572DE20" w14:textId="77777777" w:rsidR="00892FC9" w:rsidRPr="00892FC9" w:rsidRDefault="00892FC9" w:rsidP="00892FC9">
      <w:pPr>
        <w:ind w:left="568" w:hanging="284"/>
      </w:pPr>
      <w:r w:rsidRPr="00892FC9">
        <w:t>-</w:t>
      </w:r>
      <w:r w:rsidRPr="00892FC9">
        <w:tab/>
        <w:t>Starting at point B, the SNR is decreased in small steps from SNR2 to SNR3 with duration dT</w:t>
      </w:r>
    </w:p>
    <w:p w14:paraId="72C02A45" w14:textId="77777777" w:rsidR="00892FC9" w:rsidRPr="00892FC9" w:rsidRDefault="00892FC9" w:rsidP="00892FC9">
      <w:pPr>
        <w:ind w:left="568" w:hanging="284"/>
      </w:pPr>
      <w:r w:rsidRPr="00892FC9">
        <w:t>-</w:t>
      </w:r>
      <w:r w:rsidRPr="00892FC9">
        <w:tab/>
        <w:t>During T3, the SNR is kept at SNR3.</w:t>
      </w:r>
    </w:p>
    <w:p w14:paraId="51227F31" w14:textId="77777777" w:rsidR="00892FC9" w:rsidRPr="00892FC9" w:rsidRDefault="00892FC9" w:rsidP="00892FC9">
      <w:pPr>
        <w:keepLines/>
        <w:ind w:left="1135" w:hanging="851"/>
      </w:pPr>
      <w:r w:rsidRPr="00892FC9">
        <w:t>Note:</w:t>
      </w:r>
      <w:r w:rsidRPr="00892FC9">
        <w:tab/>
        <w:t xml:space="preserve">The UE is expected to detect OOS and declare RLF during T3. </w:t>
      </w:r>
    </w:p>
    <w:p w14:paraId="33766AD2" w14:textId="77777777" w:rsidR="00892FC9" w:rsidRPr="00892FC9" w:rsidRDefault="00892FC9" w:rsidP="00892FC9">
      <w:pPr>
        <w:ind w:left="568" w:hanging="284"/>
      </w:pPr>
      <w:r w:rsidRPr="00892FC9">
        <w:t>-</w:t>
      </w:r>
      <w:r w:rsidRPr="00892FC9">
        <w:tab/>
        <w:t>Starting at point C, the SNR is increased in small steps from SNR3 to SNR1 with duration dT</w:t>
      </w:r>
    </w:p>
    <w:p w14:paraId="60ECC2F8" w14:textId="77777777" w:rsidR="00892FC9" w:rsidRPr="00892FC9" w:rsidRDefault="00892FC9" w:rsidP="00892FC9">
      <w:pPr>
        <w:ind w:left="568" w:hanging="284"/>
      </w:pPr>
      <w:r w:rsidRPr="00892FC9">
        <w:t>-</w:t>
      </w:r>
      <w:r w:rsidRPr="00892FC9">
        <w:tab/>
        <w:t xml:space="preserve">At the start of the </w:t>
      </w:r>
      <w:proofErr w:type="gramStart"/>
      <w:r w:rsidRPr="00892FC9">
        <w:t>time period</w:t>
      </w:r>
      <w:proofErr w:type="gramEnd"/>
      <w:r w:rsidRPr="00892FC9">
        <w:t xml:space="preserve"> T4, the UE will be provided with another UL grant with NPDCCH</w:t>
      </w:r>
    </w:p>
    <w:p w14:paraId="76008546" w14:textId="77777777" w:rsidR="00892FC9" w:rsidRPr="00892FC9" w:rsidRDefault="00892FC9" w:rsidP="00892FC9">
      <w:pPr>
        <w:keepLines/>
        <w:ind w:left="1135" w:hanging="851"/>
      </w:pPr>
      <w:r w:rsidRPr="00892FC9">
        <w:t>Note:</w:t>
      </w:r>
      <w:r w:rsidRPr="00892FC9">
        <w:tab/>
        <w:t>The UE is not expected to decode the UL grant and conduct the UL transmission during T4 since the UE is expected to declare RLF during T3.</w:t>
      </w:r>
    </w:p>
    <w:p w14:paraId="0D05BED3" w14:textId="77777777" w:rsidR="00892FC9" w:rsidRPr="00892FC9" w:rsidRDefault="00892FC9" w:rsidP="00892FC9">
      <w:pPr>
        <w:rPr>
          <w:lang w:eastAsia="zh-CN"/>
        </w:rPr>
      </w:pPr>
      <w:r w:rsidRPr="00892FC9">
        <w:t>During the test, the test system shall emulate and send the GNSS signal to the test UE by AT command. The UE shall be provided with the valid information about the SAN serving cells before the test.</w:t>
      </w:r>
    </w:p>
    <w:p w14:paraId="307669D0" w14:textId="77777777" w:rsidR="00892FC9" w:rsidRPr="00892FC9" w:rsidRDefault="00892FC9" w:rsidP="00892FC9"/>
    <w:p w14:paraId="49C61D24" w14:textId="77777777" w:rsidR="00892FC9" w:rsidRPr="00892FC9" w:rsidRDefault="00892FC9" w:rsidP="00892FC9">
      <w:pPr>
        <w:keepNext/>
        <w:keepLines/>
        <w:spacing w:before="60"/>
        <w:jc w:val="center"/>
        <w:rPr>
          <w:rFonts w:ascii="Arial" w:hAnsi="Arial"/>
          <w:b/>
        </w:rPr>
      </w:pPr>
      <w:r w:rsidRPr="00892FC9">
        <w:rPr>
          <w:rFonts w:ascii="Arial" w:hAnsi="Arial"/>
          <w:b/>
        </w:rPr>
        <w:t>Table A.13.4.3.8.1-1: Supported test configurations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892FC9" w:rsidRPr="00892FC9" w14:paraId="174E13BA" w14:textId="77777777" w:rsidTr="0040097D">
        <w:trPr>
          <w:trHeight w:val="187"/>
          <w:jc w:val="center"/>
        </w:trPr>
        <w:tc>
          <w:tcPr>
            <w:tcW w:w="2265" w:type="dxa"/>
            <w:shd w:val="clear" w:color="auto" w:fill="auto"/>
          </w:tcPr>
          <w:p w14:paraId="5058B9FB" w14:textId="77777777" w:rsidR="00892FC9" w:rsidRPr="00892FC9" w:rsidRDefault="00892FC9" w:rsidP="00892FC9">
            <w:pPr>
              <w:keepNext/>
              <w:keepLines/>
              <w:spacing w:after="0"/>
              <w:jc w:val="center"/>
              <w:rPr>
                <w:rFonts w:ascii="Arial" w:hAnsi="Arial"/>
                <w:b/>
                <w:sz w:val="18"/>
              </w:rPr>
            </w:pPr>
            <w:r w:rsidRPr="00892FC9">
              <w:rPr>
                <w:rFonts w:ascii="Arial" w:hAnsi="Arial"/>
                <w:b/>
                <w:sz w:val="18"/>
              </w:rPr>
              <w:t>Configuration</w:t>
            </w:r>
          </w:p>
        </w:tc>
        <w:tc>
          <w:tcPr>
            <w:tcW w:w="6905" w:type="dxa"/>
            <w:shd w:val="clear" w:color="auto" w:fill="auto"/>
          </w:tcPr>
          <w:p w14:paraId="76E3AC18" w14:textId="77777777" w:rsidR="00892FC9" w:rsidRPr="00892FC9" w:rsidRDefault="00892FC9" w:rsidP="00892FC9">
            <w:pPr>
              <w:keepNext/>
              <w:keepLines/>
              <w:spacing w:after="0"/>
              <w:jc w:val="center"/>
              <w:rPr>
                <w:rFonts w:ascii="Arial" w:hAnsi="Arial"/>
                <w:b/>
                <w:sz w:val="18"/>
              </w:rPr>
            </w:pPr>
            <w:r w:rsidRPr="00892FC9">
              <w:rPr>
                <w:rFonts w:ascii="Arial" w:hAnsi="Arial"/>
                <w:b/>
                <w:sz w:val="18"/>
              </w:rPr>
              <w:t>Description</w:t>
            </w:r>
          </w:p>
        </w:tc>
      </w:tr>
      <w:tr w:rsidR="00892FC9" w:rsidRPr="00892FC9" w14:paraId="53116ADB" w14:textId="77777777" w:rsidTr="0040097D">
        <w:trPr>
          <w:trHeight w:val="187"/>
          <w:jc w:val="center"/>
        </w:trPr>
        <w:tc>
          <w:tcPr>
            <w:tcW w:w="2265" w:type="dxa"/>
            <w:shd w:val="clear" w:color="auto" w:fill="auto"/>
          </w:tcPr>
          <w:p w14:paraId="2957758D" w14:textId="77777777" w:rsidR="00892FC9" w:rsidRPr="00892FC9" w:rsidRDefault="00892FC9" w:rsidP="00892FC9">
            <w:pPr>
              <w:keepNext/>
              <w:keepLines/>
              <w:spacing w:after="0"/>
              <w:rPr>
                <w:rFonts w:ascii="Arial" w:hAnsi="Arial"/>
                <w:sz w:val="18"/>
              </w:rPr>
            </w:pPr>
            <w:r w:rsidRPr="00892FC9">
              <w:rPr>
                <w:rFonts w:ascii="Arial" w:hAnsi="Arial"/>
                <w:sz w:val="18"/>
              </w:rPr>
              <w:t>1</w:t>
            </w:r>
          </w:p>
        </w:tc>
        <w:tc>
          <w:tcPr>
            <w:tcW w:w="6905" w:type="dxa"/>
            <w:shd w:val="clear" w:color="auto" w:fill="auto"/>
          </w:tcPr>
          <w:p w14:paraId="1B4577CB" w14:textId="77777777" w:rsidR="00892FC9" w:rsidRPr="00892FC9" w:rsidRDefault="00892FC9" w:rsidP="00892FC9">
            <w:pPr>
              <w:keepNext/>
              <w:keepLines/>
              <w:spacing w:after="0"/>
              <w:rPr>
                <w:rFonts w:ascii="Arial" w:hAnsi="Arial"/>
                <w:sz w:val="18"/>
              </w:rPr>
            </w:pPr>
            <w:r w:rsidRPr="00892FC9">
              <w:rPr>
                <w:rFonts w:ascii="Arial" w:hAnsi="Arial"/>
                <w:sz w:val="18"/>
              </w:rPr>
              <w:t>GSO, HD-FDD duplex mode</w:t>
            </w:r>
          </w:p>
        </w:tc>
      </w:tr>
      <w:tr w:rsidR="00892FC9" w:rsidRPr="00892FC9" w14:paraId="692913BA" w14:textId="77777777" w:rsidTr="0040097D">
        <w:trPr>
          <w:trHeight w:val="187"/>
          <w:jc w:val="center"/>
        </w:trPr>
        <w:tc>
          <w:tcPr>
            <w:tcW w:w="2265" w:type="dxa"/>
            <w:shd w:val="clear" w:color="auto" w:fill="auto"/>
          </w:tcPr>
          <w:p w14:paraId="5E3D31AB" w14:textId="77777777" w:rsidR="00892FC9" w:rsidRPr="00892FC9" w:rsidRDefault="00892FC9" w:rsidP="00892FC9">
            <w:pPr>
              <w:keepNext/>
              <w:keepLines/>
              <w:spacing w:after="0"/>
              <w:rPr>
                <w:rFonts w:ascii="Arial" w:hAnsi="Arial"/>
                <w:sz w:val="18"/>
              </w:rPr>
            </w:pPr>
            <w:r w:rsidRPr="00892FC9">
              <w:rPr>
                <w:rFonts w:ascii="Arial" w:hAnsi="Arial"/>
                <w:sz w:val="18"/>
              </w:rPr>
              <w:t>2</w:t>
            </w:r>
          </w:p>
        </w:tc>
        <w:tc>
          <w:tcPr>
            <w:tcW w:w="6905" w:type="dxa"/>
            <w:shd w:val="clear" w:color="auto" w:fill="auto"/>
          </w:tcPr>
          <w:p w14:paraId="6CA74C5A" w14:textId="77777777" w:rsidR="00892FC9" w:rsidRPr="00892FC9" w:rsidRDefault="00892FC9" w:rsidP="00892FC9">
            <w:pPr>
              <w:keepNext/>
              <w:keepLines/>
              <w:spacing w:after="0"/>
              <w:rPr>
                <w:rFonts w:ascii="Arial" w:hAnsi="Arial"/>
                <w:sz w:val="18"/>
              </w:rPr>
            </w:pPr>
            <w:r w:rsidRPr="00892FC9">
              <w:rPr>
                <w:rFonts w:ascii="Arial" w:hAnsi="Arial"/>
                <w:sz w:val="18"/>
              </w:rPr>
              <w:t>NGSO, HD-FDD duplex mode</w:t>
            </w:r>
          </w:p>
        </w:tc>
      </w:tr>
      <w:tr w:rsidR="00892FC9" w:rsidRPr="00892FC9" w14:paraId="17201CC0" w14:textId="77777777" w:rsidTr="0040097D">
        <w:trPr>
          <w:trHeight w:val="187"/>
          <w:jc w:val="center"/>
        </w:trPr>
        <w:tc>
          <w:tcPr>
            <w:tcW w:w="9170" w:type="dxa"/>
            <w:gridSpan w:val="2"/>
            <w:shd w:val="clear" w:color="auto" w:fill="auto"/>
          </w:tcPr>
          <w:p w14:paraId="67E6AA4C" w14:textId="77777777" w:rsidR="00892FC9" w:rsidRPr="00892FC9" w:rsidRDefault="00892FC9" w:rsidP="00892FC9">
            <w:pPr>
              <w:keepNext/>
              <w:keepLines/>
              <w:spacing w:after="0"/>
              <w:ind w:left="851" w:hanging="851"/>
              <w:rPr>
                <w:rFonts w:ascii="Arial" w:hAnsi="Arial"/>
                <w:sz w:val="18"/>
              </w:rPr>
            </w:pPr>
            <w:r w:rsidRPr="00892FC9">
              <w:rPr>
                <w:rFonts w:ascii="Arial" w:hAnsi="Arial"/>
                <w:sz w:val="18"/>
              </w:rPr>
              <w:t>Note:</w:t>
            </w:r>
            <w:r w:rsidRPr="00892FC9">
              <w:rPr>
                <w:rFonts w:ascii="Arial" w:hAnsi="Arial"/>
                <w:sz w:val="18"/>
              </w:rPr>
              <w:tab/>
              <w:t>If UE supports both NGSO and GSO, the test case Config 1 can be skipped if the UE passes test case Config 2.</w:t>
            </w:r>
          </w:p>
        </w:tc>
      </w:tr>
    </w:tbl>
    <w:p w14:paraId="45FB9DE2" w14:textId="77777777" w:rsidR="00892FC9" w:rsidRPr="00892FC9" w:rsidRDefault="00892FC9" w:rsidP="00892FC9"/>
    <w:p w14:paraId="60E4C06A" w14:textId="77777777" w:rsidR="00892FC9" w:rsidRPr="00892FC9" w:rsidRDefault="00892FC9" w:rsidP="00892FC9">
      <w:pPr>
        <w:keepNext/>
        <w:keepLines/>
        <w:spacing w:before="60"/>
        <w:jc w:val="center"/>
        <w:rPr>
          <w:rFonts w:ascii="Arial" w:hAnsi="Arial"/>
          <w:b/>
        </w:rPr>
      </w:pPr>
      <w:r w:rsidRPr="00892FC9">
        <w:rPr>
          <w:rFonts w:ascii="Arial" w:hAnsi="Arial"/>
          <w:b/>
        </w:rPr>
        <w:lastRenderedPageBreak/>
        <w:t xml:space="preserve">Table A.13.4.3.8.1-2: General test parameters for </w:t>
      </w:r>
      <w:r w:rsidRPr="00892FC9">
        <w:rPr>
          <w:rFonts w:ascii="Arial" w:hAnsi="Arial"/>
          <w:b/>
          <w:lang w:eastAsia="zh-CN"/>
        </w:rPr>
        <w:t>HD-FDD</w:t>
      </w:r>
      <w:r w:rsidRPr="00892FC9">
        <w:rPr>
          <w:rFonts w:ascii="Arial" w:hAnsi="Arial"/>
          <w:b/>
        </w:rPr>
        <w:t xml:space="preserve"> </w:t>
      </w:r>
      <w:r w:rsidRPr="00892FC9">
        <w:rPr>
          <w:rFonts w:ascii="Arial" w:hAnsi="Arial"/>
          <w:b/>
          <w:lang w:eastAsia="zh-CN"/>
        </w:rPr>
        <w:t xml:space="preserve">Radio Link Monitoring Test for </w:t>
      </w:r>
      <w:r w:rsidRPr="00892FC9">
        <w:rPr>
          <w:rFonts w:ascii="Arial" w:hAnsi="Arial"/>
          <w:b/>
        </w:rPr>
        <w:t>out-of-sync tests</w:t>
      </w:r>
      <w:r w:rsidRPr="00892FC9">
        <w:rPr>
          <w:rFonts w:ascii="Arial" w:hAnsi="Arial"/>
          <w:b/>
          <w:lang w:eastAsia="zh-CN"/>
        </w:rPr>
        <w:t xml:space="preserve"> without DRX for UE Category NB1 </w:t>
      </w:r>
      <w:r w:rsidRPr="00892FC9">
        <w:rPr>
          <w:rFonts w:ascii="Arial" w:hAnsi="Arial"/>
          <w:b/>
          <w:noProof/>
          <w:lang w:eastAsia="zh-CN"/>
        </w:rPr>
        <w:t>Standalone mode</w:t>
      </w:r>
      <w:r w:rsidRPr="00892FC9">
        <w:rPr>
          <w:rFonts w:ascii="Arial" w:hAnsi="Arial"/>
          <w:b/>
          <w:lang w:eastAsia="zh-CN"/>
        </w:rPr>
        <w:t xml:space="preserve"> in enhanced coverage</w:t>
      </w:r>
    </w:p>
    <w:tbl>
      <w:tblPr>
        <w:tblW w:w="34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6"/>
        <w:gridCol w:w="1337"/>
        <w:gridCol w:w="569"/>
        <w:gridCol w:w="2040"/>
        <w:gridCol w:w="1350"/>
      </w:tblGrid>
      <w:tr w:rsidR="00892FC9" w:rsidRPr="00892FC9" w14:paraId="68D89BA4" w14:textId="77777777" w:rsidTr="0040097D">
        <w:trPr>
          <w:jc w:val="center"/>
        </w:trPr>
        <w:tc>
          <w:tcPr>
            <w:tcW w:w="2015" w:type="pct"/>
            <w:gridSpan w:val="2"/>
            <w:tcBorders>
              <w:top w:val="single" w:sz="4" w:space="0" w:color="auto"/>
              <w:left w:val="single" w:sz="4" w:space="0" w:color="auto"/>
              <w:bottom w:val="single" w:sz="4" w:space="0" w:color="auto"/>
              <w:right w:val="single" w:sz="4" w:space="0" w:color="auto"/>
            </w:tcBorders>
            <w:hideMark/>
          </w:tcPr>
          <w:p w14:paraId="42B69021" w14:textId="77777777" w:rsidR="00892FC9" w:rsidRPr="00892FC9" w:rsidRDefault="00892FC9" w:rsidP="00892FC9">
            <w:pPr>
              <w:keepNext/>
              <w:keepLines/>
              <w:snapToGrid w:val="0"/>
              <w:spacing w:after="0"/>
              <w:jc w:val="center"/>
              <w:rPr>
                <w:rFonts w:ascii="Arial" w:hAnsi="Arial"/>
                <w:b/>
                <w:noProof/>
                <w:sz w:val="18"/>
              </w:rPr>
            </w:pPr>
            <w:r w:rsidRPr="00892FC9">
              <w:rPr>
                <w:rFonts w:ascii="Arial" w:hAnsi="Arial"/>
                <w:b/>
                <w:noProof/>
                <w:sz w:val="18"/>
              </w:rPr>
              <w:t>Parameter</w:t>
            </w:r>
          </w:p>
        </w:tc>
        <w:tc>
          <w:tcPr>
            <w:tcW w:w="429" w:type="pct"/>
            <w:tcBorders>
              <w:top w:val="single" w:sz="4" w:space="0" w:color="auto"/>
              <w:left w:val="single" w:sz="4" w:space="0" w:color="auto"/>
              <w:bottom w:val="single" w:sz="4" w:space="0" w:color="auto"/>
              <w:right w:val="single" w:sz="4" w:space="0" w:color="auto"/>
            </w:tcBorders>
            <w:hideMark/>
          </w:tcPr>
          <w:p w14:paraId="70C411DC" w14:textId="77777777" w:rsidR="00892FC9" w:rsidRPr="00892FC9" w:rsidRDefault="00892FC9" w:rsidP="00892FC9">
            <w:pPr>
              <w:keepNext/>
              <w:keepLines/>
              <w:snapToGrid w:val="0"/>
              <w:spacing w:after="0"/>
              <w:jc w:val="center"/>
              <w:rPr>
                <w:rFonts w:ascii="Arial" w:hAnsi="Arial"/>
                <w:b/>
                <w:noProof/>
                <w:sz w:val="18"/>
              </w:rPr>
            </w:pPr>
            <w:r w:rsidRPr="00892FC9">
              <w:rPr>
                <w:rFonts w:ascii="Arial" w:hAnsi="Arial"/>
                <w:b/>
                <w:noProof/>
                <w:sz w:val="18"/>
              </w:rPr>
              <w:t>Unit</w:t>
            </w:r>
          </w:p>
        </w:tc>
        <w:tc>
          <w:tcPr>
            <w:tcW w:w="1538" w:type="pct"/>
            <w:tcBorders>
              <w:top w:val="single" w:sz="4" w:space="0" w:color="auto"/>
              <w:left w:val="single" w:sz="4" w:space="0" w:color="auto"/>
              <w:bottom w:val="single" w:sz="4" w:space="0" w:color="auto"/>
              <w:right w:val="single" w:sz="4" w:space="0" w:color="auto"/>
            </w:tcBorders>
            <w:hideMark/>
          </w:tcPr>
          <w:p w14:paraId="2CEE16E4" w14:textId="77777777" w:rsidR="00892FC9" w:rsidRPr="00892FC9" w:rsidRDefault="00892FC9" w:rsidP="00892FC9">
            <w:pPr>
              <w:keepNext/>
              <w:keepLines/>
              <w:snapToGrid w:val="0"/>
              <w:spacing w:after="0"/>
              <w:jc w:val="center"/>
              <w:rPr>
                <w:rFonts w:ascii="Arial" w:hAnsi="Arial"/>
                <w:b/>
                <w:noProof/>
                <w:sz w:val="18"/>
              </w:rPr>
            </w:pPr>
            <w:r w:rsidRPr="00892FC9">
              <w:rPr>
                <w:rFonts w:ascii="Arial" w:hAnsi="Arial"/>
                <w:b/>
                <w:noProof/>
                <w:sz w:val="18"/>
              </w:rPr>
              <w:t>Value</w:t>
            </w:r>
          </w:p>
        </w:tc>
        <w:tc>
          <w:tcPr>
            <w:tcW w:w="1018" w:type="pct"/>
            <w:tcBorders>
              <w:top w:val="single" w:sz="4" w:space="0" w:color="auto"/>
              <w:left w:val="single" w:sz="4" w:space="0" w:color="auto"/>
              <w:bottom w:val="single" w:sz="4" w:space="0" w:color="auto"/>
              <w:right w:val="single" w:sz="4" w:space="0" w:color="auto"/>
            </w:tcBorders>
            <w:hideMark/>
          </w:tcPr>
          <w:p w14:paraId="44F0E6F2" w14:textId="77777777" w:rsidR="00892FC9" w:rsidRPr="00892FC9" w:rsidRDefault="00892FC9" w:rsidP="00892FC9">
            <w:pPr>
              <w:keepNext/>
              <w:keepLines/>
              <w:widowControl w:val="0"/>
              <w:snapToGrid w:val="0"/>
              <w:spacing w:after="0"/>
              <w:jc w:val="center"/>
              <w:rPr>
                <w:rFonts w:ascii="Arial" w:hAnsi="Arial"/>
                <w:b/>
                <w:noProof/>
                <w:sz w:val="18"/>
                <w:szCs w:val="18"/>
              </w:rPr>
            </w:pPr>
            <w:r w:rsidRPr="00892FC9">
              <w:rPr>
                <w:rFonts w:ascii="Arial" w:hAnsi="Arial"/>
                <w:b/>
                <w:noProof/>
                <w:szCs w:val="18"/>
              </w:rPr>
              <w:t>Comment</w:t>
            </w:r>
          </w:p>
        </w:tc>
      </w:tr>
      <w:tr w:rsidR="00892FC9" w:rsidRPr="00892FC9" w14:paraId="7C6361BD" w14:textId="77777777" w:rsidTr="0040097D">
        <w:trPr>
          <w:jc w:val="center"/>
        </w:trPr>
        <w:tc>
          <w:tcPr>
            <w:tcW w:w="2015" w:type="pct"/>
            <w:gridSpan w:val="2"/>
            <w:tcBorders>
              <w:top w:val="single" w:sz="4" w:space="0" w:color="auto"/>
              <w:left w:val="single" w:sz="4" w:space="0" w:color="auto"/>
              <w:bottom w:val="single" w:sz="4" w:space="0" w:color="auto"/>
              <w:right w:val="single" w:sz="4" w:space="0" w:color="auto"/>
            </w:tcBorders>
          </w:tcPr>
          <w:p w14:paraId="58D7D897" w14:textId="77777777" w:rsidR="00892FC9" w:rsidRPr="00892FC9" w:rsidRDefault="00892FC9" w:rsidP="00892FC9">
            <w:pPr>
              <w:keepNext/>
              <w:keepLines/>
              <w:snapToGrid w:val="0"/>
              <w:spacing w:after="0"/>
              <w:rPr>
                <w:rFonts w:ascii="Arial" w:hAnsi="Arial"/>
                <w:noProof/>
                <w:sz w:val="18"/>
              </w:rPr>
            </w:pPr>
            <w:r w:rsidRPr="00892FC9">
              <w:rPr>
                <w:rFonts w:ascii="Arial" w:hAnsi="Arial"/>
                <w:sz w:val="18"/>
                <w:lang w:eastAsia="ja-JP"/>
              </w:rPr>
              <w:t>NB-IoT operational mode</w:t>
            </w:r>
          </w:p>
        </w:tc>
        <w:tc>
          <w:tcPr>
            <w:tcW w:w="429" w:type="pct"/>
            <w:tcBorders>
              <w:top w:val="single" w:sz="4" w:space="0" w:color="auto"/>
              <w:left w:val="single" w:sz="4" w:space="0" w:color="auto"/>
              <w:bottom w:val="single" w:sz="4" w:space="0" w:color="auto"/>
              <w:right w:val="single" w:sz="4" w:space="0" w:color="auto"/>
            </w:tcBorders>
          </w:tcPr>
          <w:p w14:paraId="6B9CF5EA" w14:textId="77777777" w:rsidR="00892FC9" w:rsidRPr="00892FC9" w:rsidRDefault="00892FC9" w:rsidP="00892FC9">
            <w:pPr>
              <w:keepNext/>
              <w:keepLines/>
              <w:snapToGrid w:val="0"/>
              <w:spacing w:after="0"/>
              <w:rPr>
                <w:rFonts w:ascii="Arial" w:hAnsi="Arial"/>
                <w:noProof/>
                <w:sz w:val="18"/>
              </w:rPr>
            </w:pPr>
          </w:p>
        </w:tc>
        <w:tc>
          <w:tcPr>
            <w:tcW w:w="1538" w:type="pct"/>
            <w:tcBorders>
              <w:top w:val="single" w:sz="4" w:space="0" w:color="auto"/>
              <w:left w:val="single" w:sz="4" w:space="0" w:color="auto"/>
              <w:bottom w:val="single" w:sz="4" w:space="0" w:color="auto"/>
              <w:right w:val="single" w:sz="4" w:space="0" w:color="auto"/>
            </w:tcBorders>
          </w:tcPr>
          <w:p w14:paraId="7F9302C5" w14:textId="77777777" w:rsidR="00892FC9" w:rsidRPr="00892FC9" w:rsidRDefault="00892FC9" w:rsidP="00892FC9">
            <w:pPr>
              <w:keepNext/>
              <w:keepLines/>
              <w:snapToGrid w:val="0"/>
              <w:spacing w:after="0"/>
              <w:jc w:val="center"/>
              <w:rPr>
                <w:rFonts w:ascii="Arial" w:hAnsi="Arial"/>
                <w:noProof/>
                <w:sz w:val="18"/>
              </w:rPr>
            </w:pPr>
            <w:r w:rsidRPr="00892FC9">
              <w:rPr>
                <w:rFonts w:ascii="Arial" w:hAnsi="Arial"/>
                <w:bCs/>
                <w:noProof/>
                <w:sz w:val="18"/>
              </w:rPr>
              <w:t>Standalone</w:t>
            </w:r>
          </w:p>
        </w:tc>
        <w:tc>
          <w:tcPr>
            <w:tcW w:w="1018" w:type="pct"/>
            <w:tcBorders>
              <w:top w:val="single" w:sz="4" w:space="0" w:color="auto"/>
              <w:left w:val="single" w:sz="4" w:space="0" w:color="auto"/>
              <w:bottom w:val="single" w:sz="4" w:space="0" w:color="auto"/>
              <w:right w:val="single" w:sz="4" w:space="0" w:color="auto"/>
            </w:tcBorders>
          </w:tcPr>
          <w:p w14:paraId="45DE4E01" w14:textId="77777777" w:rsidR="00892FC9" w:rsidRPr="00892FC9" w:rsidRDefault="00892FC9" w:rsidP="00892FC9">
            <w:pPr>
              <w:keepNext/>
              <w:keepLines/>
              <w:widowControl w:val="0"/>
              <w:snapToGrid w:val="0"/>
              <w:spacing w:after="0"/>
              <w:rPr>
                <w:rFonts w:ascii="Arial" w:hAnsi="Arial"/>
                <w:noProof/>
                <w:szCs w:val="18"/>
              </w:rPr>
            </w:pPr>
          </w:p>
        </w:tc>
      </w:tr>
      <w:tr w:rsidR="00892FC9" w:rsidRPr="00892FC9" w14:paraId="517D3E33" w14:textId="77777777" w:rsidTr="0040097D">
        <w:trPr>
          <w:jc w:val="center"/>
        </w:trPr>
        <w:tc>
          <w:tcPr>
            <w:tcW w:w="2015" w:type="pct"/>
            <w:gridSpan w:val="2"/>
            <w:tcBorders>
              <w:top w:val="single" w:sz="4" w:space="0" w:color="auto"/>
              <w:left w:val="single" w:sz="4" w:space="0" w:color="auto"/>
              <w:bottom w:val="single" w:sz="4" w:space="0" w:color="auto"/>
              <w:right w:val="single" w:sz="4" w:space="0" w:color="auto"/>
            </w:tcBorders>
            <w:hideMark/>
          </w:tcPr>
          <w:p w14:paraId="0BA986A6" w14:textId="77777777" w:rsidR="00892FC9" w:rsidRPr="00892FC9" w:rsidRDefault="00892FC9" w:rsidP="00892FC9">
            <w:pPr>
              <w:keepNext/>
              <w:keepLines/>
              <w:snapToGrid w:val="0"/>
              <w:spacing w:after="0"/>
              <w:rPr>
                <w:rFonts w:ascii="Arial" w:hAnsi="Arial"/>
                <w:noProof/>
                <w:sz w:val="18"/>
              </w:rPr>
            </w:pPr>
            <w:r w:rsidRPr="00892FC9">
              <w:rPr>
                <w:rFonts w:ascii="Arial" w:hAnsi="Arial"/>
                <w:noProof/>
                <w:sz w:val="18"/>
              </w:rPr>
              <w:t>Active cell</w:t>
            </w:r>
          </w:p>
        </w:tc>
        <w:tc>
          <w:tcPr>
            <w:tcW w:w="429" w:type="pct"/>
            <w:tcBorders>
              <w:top w:val="single" w:sz="4" w:space="0" w:color="auto"/>
              <w:left w:val="single" w:sz="4" w:space="0" w:color="auto"/>
              <w:bottom w:val="single" w:sz="4" w:space="0" w:color="auto"/>
              <w:right w:val="single" w:sz="4" w:space="0" w:color="auto"/>
            </w:tcBorders>
          </w:tcPr>
          <w:p w14:paraId="019F52DE" w14:textId="77777777" w:rsidR="00892FC9" w:rsidRPr="00892FC9" w:rsidRDefault="00892FC9" w:rsidP="00892FC9">
            <w:pPr>
              <w:keepNext/>
              <w:keepLines/>
              <w:snapToGrid w:val="0"/>
              <w:spacing w:after="0"/>
              <w:jc w:val="center"/>
              <w:rPr>
                <w:rFonts w:ascii="Arial" w:hAnsi="Arial"/>
                <w:noProof/>
                <w:sz w:val="18"/>
              </w:rPr>
            </w:pPr>
          </w:p>
        </w:tc>
        <w:tc>
          <w:tcPr>
            <w:tcW w:w="1538" w:type="pct"/>
            <w:tcBorders>
              <w:top w:val="single" w:sz="4" w:space="0" w:color="auto"/>
              <w:left w:val="single" w:sz="4" w:space="0" w:color="auto"/>
              <w:bottom w:val="single" w:sz="4" w:space="0" w:color="auto"/>
              <w:right w:val="single" w:sz="4" w:space="0" w:color="auto"/>
            </w:tcBorders>
            <w:hideMark/>
          </w:tcPr>
          <w:p w14:paraId="583AC9D7" w14:textId="77777777" w:rsidR="00892FC9" w:rsidRPr="00892FC9" w:rsidRDefault="00892FC9" w:rsidP="00892FC9">
            <w:pPr>
              <w:keepNext/>
              <w:keepLines/>
              <w:snapToGrid w:val="0"/>
              <w:spacing w:after="0"/>
              <w:jc w:val="center"/>
              <w:rPr>
                <w:rFonts w:ascii="Arial" w:hAnsi="Arial"/>
                <w:noProof/>
                <w:sz w:val="18"/>
              </w:rPr>
            </w:pPr>
            <w:r w:rsidRPr="00892FC9">
              <w:rPr>
                <w:rFonts w:ascii="Arial" w:hAnsi="Arial"/>
                <w:noProof/>
                <w:sz w:val="18"/>
              </w:rPr>
              <w:t>nCell 1</w:t>
            </w:r>
          </w:p>
        </w:tc>
        <w:tc>
          <w:tcPr>
            <w:tcW w:w="1018" w:type="pct"/>
            <w:tcBorders>
              <w:top w:val="single" w:sz="4" w:space="0" w:color="auto"/>
              <w:left w:val="single" w:sz="4" w:space="0" w:color="auto"/>
              <w:bottom w:val="single" w:sz="4" w:space="0" w:color="auto"/>
              <w:right w:val="single" w:sz="4" w:space="0" w:color="auto"/>
            </w:tcBorders>
            <w:hideMark/>
          </w:tcPr>
          <w:p w14:paraId="625E29FA" w14:textId="77777777" w:rsidR="00892FC9" w:rsidRPr="00892FC9" w:rsidRDefault="00892FC9" w:rsidP="00892FC9">
            <w:pPr>
              <w:keepNext/>
              <w:keepLines/>
              <w:snapToGrid w:val="0"/>
              <w:spacing w:after="0"/>
              <w:rPr>
                <w:rFonts w:ascii="Arial" w:hAnsi="Arial"/>
                <w:noProof/>
                <w:sz w:val="18"/>
              </w:rPr>
            </w:pPr>
          </w:p>
        </w:tc>
      </w:tr>
      <w:tr w:rsidR="00892FC9" w:rsidRPr="00892FC9" w14:paraId="611689CB" w14:textId="77777777" w:rsidTr="0040097D">
        <w:trPr>
          <w:jc w:val="center"/>
        </w:trPr>
        <w:tc>
          <w:tcPr>
            <w:tcW w:w="2015" w:type="pct"/>
            <w:gridSpan w:val="2"/>
            <w:tcBorders>
              <w:top w:val="single" w:sz="4" w:space="0" w:color="auto"/>
              <w:left w:val="single" w:sz="4" w:space="0" w:color="auto"/>
              <w:bottom w:val="single" w:sz="4" w:space="0" w:color="auto"/>
              <w:right w:val="single" w:sz="4" w:space="0" w:color="auto"/>
            </w:tcBorders>
          </w:tcPr>
          <w:p w14:paraId="4CC81753" w14:textId="77777777" w:rsidR="00892FC9" w:rsidRPr="00892FC9" w:rsidRDefault="00892FC9" w:rsidP="00892FC9">
            <w:pPr>
              <w:keepNext/>
              <w:keepLines/>
              <w:snapToGrid w:val="0"/>
              <w:spacing w:after="0"/>
              <w:rPr>
                <w:rFonts w:ascii="Arial" w:hAnsi="Arial"/>
                <w:noProof/>
                <w:sz w:val="18"/>
              </w:rPr>
            </w:pPr>
            <w:r w:rsidRPr="00892FC9">
              <w:rPr>
                <w:rFonts w:ascii="Arial" w:hAnsi="Arial"/>
                <w:sz w:val="18"/>
                <w:lang w:eastAsia="ja-JP"/>
              </w:rPr>
              <w:t>CP length</w:t>
            </w:r>
          </w:p>
        </w:tc>
        <w:tc>
          <w:tcPr>
            <w:tcW w:w="429" w:type="pct"/>
            <w:tcBorders>
              <w:top w:val="single" w:sz="4" w:space="0" w:color="auto"/>
              <w:left w:val="single" w:sz="4" w:space="0" w:color="auto"/>
              <w:bottom w:val="single" w:sz="4" w:space="0" w:color="auto"/>
              <w:right w:val="single" w:sz="4" w:space="0" w:color="auto"/>
            </w:tcBorders>
          </w:tcPr>
          <w:p w14:paraId="33339B1A" w14:textId="77777777" w:rsidR="00892FC9" w:rsidRPr="00892FC9" w:rsidRDefault="00892FC9" w:rsidP="00892FC9">
            <w:pPr>
              <w:keepNext/>
              <w:keepLines/>
              <w:snapToGrid w:val="0"/>
              <w:spacing w:after="0"/>
              <w:jc w:val="center"/>
              <w:rPr>
                <w:rFonts w:ascii="Arial" w:hAnsi="Arial"/>
                <w:noProof/>
                <w:sz w:val="18"/>
              </w:rPr>
            </w:pPr>
          </w:p>
        </w:tc>
        <w:tc>
          <w:tcPr>
            <w:tcW w:w="1538" w:type="pct"/>
            <w:tcBorders>
              <w:top w:val="single" w:sz="4" w:space="0" w:color="auto"/>
              <w:left w:val="single" w:sz="4" w:space="0" w:color="auto"/>
              <w:bottom w:val="single" w:sz="4" w:space="0" w:color="auto"/>
              <w:right w:val="single" w:sz="4" w:space="0" w:color="auto"/>
            </w:tcBorders>
          </w:tcPr>
          <w:p w14:paraId="5DD20704" w14:textId="77777777" w:rsidR="00892FC9" w:rsidRPr="00892FC9" w:rsidRDefault="00892FC9" w:rsidP="00892FC9">
            <w:pPr>
              <w:keepNext/>
              <w:keepLines/>
              <w:snapToGrid w:val="0"/>
              <w:spacing w:after="0"/>
              <w:jc w:val="center"/>
              <w:rPr>
                <w:rFonts w:ascii="Arial" w:hAnsi="Arial"/>
                <w:noProof/>
                <w:sz w:val="18"/>
              </w:rPr>
            </w:pPr>
            <w:r w:rsidRPr="00892FC9">
              <w:rPr>
                <w:rFonts w:ascii="Arial" w:hAnsi="Arial"/>
                <w:sz w:val="18"/>
                <w:lang w:eastAsia="ja-JP"/>
              </w:rPr>
              <w:t>Normal</w:t>
            </w:r>
          </w:p>
        </w:tc>
        <w:tc>
          <w:tcPr>
            <w:tcW w:w="1018" w:type="pct"/>
            <w:tcBorders>
              <w:top w:val="single" w:sz="4" w:space="0" w:color="auto"/>
              <w:left w:val="single" w:sz="4" w:space="0" w:color="auto"/>
              <w:bottom w:val="single" w:sz="4" w:space="0" w:color="auto"/>
              <w:right w:val="single" w:sz="4" w:space="0" w:color="auto"/>
            </w:tcBorders>
          </w:tcPr>
          <w:p w14:paraId="5D6404BC" w14:textId="77777777" w:rsidR="00892FC9" w:rsidRPr="00892FC9" w:rsidRDefault="00892FC9" w:rsidP="00892FC9">
            <w:pPr>
              <w:keepNext/>
              <w:keepLines/>
              <w:snapToGrid w:val="0"/>
              <w:spacing w:after="0"/>
              <w:rPr>
                <w:rFonts w:ascii="Arial" w:hAnsi="Arial"/>
                <w:noProof/>
                <w:sz w:val="18"/>
              </w:rPr>
            </w:pPr>
          </w:p>
        </w:tc>
      </w:tr>
      <w:tr w:rsidR="00892FC9" w:rsidRPr="00892FC9" w14:paraId="2CA7AFD6" w14:textId="77777777" w:rsidTr="0040097D">
        <w:trPr>
          <w:jc w:val="center"/>
        </w:trPr>
        <w:tc>
          <w:tcPr>
            <w:tcW w:w="1007" w:type="pct"/>
            <w:vMerge w:val="restart"/>
            <w:tcBorders>
              <w:top w:val="single" w:sz="4" w:space="0" w:color="auto"/>
              <w:left w:val="single" w:sz="4" w:space="0" w:color="auto"/>
              <w:right w:val="single" w:sz="4" w:space="0" w:color="auto"/>
            </w:tcBorders>
          </w:tcPr>
          <w:p w14:paraId="38B1275C" w14:textId="77777777" w:rsidR="00892FC9" w:rsidRPr="00892FC9" w:rsidRDefault="00892FC9" w:rsidP="00892FC9">
            <w:pPr>
              <w:keepNext/>
              <w:keepLines/>
              <w:snapToGrid w:val="0"/>
              <w:spacing w:after="0"/>
              <w:rPr>
                <w:rFonts w:ascii="Arial" w:hAnsi="Arial"/>
                <w:sz w:val="18"/>
                <w:lang w:eastAsia="ja-JP"/>
              </w:rPr>
            </w:pPr>
            <w:r w:rsidRPr="00892FC9">
              <w:rPr>
                <w:rFonts w:ascii="Arial" w:hAnsi="Arial"/>
                <w:noProof/>
                <w:sz w:val="18"/>
              </w:rPr>
              <w:t>Satellite information</w:t>
            </w:r>
          </w:p>
        </w:tc>
        <w:tc>
          <w:tcPr>
            <w:tcW w:w="1008" w:type="pct"/>
            <w:tcBorders>
              <w:top w:val="single" w:sz="4" w:space="0" w:color="auto"/>
              <w:left w:val="single" w:sz="4" w:space="0" w:color="auto"/>
              <w:right w:val="single" w:sz="4" w:space="0" w:color="auto"/>
            </w:tcBorders>
          </w:tcPr>
          <w:p w14:paraId="7F3FBC80" w14:textId="77777777" w:rsidR="00892FC9" w:rsidRPr="00892FC9" w:rsidRDefault="00892FC9" w:rsidP="00892FC9">
            <w:pPr>
              <w:keepNext/>
              <w:keepLines/>
              <w:snapToGrid w:val="0"/>
              <w:spacing w:after="0"/>
              <w:rPr>
                <w:rFonts w:ascii="Arial" w:hAnsi="Arial"/>
                <w:sz w:val="18"/>
                <w:lang w:eastAsia="ja-JP"/>
              </w:rPr>
            </w:pPr>
            <w:r w:rsidRPr="00892FC9">
              <w:rPr>
                <w:rFonts w:ascii="Arial" w:hAnsi="Arial"/>
                <w:noProof/>
                <w:sz w:val="18"/>
              </w:rPr>
              <w:t>Config 1</w:t>
            </w:r>
          </w:p>
        </w:tc>
        <w:tc>
          <w:tcPr>
            <w:tcW w:w="429" w:type="pct"/>
            <w:tcBorders>
              <w:top w:val="single" w:sz="4" w:space="0" w:color="auto"/>
              <w:left w:val="single" w:sz="4" w:space="0" w:color="auto"/>
              <w:bottom w:val="single" w:sz="4" w:space="0" w:color="auto"/>
              <w:right w:val="single" w:sz="4" w:space="0" w:color="auto"/>
            </w:tcBorders>
          </w:tcPr>
          <w:p w14:paraId="4B2F70A9" w14:textId="77777777" w:rsidR="00892FC9" w:rsidRPr="00892FC9" w:rsidRDefault="00892FC9" w:rsidP="00892FC9">
            <w:pPr>
              <w:keepNext/>
              <w:keepLines/>
              <w:snapToGrid w:val="0"/>
              <w:spacing w:after="0"/>
              <w:jc w:val="center"/>
              <w:rPr>
                <w:rFonts w:ascii="Arial" w:hAnsi="Arial"/>
                <w:noProof/>
                <w:sz w:val="18"/>
              </w:rPr>
            </w:pPr>
          </w:p>
        </w:tc>
        <w:tc>
          <w:tcPr>
            <w:tcW w:w="1538" w:type="pct"/>
            <w:tcBorders>
              <w:top w:val="single" w:sz="4" w:space="0" w:color="auto"/>
              <w:left w:val="single" w:sz="4" w:space="0" w:color="auto"/>
              <w:bottom w:val="single" w:sz="4" w:space="0" w:color="auto"/>
              <w:right w:val="single" w:sz="4" w:space="0" w:color="auto"/>
            </w:tcBorders>
          </w:tcPr>
          <w:p w14:paraId="7601EE77" w14:textId="77777777" w:rsidR="00892FC9" w:rsidRPr="00892FC9" w:rsidRDefault="00892FC9" w:rsidP="00892FC9">
            <w:pPr>
              <w:keepNext/>
              <w:keepLines/>
              <w:snapToGrid w:val="0"/>
              <w:spacing w:after="0"/>
              <w:jc w:val="center"/>
              <w:rPr>
                <w:rFonts w:ascii="Arial" w:hAnsi="Arial"/>
                <w:sz w:val="18"/>
                <w:lang w:eastAsia="ja-JP"/>
              </w:rPr>
            </w:pPr>
            <w:r w:rsidRPr="00892FC9">
              <w:rPr>
                <w:rFonts w:ascii="Arial" w:hAnsi="Arial"/>
                <w:noProof/>
                <w:sz w:val="18"/>
              </w:rPr>
              <w:t>SSC.1</w:t>
            </w:r>
          </w:p>
        </w:tc>
        <w:tc>
          <w:tcPr>
            <w:tcW w:w="1018" w:type="pct"/>
            <w:tcBorders>
              <w:top w:val="single" w:sz="4" w:space="0" w:color="auto"/>
              <w:left w:val="single" w:sz="4" w:space="0" w:color="auto"/>
              <w:bottom w:val="single" w:sz="4" w:space="0" w:color="auto"/>
              <w:right w:val="single" w:sz="4" w:space="0" w:color="auto"/>
            </w:tcBorders>
          </w:tcPr>
          <w:p w14:paraId="43263AB9" w14:textId="77777777" w:rsidR="00892FC9" w:rsidRPr="00892FC9" w:rsidRDefault="00892FC9" w:rsidP="00892FC9">
            <w:pPr>
              <w:keepNext/>
              <w:keepLines/>
              <w:snapToGrid w:val="0"/>
              <w:spacing w:after="0"/>
              <w:rPr>
                <w:rFonts w:ascii="Arial" w:hAnsi="Arial"/>
                <w:noProof/>
                <w:sz w:val="18"/>
              </w:rPr>
            </w:pPr>
            <w:r w:rsidRPr="00892FC9">
              <w:rPr>
                <w:rFonts w:ascii="Arial" w:hAnsi="Arial"/>
                <w:noProof/>
                <w:sz w:val="18"/>
              </w:rPr>
              <w:t>GSO</w:t>
            </w:r>
          </w:p>
        </w:tc>
      </w:tr>
      <w:tr w:rsidR="00892FC9" w:rsidRPr="00892FC9" w14:paraId="4933FCA9" w14:textId="77777777" w:rsidTr="0040097D">
        <w:trPr>
          <w:jc w:val="center"/>
        </w:trPr>
        <w:tc>
          <w:tcPr>
            <w:tcW w:w="1007" w:type="pct"/>
            <w:vMerge/>
            <w:tcBorders>
              <w:left w:val="single" w:sz="4" w:space="0" w:color="auto"/>
              <w:bottom w:val="single" w:sz="4" w:space="0" w:color="auto"/>
              <w:right w:val="single" w:sz="4" w:space="0" w:color="auto"/>
            </w:tcBorders>
          </w:tcPr>
          <w:p w14:paraId="38117C69" w14:textId="77777777" w:rsidR="00892FC9" w:rsidRPr="00892FC9" w:rsidRDefault="00892FC9" w:rsidP="00892FC9">
            <w:pPr>
              <w:keepNext/>
              <w:keepLines/>
              <w:snapToGrid w:val="0"/>
              <w:spacing w:after="0"/>
              <w:rPr>
                <w:rFonts w:ascii="Arial" w:hAnsi="Arial"/>
                <w:sz w:val="18"/>
                <w:lang w:eastAsia="ja-JP"/>
              </w:rPr>
            </w:pPr>
          </w:p>
        </w:tc>
        <w:tc>
          <w:tcPr>
            <w:tcW w:w="1008" w:type="pct"/>
            <w:tcBorders>
              <w:left w:val="single" w:sz="4" w:space="0" w:color="auto"/>
              <w:bottom w:val="single" w:sz="4" w:space="0" w:color="auto"/>
              <w:right w:val="single" w:sz="4" w:space="0" w:color="auto"/>
            </w:tcBorders>
          </w:tcPr>
          <w:p w14:paraId="11DE8F8E" w14:textId="77777777" w:rsidR="00892FC9" w:rsidRPr="00892FC9" w:rsidRDefault="00892FC9" w:rsidP="00892FC9">
            <w:pPr>
              <w:keepNext/>
              <w:keepLines/>
              <w:snapToGrid w:val="0"/>
              <w:spacing w:after="0"/>
              <w:rPr>
                <w:rFonts w:ascii="Arial" w:hAnsi="Arial"/>
                <w:sz w:val="18"/>
                <w:lang w:eastAsia="ja-JP"/>
              </w:rPr>
            </w:pPr>
            <w:r w:rsidRPr="00892FC9">
              <w:rPr>
                <w:rFonts w:ascii="Arial" w:hAnsi="Arial"/>
                <w:noProof/>
                <w:sz w:val="18"/>
              </w:rPr>
              <w:t>Config 2</w:t>
            </w:r>
          </w:p>
        </w:tc>
        <w:tc>
          <w:tcPr>
            <w:tcW w:w="429" w:type="pct"/>
            <w:tcBorders>
              <w:top w:val="single" w:sz="4" w:space="0" w:color="auto"/>
              <w:left w:val="single" w:sz="4" w:space="0" w:color="auto"/>
              <w:bottom w:val="single" w:sz="4" w:space="0" w:color="auto"/>
              <w:right w:val="single" w:sz="4" w:space="0" w:color="auto"/>
            </w:tcBorders>
          </w:tcPr>
          <w:p w14:paraId="2235F209" w14:textId="77777777" w:rsidR="00892FC9" w:rsidRPr="00892FC9" w:rsidRDefault="00892FC9" w:rsidP="00892FC9">
            <w:pPr>
              <w:keepNext/>
              <w:keepLines/>
              <w:snapToGrid w:val="0"/>
              <w:spacing w:after="0"/>
              <w:jc w:val="center"/>
              <w:rPr>
                <w:rFonts w:ascii="Arial" w:hAnsi="Arial"/>
                <w:noProof/>
                <w:sz w:val="18"/>
              </w:rPr>
            </w:pPr>
          </w:p>
        </w:tc>
        <w:tc>
          <w:tcPr>
            <w:tcW w:w="1538" w:type="pct"/>
            <w:tcBorders>
              <w:top w:val="single" w:sz="4" w:space="0" w:color="auto"/>
              <w:left w:val="single" w:sz="4" w:space="0" w:color="auto"/>
              <w:bottom w:val="single" w:sz="4" w:space="0" w:color="auto"/>
              <w:right w:val="single" w:sz="4" w:space="0" w:color="auto"/>
            </w:tcBorders>
          </w:tcPr>
          <w:p w14:paraId="0A9306A2" w14:textId="77777777" w:rsidR="00892FC9" w:rsidRPr="00892FC9" w:rsidRDefault="00892FC9" w:rsidP="00892FC9">
            <w:pPr>
              <w:keepNext/>
              <w:keepLines/>
              <w:snapToGrid w:val="0"/>
              <w:spacing w:after="0"/>
              <w:jc w:val="center"/>
              <w:rPr>
                <w:rFonts w:ascii="Arial" w:hAnsi="Arial"/>
                <w:sz w:val="18"/>
                <w:lang w:eastAsia="ja-JP"/>
              </w:rPr>
            </w:pPr>
            <w:r w:rsidRPr="00892FC9">
              <w:rPr>
                <w:rFonts w:ascii="Arial" w:hAnsi="Arial"/>
                <w:noProof/>
                <w:sz w:val="18"/>
              </w:rPr>
              <w:t>SSC.2</w:t>
            </w:r>
          </w:p>
        </w:tc>
        <w:tc>
          <w:tcPr>
            <w:tcW w:w="1018" w:type="pct"/>
            <w:tcBorders>
              <w:top w:val="single" w:sz="4" w:space="0" w:color="auto"/>
              <w:left w:val="single" w:sz="4" w:space="0" w:color="auto"/>
              <w:bottom w:val="single" w:sz="4" w:space="0" w:color="auto"/>
              <w:right w:val="single" w:sz="4" w:space="0" w:color="auto"/>
            </w:tcBorders>
          </w:tcPr>
          <w:p w14:paraId="457233A4" w14:textId="77777777" w:rsidR="00892FC9" w:rsidRPr="00892FC9" w:rsidRDefault="00892FC9" w:rsidP="00892FC9">
            <w:pPr>
              <w:keepNext/>
              <w:keepLines/>
              <w:snapToGrid w:val="0"/>
              <w:spacing w:after="0"/>
              <w:rPr>
                <w:rFonts w:ascii="Arial" w:hAnsi="Arial"/>
                <w:noProof/>
                <w:sz w:val="18"/>
              </w:rPr>
            </w:pPr>
            <w:r w:rsidRPr="00892FC9">
              <w:rPr>
                <w:rFonts w:ascii="Arial" w:hAnsi="Arial"/>
                <w:noProof/>
                <w:sz w:val="18"/>
              </w:rPr>
              <w:t>NGSO</w:t>
            </w:r>
          </w:p>
        </w:tc>
      </w:tr>
      <w:tr w:rsidR="00892FC9" w:rsidRPr="00892FC9" w14:paraId="319E9E29" w14:textId="77777777" w:rsidTr="0040097D">
        <w:trPr>
          <w:jc w:val="center"/>
        </w:trPr>
        <w:tc>
          <w:tcPr>
            <w:tcW w:w="2015" w:type="pct"/>
            <w:gridSpan w:val="2"/>
            <w:tcBorders>
              <w:top w:val="single" w:sz="4" w:space="0" w:color="auto"/>
              <w:left w:val="single" w:sz="4" w:space="0" w:color="auto"/>
              <w:bottom w:val="single" w:sz="4" w:space="0" w:color="auto"/>
              <w:right w:val="single" w:sz="4" w:space="0" w:color="auto"/>
            </w:tcBorders>
            <w:hideMark/>
          </w:tcPr>
          <w:p w14:paraId="6A70B051" w14:textId="77777777" w:rsidR="00892FC9" w:rsidRPr="00892FC9" w:rsidRDefault="00892FC9" w:rsidP="00892FC9">
            <w:pPr>
              <w:keepNext/>
              <w:keepLines/>
              <w:snapToGrid w:val="0"/>
              <w:spacing w:after="0"/>
              <w:rPr>
                <w:rFonts w:ascii="Arial" w:hAnsi="Arial"/>
                <w:noProof/>
                <w:sz w:val="18"/>
                <w:lang w:val="it-IT"/>
              </w:rPr>
            </w:pPr>
            <w:r w:rsidRPr="00892FC9">
              <w:rPr>
                <w:rFonts w:ascii="Arial" w:hAnsi="Arial"/>
                <w:noProof/>
                <w:sz w:val="18"/>
                <w:lang w:val="it-IT"/>
              </w:rPr>
              <w:t>NB-IoT RF Channel Number</w:t>
            </w:r>
          </w:p>
        </w:tc>
        <w:tc>
          <w:tcPr>
            <w:tcW w:w="429" w:type="pct"/>
            <w:tcBorders>
              <w:top w:val="single" w:sz="4" w:space="0" w:color="auto"/>
              <w:left w:val="single" w:sz="4" w:space="0" w:color="auto"/>
              <w:bottom w:val="single" w:sz="4" w:space="0" w:color="auto"/>
              <w:right w:val="single" w:sz="4" w:space="0" w:color="auto"/>
            </w:tcBorders>
          </w:tcPr>
          <w:p w14:paraId="0028F3DD" w14:textId="77777777" w:rsidR="00892FC9" w:rsidRPr="00892FC9" w:rsidRDefault="00892FC9" w:rsidP="00892FC9">
            <w:pPr>
              <w:keepNext/>
              <w:keepLines/>
              <w:snapToGrid w:val="0"/>
              <w:spacing w:after="0"/>
              <w:jc w:val="center"/>
              <w:rPr>
                <w:rFonts w:ascii="Arial" w:hAnsi="Arial"/>
                <w:noProof/>
                <w:sz w:val="18"/>
                <w:lang w:val="it-IT"/>
              </w:rPr>
            </w:pPr>
          </w:p>
        </w:tc>
        <w:tc>
          <w:tcPr>
            <w:tcW w:w="1538" w:type="pct"/>
            <w:tcBorders>
              <w:top w:val="single" w:sz="4" w:space="0" w:color="auto"/>
              <w:left w:val="single" w:sz="4" w:space="0" w:color="auto"/>
              <w:bottom w:val="single" w:sz="4" w:space="0" w:color="auto"/>
              <w:right w:val="single" w:sz="4" w:space="0" w:color="auto"/>
            </w:tcBorders>
            <w:hideMark/>
          </w:tcPr>
          <w:p w14:paraId="3E200FFF" w14:textId="77777777" w:rsidR="00892FC9" w:rsidRPr="00892FC9" w:rsidRDefault="00892FC9" w:rsidP="00892FC9">
            <w:pPr>
              <w:keepNext/>
              <w:keepLines/>
              <w:snapToGrid w:val="0"/>
              <w:spacing w:after="0"/>
              <w:jc w:val="center"/>
              <w:rPr>
                <w:rFonts w:ascii="Arial" w:hAnsi="Arial"/>
                <w:noProof/>
                <w:sz w:val="18"/>
              </w:rPr>
            </w:pPr>
            <w:r w:rsidRPr="00892FC9">
              <w:rPr>
                <w:rFonts w:ascii="Arial" w:hAnsi="Arial"/>
                <w:noProof/>
                <w:sz w:val="18"/>
              </w:rPr>
              <w:t>1</w:t>
            </w:r>
          </w:p>
        </w:tc>
        <w:tc>
          <w:tcPr>
            <w:tcW w:w="1018" w:type="pct"/>
            <w:tcBorders>
              <w:top w:val="single" w:sz="4" w:space="0" w:color="auto"/>
              <w:left w:val="single" w:sz="4" w:space="0" w:color="auto"/>
              <w:bottom w:val="single" w:sz="4" w:space="0" w:color="auto"/>
              <w:right w:val="single" w:sz="4" w:space="0" w:color="auto"/>
            </w:tcBorders>
            <w:hideMark/>
          </w:tcPr>
          <w:p w14:paraId="6F1271A4" w14:textId="77777777" w:rsidR="00892FC9" w:rsidRPr="00892FC9" w:rsidRDefault="00892FC9" w:rsidP="00892FC9">
            <w:pPr>
              <w:keepNext/>
              <w:keepLines/>
              <w:snapToGrid w:val="0"/>
              <w:spacing w:after="0"/>
              <w:rPr>
                <w:rFonts w:ascii="Arial" w:hAnsi="Arial"/>
                <w:noProof/>
                <w:sz w:val="18"/>
              </w:rPr>
            </w:pPr>
            <w:r w:rsidRPr="00892FC9">
              <w:rPr>
                <w:rFonts w:ascii="Arial" w:hAnsi="Arial"/>
                <w:noProof/>
                <w:sz w:val="18"/>
              </w:rPr>
              <w:t xml:space="preserve">One NB-IoT carrier frequency </w:t>
            </w:r>
          </w:p>
        </w:tc>
      </w:tr>
      <w:tr w:rsidR="00892FC9" w:rsidRPr="00892FC9" w14:paraId="753E886F" w14:textId="77777777" w:rsidTr="0040097D">
        <w:trPr>
          <w:jc w:val="center"/>
        </w:trPr>
        <w:tc>
          <w:tcPr>
            <w:tcW w:w="2015" w:type="pct"/>
            <w:gridSpan w:val="2"/>
            <w:tcBorders>
              <w:top w:val="single" w:sz="4" w:space="0" w:color="auto"/>
              <w:left w:val="single" w:sz="4" w:space="0" w:color="auto"/>
              <w:bottom w:val="single" w:sz="4" w:space="0" w:color="auto"/>
              <w:right w:val="single" w:sz="4" w:space="0" w:color="auto"/>
            </w:tcBorders>
          </w:tcPr>
          <w:p w14:paraId="2D264EDB" w14:textId="77777777" w:rsidR="00892FC9" w:rsidRPr="00892FC9" w:rsidRDefault="00892FC9" w:rsidP="00892FC9">
            <w:pPr>
              <w:keepNext/>
              <w:keepLines/>
              <w:snapToGrid w:val="0"/>
              <w:spacing w:after="0"/>
              <w:rPr>
                <w:rFonts w:ascii="Arial" w:hAnsi="Arial"/>
                <w:noProof/>
                <w:sz w:val="18"/>
              </w:rPr>
            </w:pPr>
            <w:r w:rsidRPr="00892FC9">
              <w:rPr>
                <w:rFonts w:ascii="Arial" w:hAnsi="Arial"/>
                <w:noProof/>
                <w:sz w:val="18"/>
              </w:rPr>
              <w:t>NPDCCH repetition level R</w:t>
            </w:r>
            <w:r w:rsidRPr="00892FC9">
              <w:rPr>
                <w:rFonts w:ascii="Arial" w:hAnsi="Arial"/>
                <w:noProof/>
                <w:sz w:val="18"/>
                <w:vertAlign w:val="subscript"/>
              </w:rPr>
              <w:t xml:space="preserve">max </w:t>
            </w:r>
          </w:p>
        </w:tc>
        <w:tc>
          <w:tcPr>
            <w:tcW w:w="429" w:type="pct"/>
            <w:tcBorders>
              <w:top w:val="single" w:sz="4" w:space="0" w:color="auto"/>
              <w:left w:val="single" w:sz="4" w:space="0" w:color="auto"/>
              <w:bottom w:val="single" w:sz="4" w:space="0" w:color="auto"/>
              <w:right w:val="single" w:sz="4" w:space="0" w:color="auto"/>
            </w:tcBorders>
          </w:tcPr>
          <w:p w14:paraId="31ABF7BC" w14:textId="77777777" w:rsidR="00892FC9" w:rsidRPr="00892FC9" w:rsidRDefault="00892FC9" w:rsidP="00892FC9">
            <w:pPr>
              <w:keepNext/>
              <w:keepLines/>
              <w:snapToGrid w:val="0"/>
              <w:spacing w:after="0"/>
              <w:jc w:val="center"/>
              <w:rPr>
                <w:rFonts w:ascii="Arial" w:hAnsi="Arial"/>
                <w:noProof/>
                <w:sz w:val="18"/>
              </w:rPr>
            </w:pPr>
          </w:p>
        </w:tc>
        <w:tc>
          <w:tcPr>
            <w:tcW w:w="1538" w:type="pct"/>
            <w:tcBorders>
              <w:top w:val="single" w:sz="4" w:space="0" w:color="auto"/>
              <w:left w:val="single" w:sz="4" w:space="0" w:color="auto"/>
              <w:bottom w:val="single" w:sz="4" w:space="0" w:color="auto"/>
              <w:right w:val="single" w:sz="4" w:space="0" w:color="auto"/>
            </w:tcBorders>
          </w:tcPr>
          <w:p w14:paraId="2D4BA869" w14:textId="77777777" w:rsidR="00892FC9" w:rsidRPr="00892FC9" w:rsidRDefault="00892FC9" w:rsidP="00892FC9">
            <w:pPr>
              <w:keepNext/>
              <w:keepLines/>
              <w:snapToGrid w:val="0"/>
              <w:spacing w:after="0"/>
              <w:jc w:val="center"/>
              <w:rPr>
                <w:rFonts w:ascii="Arial" w:hAnsi="Arial"/>
                <w:noProof/>
                <w:sz w:val="18"/>
              </w:rPr>
            </w:pPr>
            <w:r w:rsidRPr="00892FC9">
              <w:rPr>
                <w:rFonts w:ascii="Arial" w:hAnsi="Arial"/>
                <w:noProof/>
                <w:sz w:val="18"/>
              </w:rPr>
              <w:t>16</w:t>
            </w:r>
          </w:p>
        </w:tc>
        <w:tc>
          <w:tcPr>
            <w:tcW w:w="1018" w:type="pct"/>
            <w:tcBorders>
              <w:top w:val="single" w:sz="4" w:space="0" w:color="auto"/>
              <w:left w:val="single" w:sz="4" w:space="0" w:color="auto"/>
              <w:bottom w:val="single" w:sz="4" w:space="0" w:color="auto"/>
              <w:right w:val="single" w:sz="4" w:space="0" w:color="auto"/>
            </w:tcBorders>
          </w:tcPr>
          <w:p w14:paraId="4A889810" w14:textId="77777777" w:rsidR="00892FC9" w:rsidRPr="00892FC9" w:rsidRDefault="00892FC9" w:rsidP="00892FC9">
            <w:pPr>
              <w:keepNext/>
              <w:keepLines/>
              <w:snapToGrid w:val="0"/>
              <w:spacing w:after="0"/>
              <w:rPr>
                <w:rFonts w:ascii="Arial" w:hAnsi="Arial"/>
                <w:noProof/>
                <w:sz w:val="18"/>
              </w:rPr>
            </w:pPr>
            <w:r w:rsidRPr="00892FC9">
              <w:rPr>
                <w:rFonts w:ascii="Arial" w:hAnsi="Arial"/>
                <w:noProof/>
                <w:sz w:val="18"/>
              </w:rPr>
              <w:t>Other NPDCCH parameters are defined in “ out-of-sync” column in Table 7.23A.2-1</w:t>
            </w:r>
          </w:p>
        </w:tc>
      </w:tr>
      <w:tr w:rsidR="00892FC9" w:rsidRPr="00892FC9" w14:paraId="50EAF3F3" w14:textId="77777777" w:rsidTr="0040097D">
        <w:trPr>
          <w:jc w:val="center"/>
        </w:trPr>
        <w:tc>
          <w:tcPr>
            <w:tcW w:w="2015" w:type="pct"/>
            <w:gridSpan w:val="2"/>
            <w:tcBorders>
              <w:top w:val="single" w:sz="4" w:space="0" w:color="auto"/>
              <w:left w:val="single" w:sz="4" w:space="0" w:color="auto"/>
              <w:bottom w:val="single" w:sz="4" w:space="0" w:color="auto"/>
              <w:right w:val="single" w:sz="4" w:space="0" w:color="auto"/>
            </w:tcBorders>
            <w:hideMark/>
          </w:tcPr>
          <w:p w14:paraId="7B04F65E" w14:textId="77777777" w:rsidR="00892FC9" w:rsidRPr="00892FC9" w:rsidRDefault="00892FC9" w:rsidP="00892FC9">
            <w:pPr>
              <w:keepNext/>
              <w:keepLines/>
              <w:snapToGrid w:val="0"/>
              <w:spacing w:after="0"/>
              <w:rPr>
                <w:rFonts w:ascii="Arial" w:hAnsi="Arial"/>
                <w:noProof/>
                <w:sz w:val="18"/>
              </w:rPr>
            </w:pPr>
            <w:r w:rsidRPr="00892FC9">
              <w:rPr>
                <w:rFonts w:ascii="Arial" w:hAnsi="Arial"/>
                <w:noProof/>
                <w:sz w:val="18"/>
              </w:rPr>
              <w:t>DRX</w:t>
            </w:r>
          </w:p>
        </w:tc>
        <w:tc>
          <w:tcPr>
            <w:tcW w:w="429" w:type="pct"/>
            <w:tcBorders>
              <w:top w:val="single" w:sz="4" w:space="0" w:color="auto"/>
              <w:left w:val="single" w:sz="4" w:space="0" w:color="auto"/>
              <w:bottom w:val="single" w:sz="4" w:space="0" w:color="auto"/>
              <w:right w:val="single" w:sz="4" w:space="0" w:color="auto"/>
            </w:tcBorders>
          </w:tcPr>
          <w:p w14:paraId="086C71A8" w14:textId="77777777" w:rsidR="00892FC9" w:rsidRPr="00892FC9" w:rsidRDefault="00892FC9" w:rsidP="00892FC9">
            <w:pPr>
              <w:keepNext/>
              <w:keepLines/>
              <w:snapToGrid w:val="0"/>
              <w:spacing w:after="0"/>
              <w:jc w:val="center"/>
              <w:rPr>
                <w:rFonts w:ascii="Arial" w:hAnsi="Arial"/>
                <w:noProof/>
                <w:sz w:val="18"/>
              </w:rPr>
            </w:pPr>
          </w:p>
        </w:tc>
        <w:tc>
          <w:tcPr>
            <w:tcW w:w="1538" w:type="pct"/>
            <w:tcBorders>
              <w:top w:val="single" w:sz="4" w:space="0" w:color="auto"/>
              <w:left w:val="single" w:sz="4" w:space="0" w:color="auto"/>
              <w:bottom w:val="single" w:sz="4" w:space="0" w:color="auto"/>
              <w:right w:val="single" w:sz="4" w:space="0" w:color="auto"/>
            </w:tcBorders>
            <w:hideMark/>
          </w:tcPr>
          <w:p w14:paraId="4350F719" w14:textId="77777777" w:rsidR="00892FC9" w:rsidRPr="00892FC9" w:rsidRDefault="00892FC9" w:rsidP="00892FC9">
            <w:pPr>
              <w:keepNext/>
              <w:keepLines/>
              <w:snapToGrid w:val="0"/>
              <w:spacing w:after="0"/>
              <w:jc w:val="center"/>
              <w:rPr>
                <w:rFonts w:ascii="Arial" w:hAnsi="Arial"/>
                <w:noProof/>
                <w:sz w:val="18"/>
              </w:rPr>
            </w:pPr>
            <w:r w:rsidRPr="00892FC9">
              <w:rPr>
                <w:rFonts w:ascii="Arial" w:hAnsi="Arial"/>
                <w:noProof/>
                <w:sz w:val="18"/>
              </w:rPr>
              <w:t>OFF</w:t>
            </w:r>
          </w:p>
        </w:tc>
        <w:tc>
          <w:tcPr>
            <w:tcW w:w="1018" w:type="pct"/>
            <w:tcBorders>
              <w:top w:val="single" w:sz="4" w:space="0" w:color="auto"/>
              <w:left w:val="single" w:sz="4" w:space="0" w:color="auto"/>
              <w:bottom w:val="single" w:sz="4" w:space="0" w:color="auto"/>
              <w:right w:val="single" w:sz="4" w:space="0" w:color="auto"/>
            </w:tcBorders>
          </w:tcPr>
          <w:p w14:paraId="14245559" w14:textId="77777777" w:rsidR="00892FC9" w:rsidRPr="00892FC9" w:rsidRDefault="00892FC9" w:rsidP="00892FC9">
            <w:pPr>
              <w:keepNext/>
              <w:keepLines/>
              <w:snapToGrid w:val="0"/>
              <w:spacing w:after="0"/>
              <w:rPr>
                <w:rFonts w:ascii="Arial" w:hAnsi="Arial"/>
                <w:noProof/>
                <w:sz w:val="18"/>
              </w:rPr>
            </w:pPr>
          </w:p>
        </w:tc>
      </w:tr>
      <w:tr w:rsidR="00892FC9" w:rsidRPr="00892FC9" w14:paraId="4FA3BA14" w14:textId="77777777" w:rsidTr="0040097D">
        <w:trPr>
          <w:jc w:val="center"/>
        </w:trPr>
        <w:tc>
          <w:tcPr>
            <w:tcW w:w="2015" w:type="pct"/>
            <w:gridSpan w:val="2"/>
            <w:tcBorders>
              <w:top w:val="single" w:sz="4" w:space="0" w:color="auto"/>
              <w:left w:val="single" w:sz="4" w:space="0" w:color="auto"/>
              <w:bottom w:val="single" w:sz="4" w:space="0" w:color="auto"/>
              <w:right w:val="single" w:sz="4" w:space="0" w:color="auto"/>
            </w:tcBorders>
            <w:hideMark/>
          </w:tcPr>
          <w:p w14:paraId="609D8917" w14:textId="77777777" w:rsidR="00892FC9" w:rsidRPr="00892FC9" w:rsidRDefault="00892FC9" w:rsidP="00892FC9">
            <w:pPr>
              <w:keepNext/>
              <w:keepLines/>
              <w:snapToGrid w:val="0"/>
              <w:spacing w:after="0"/>
              <w:rPr>
                <w:rFonts w:ascii="Arial" w:hAnsi="Arial"/>
                <w:noProof/>
                <w:sz w:val="18"/>
              </w:rPr>
            </w:pPr>
            <w:r w:rsidRPr="00892FC9">
              <w:rPr>
                <w:rFonts w:ascii="Arial" w:hAnsi="Arial"/>
                <w:noProof/>
                <w:sz w:val="18"/>
              </w:rPr>
              <w:t>Layer 3 filtering</w:t>
            </w:r>
            <w:r w:rsidRPr="00892FC9">
              <w:rPr>
                <w:noProof/>
                <w:vertAlign w:val="superscript"/>
                <w:lang w:val="en-US"/>
              </w:rPr>
              <w:t xml:space="preserve"> </w:t>
            </w:r>
            <w:r w:rsidRPr="00892FC9">
              <w:rPr>
                <w:rFonts w:ascii="Arial" w:hAnsi="Arial"/>
                <w:noProof/>
                <w:sz w:val="18"/>
                <w:vertAlign w:val="superscript"/>
                <w:lang w:val="en-US"/>
              </w:rPr>
              <w:t>Note 2</w:t>
            </w:r>
          </w:p>
        </w:tc>
        <w:tc>
          <w:tcPr>
            <w:tcW w:w="429" w:type="pct"/>
            <w:tcBorders>
              <w:top w:val="single" w:sz="4" w:space="0" w:color="auto"/>
              <w:left w:val="single" w:sz="4" w:space="0" w:color="auto"/>
              <w:bottom w:val="single" w:sz="4" w:space="0" w:color="auto"/>
              <w:right w:val="single" w:sz="4" w:space="0" w:color="auto"/>
            </w:tcBorders>
          </w:tcPr>
          <w:p w14:paraId="16A13311" w14:textId="77777777" w:rsidR="00892FC9" w:rsidRPr="00892FC9" w:rsidRDefault="00892FC9" w:rsidP="00892FC9">
            <w:pPr>
              <w:keepNext/>
              <w:keepLines/>
              <w:snapToGrid w:val="0"/>
              <w:spacing w:after="0"/>
              <w:jc w:val="center"/>
              <w:rPr>
                <w:rFonts w:ascii="Arial" w:hAnsi="Arial"/>
                <w:iCs/>
                <w:sz w:val="18"/>
              </w:rPr>
            </w:pPr>
          </w:p>
        </w:tc>
        <w:tc>
          <w:tcPr>
            <w:tcW w:w="1538" w:type="pct"/>
            <w:tcBorders>
              <w:top w:val="single" w:sz="4" w:space="0" w:color="auto"/>
              <w:left w:val="single" w:sz="4" w:space="0" w:color="auto"/>
              <w:bottom w:val="single" w:sz="4" w:space="0" w:color="auto"/>
              <w:right w:val="single" w:sz="4" w:space="0" w:color="auto"/>
            </w:tcBorders>
            <w:hideMark/>
          </w:tcPr>
          <w:p w14:paraId="4130C262" w14:textId="77777777" w:rsidR="00892FC9" w:rsidRPr="00892FC9" w:rsidRDefault="00892FC9" w:rsidP="00892FC9">
            <w:pPr>
              <w:keepNext/>
              <w:keepLines/>
              <w:snapToGrid w:val="0"/>
              <w:spacing w:after="0"/>
              <w:jc w:val="center"/>
              <w:rPr>
                <w:rFonts w:ascii="Arial" w:hAnsi="Arial"/>
                <w:iCs/>
                <w:sz w:val="18"/>
              </w:rPr>
            </w:pPr>
            <w:r w:rsidRPr="00892FC9">
              <w:rPr>
                <w:rFonts w:ascii="Arial" w:hAnsi="Arial"/>
                <w:iCs/>
                <w:sz w:val="18"/>
              </w:rPr>
              <w:t>Enabled</w:t>
            </w:r>
          </w:p>
        </w:tc>
        <w:tc>
          <w:tcPr>
            <w:tcW w:w="1018" w:type="pct"/>
            <w:tcBorders>
              <w:top w:val="single" w:sz="4" w:space="0" w:color="auto"/>
              <w:left w:val="single" w:sz="4" w:space="0" w:color="auto"/>
              <w:bottom w:val="single" w:sz="4" w:space="0" w:color="auto"/>
              <w:right w:val="single" w:sz="4" w:space="0" w:color="auto"/>
            </w:tcBorders>
            <w:hideMark/>
          </w:tcPr>
          <w:p w14:paraId="069DEDB7" w14:textId="77777777" w:rsidR="00892FC9" w:rsidRPr="00892FC9" w:rsidRDefault="00892FC9" w:rsidP="00892FC9">
            <w:pPr>
              <w:keepNext/>
              <w:keepLines/>
              <w:snapToGrid w:val="0"/>
              <w:spacing w:after="0"/>
              <w:rPr>
                <w:rFonts w:ascii="Arial" w:hAnsi="Arial"/>
                <w:iCs/>
                <w:sz w:val="18"/>
              </w:rPr>
            </w:pPr>
            <w:r w:rsidRPr="00892FC9">
              <w:rPr>
                <w:rFonts w:ascii="Arial" w:hAnsi="Arial"/>
                <w:iCs/>
                <w:sz w:val="18"/>
              </w:rPr>
              <w:t>Counters:</w:t>
            </w:r>
          </w:p>
          <w:p w14:paraId="73B53D39" w14:textId="77777777" w:rsidR="00892FC9" w:rsidRPr="00892FC9" w:rsidRDefault="00892FC9" w:rsidP="00892FC9">
            <w:pPr>
              <w:keepNext/>
              <w:keepLines/>
              <w:snapToGrid w:val="0"/>
              <w:spacing w:after="0"/>
              <w:rPr>
                <w:rFonts w:ascii="Arial" w:hAnsi="Arial"/>
                <w:iCs/>
                <w:sz w:val="18"/>
              </w:rPr>
            </w:pPr>
            <w:r w:rsidRPr="00892FC9">
              <w:rPr>
                <w:rFonts w:ascii="Arial" w:hAnsi="Arial"/>
                <w:iCs/>
                <w:sz w:val="18"/>
              </w:rPr>
              <w:t>N310 = 1</w:t>
            </w:r>
          </w:p>
          <w:p w14:paraId="0AFAB94F" w14:textId="77777777" w:rsidR="00892FC9" w:rsidRPr="00892FC9" w:rsidRDefault="00892FC9" w:rsidP="00892FC9">
            <w:pPr>
              <w:keepNext/>
              <w:keepLines/>
              <w:snapToGrid w:val="0"/>
              <w:spacing w:after="0"/>
              <w:rPr>
                <w:rFonts w:ascii="Arial" w:hAnsi="Arial"/>
                <w:iCs/>
                <w:sz w:val="18"/>
              </w:rPr>
            </w:pPr>
            <w:r w:rsidRPr="00892FC9">
              <w:rPr>
                <w:rFonts w:ascii="Arial" w:hAnsi="Arial"/>
                <w:iCs/>
                <w:sz w:val="18"/>
              </w:rPr>
              <w:t>N311 = 1</w:t>
            </w:r>
          </w:p>
        </w:tc>
      </w:tr>
      <w:tr w:rsidR="00892FC9" w:rsidRPr="00892FC9" w14:paraId="7AC53806" w14:textId="77777777" w:rsidTr="0040097D">
        <w:trPr>
          <w:jc w:val="center"/>
        </w:trPr>
        <w:tc>
          <w:tcPr>
            <w:tcW w:w="2015" w:type="pct"/>
            <w:gridSpan w:val="2"/>
            <w:tcBorders>
              <w:top w:val="single" w:sz="4" w:space="0" w:color="auto"/>
              <w:left w:val="single" w:sz="4" w:space="0" w:color="auto"/>
              <w:bottom w:val="single" w:sz="4" w:space="0" w:color="auto"/>
              <w:right w:val="single" w:sz="4" w:space="0" w:color="auto"/>
            </w:tcBorders>
            <w:hideMark/>
          </w:tcPr>
          <w:p w14:paraId="57267BD0" w14:textId="77777777" w:rsidR="00892FC9" w:rsidRPr="00892FC9" w:rsidRDefault="00892FC9" w:rsidP="00892FC9">
            <w:pPr>
              <w:keepNext/>
              <w:keepLines/>
              <w:snapToGrid w:val="0"/>
              <w:spacing w:after="0"/>
              <w:rPr>
                <w:rFonts w:ascii="Arial" w:hAnsi="Arial"/>
                <w:noProof/>
                <w:sz w:val="18"/>
              </w:rPr>
            </w:pPr>
            <w:r w:rsidRPr="00892FC9">
              <w:rPr>
                <w:rFonts w:ascii="Arial" w:hAnsi="Arial"/>
                <w:noProof/>
                <w:sz w:val="18"/>
              </w:rPr>
              <w:t>T310 timer</w:t>
            </w:r>
            <w:r w:rsidRPr="00892FC9">
              <w:rPr>
                <w:noProof/>
                <w:vertAlign w:val="superscript"/>
                <w:lang w:val="en-US"/>
              </w:rPr>
              <w:t xml:space="preserve"> </w:t>
            </w:r>
            <w:r w:rsidRPr="00892FC9">
              <w:rPr>
                <w:rFonts w:ascii="Arial" w:hAnsi="Arial"/>
                <w:noProof/>
                <w:sz w:val="18"/>
                <w:vertAlign w:val="superscript"/>
                <w:lang w:val="en-US"/>
              </w:rPr>
              <w:t>Note 2</w:t>
            </w:r>
          </w:p>
        </w:tc>
        <w:tc>
          <w:tcPr>
            <w:tcW w:w="429" w:type="pct"/>
            <w:tcBorders>
              <w:top w:val="single" w:sz="4" w:space="0" w:color="auto"/>
              <w:left w:val="single" w:sz="4" w:space="0" w:color="auto"/>
              <w:bottom w:val="single" w:sz="4" w:space="0" w:color="auto"/>
              <w:right w:val="single" w:sz="4" w:space="0" w:color="auto"/>
            </w:tcBorders>
            <w:hideMark/>
          </w:tcPr>
          <w:p w14:paraId="7A68BFA3" w14:textId="77777777" w:rsidR="00892FC9" w:rsidRPr="00892FC9" w:rsidRDefault="00892FC9" w:rsidP="00892FC9">
            <w:pPr>
              <w:keepNext/>
              <w:keepLines/>
              <w:snapToGrid w:val="0"/>
              <w:spacing w:after="0"/>
              <w:jc w:val="center"/>
              <w:rPr>
                <w:rFonts w:ascii="Arial" w:hAnsi="Arial"/>
                <w:iCs/>
                <w:sz w:val="18"/>
              </w:rPr>
            </w:pPr>
            <w:proofErr w:type="spellStart"/>
            <w:r w:rsidRPr="00892FC9">
              <w:rPr>
                <w:rFonts w:ascii="Arial" w:hAnsi="Arial"/>
                <w:iCs/>
                <w:sz w:val="18"/>
              </w:rPr>
              <w:t>ms</w:t>
            </w:r>
            <w:proofErr w:type="spellEnd"/>
          </w:p>
        </w:tc>
        <w:tc>
          <w:tcPr>
            <w:tcW w:w="1538" w:type="pct"/>
            <w:tcBorders>
              <w:top w:val="single" w:sz="4" w:space="0" w:color="auto"/>
              <w:left w:val="single" w:sz="4" w:space="0" w:color="auto"/>
              <w:bottom w:val="single" w:sz="4" w:space="0" w:color="auto"/>
              <w:right w:val="single" w:sz="4" w:space="0" w:color="auto"/>
            </w:tcBorders>
            <w:hideMark/>
          </w:tcPr>
          <w:p w14:paraId="1F8CD1B1" w14:textId="77777777" w:rsidR="00892FC9" w:rsidRPr="00892FC9" w:rsidRDefault="00892FC9" w:rsidP="00892FC9">
            <w:pPr>
              <w:keepNext/>
              <w:keepLines/>
              <w:snapToGrid w:val="0"/>
              <w:spacing w:after="0"/>
              <w:jc w:val="center"/>
              <w:rPr>
                <w:rFonts w:ascii="Arial" w:hAnsi="Arial"/>
                <w:iCs/>
                <w:sz w:val="18"/>
              </w:rPr>
            </w:pPr>
            <w:r w:rsidRPr="00892FC9">
              <w:rPr>
                <w:rFonts w:ascii="Arial" w:hAnsi="Arial"/>
                <w:iCs/>
                <w:sz w:val="18"/>
              </w:rPr>
              <w:t>0</w:t>
            </w:r>
          </w:p>
        </w:tc>
        <w:tc>
          <w:tcPr>
            <w:tcW w:w="1018" w:type="pct"/>
            <w:tcBorders>
              <w:top w:val="single" w:sz="4" w:space="0" w:color="auto"/>
              <w:left w:val="single" w:sz="4" w:space="0" w:color="auto"/>
              <w:bottom w:val="single" w:sz="4" w:space="0" w:color="auto"/>
              <w:right w:val="single" w:sz="4" w:space="0" w:color="auto"/>
            </w:tcBorders>
            <w:hideMark/>
          </w:tcPr>
          <w:p w14:paraId="78554857" w14:textId="77777777" w:rsidR="00892FC9" w:rsidRPr="00892FC9" w:rsidRDefault="00892FC9" w:rsidP="00892FC9">
            <w:pPr>
              <w:keepNext/>
              <w:keepLines/>
              <w:snapToGrid w:val="0"/>
              <w:spacing w:after="0"/>
              <w:rPr>
                <w:rFonts w:ascii="Arial" w:hAnsi="Arial"/>
                <w:iCs/>
                <w:sz w:val="18"/>
              </w:rPr>
            </w:pPr>
            <w:r w:rsidRPr="00892FC9">
              <w:rPr>
                <w:rFonts w:ascii="Arial" w:hAnsi="Arial"/>
                <w:iCs/>
                <w:sz w:val="18"/>
              </w:rPr>
              <w:t>T310 is disabled</w:t>
            </w:r>
          </w:p>
        </w:tc>
      </w:tr>
      <w:tr w:rsidR="00892FC9" w:rsidRPr="00892FC9" w14:paraId="382D2FDC" w14:textId="77777777" w:rsidTr="0040097D">
        <w:trPr>
          <w:jc w:val="center"/>
        </w:trPr>
        <w:tc>
          <w:tcPr>
            <w:tcW w:w="2015" w:type="pct"/>
            <w:gridSpan w:val="2"/>
            <w:tcBorders>
              <w:top w:val="single" w:sz="4" w:space="0" w:color="auto"/>
              <w:left w:val="single" w:sz="4" w:space="0" w:color="auto"/>
              <w:bottom w:val="single" w:sz="4" w:space="0" w:color="auto"/>
              <w:right w:val="single" w:sz="4" w:space="0" w:color="auto"/>
            </w:tcBorders>
            <w:hideMark/>
          </w:tcPr>
          <w:p w14:paraId="7B033949" w14:textId="77777777" w:rsidR="00892FC9" w:rsidRPr="00892FC9" w:rsidRDefault="00892FC9" w:rsidP="00892FC9">
            <w:pPr>
              <w:keepNext/>
              <w:keepLines/>
              <w:snapToGrid w:val="0"/>
              <w:spacing w:after="0"/>
              <w:rPr>
                <w:rFonts w:ascii="Arial" w:hAnsi="Arial"/>
                <w:noProof/>
                <w:sz w:val="18"/>
              </w:rPr>
            </w:pPr>
            <w:r w:rsidRPr="00892FC9">
              <w:rPr>
                <w:rFonts w:ascii="Arial" w:hAnsi="Arial"/>
                <w:noProof/>
                <w:sz w:val="18"/>
              </w:rPr>
              <w:t>T311 timer</w:t>
            </w:r>
            <w:r w:rsidRPr="00892FC9">
              <w:rPr>
                <w:noProof/>
                <w:vertAlign w:val="superscript"/>
                <w:lang w:val="en-US"/>
              </w:rPr>
              <w:t xml:space="preserve"> </w:t>
            </w:r>
            <w:r w:rsidRPr="00892FC9">
              <w:rPr>
                <w:rFonts w:ascii="Arial" w:hAnsi="Arial"/>
                <w:noProof/>
                <w:sz w:val="18"/>
                <w:vertAlign w:val="superscript"/>
                <w:lang w:val="en-US"/>
              </w:rPr>
              <w:t>Note 2</w:t>
            </w:r>
          </w:p>
        </w:tc>
        <w:tc>
          <w:tcPr>
            <w:tcW w:w="429" w:type="pct"/>
            <w:tcBorders>
              <w:top w:val="single" w:sz="4" w:space="0" w:color="auto"/>
              <w:left w:val="single" w:sz="4" w:space="0" w:color="auto"/>
              <w:bottom w:val="single" w:sz="4" w:space="0" w:color="auto"/>
              <w:right w:val="single" w:sz="4" w:space="0" w:color="auto"/>
            </w:tcBorders>
            <w:hideMark/>
          </w:tcPr>
          <w:p w14:paraId="45B99024" w14:textId="77777777" w:rsidR="00892FC9" w:rsidRPr="00892FC9" w:rsidRDefault="00892FC9" w:rsidP="00892FC9">
            <w:pPr>
              <w:keepNext/>
              <w:keepLines/>
              <w:snapToGrid w:val="0"/>
              <w:spacing w:after="0"/>
              <w:jc w:val="center"/>
              <w:rPr>
                <w:rFonts w:ascii="Arial" w:hAnsi="Arial"/>
                <w:noProof/>
                <w:sz w:val="18"/>
              </w:rPr>
            </w:pPr>
            <w:r w:rsidRPr="00892FC9">
              <w:rPr>
                <w:rFonts w:ascii="Arial" w:hAnsi="Arial"/>
                <w:noProof/>
                <w:sz w:val="18"/>
              </w:rPr>
              <w:t>ms</w:t>
            </w:r>
          </w:p>
        </w:tc>
        <w:tc>
          <w:tcPr>
            <w:tcW w:w="1538" w:type="pct"/>
            <w:tcBorders>
              <w:top w:val="single" w:sz="4" w:space="0" w:color="auto"/>
              <w:left w:val="single" w:sz="4" w:space="0" w:color="auto"/>
              <w:bottom w:val="single" w:sz="4" w:space="0" w:color="auto"/>
              <w:right w:val="single" w:sz="4" w:space="0" w:color="auto"/>
            </w:tcBorders>
            <w:hideMark/>
          </w:tcPr>
          <w:p w14:paraId="7ADBA132" w14:textId="77777777" w:rsidR="00892FC9" w:rsidRPr="00892FC9" w:rsidRDefault="00892FC9" w:rsidP="00892FC9">
            <w:pPr>
              <w:keepNext/>
              <w:keepLines/>
              <w:snapToGrid w:val="0"/>
              <w:spacing w:after="0"/>
              <w:jc w:val="center"/>
              <w:rPr>
                <w:rFonts w:ascii="Arial" w:hAnsi="Arial"/>
                <w:noProof/>
                <w:sz w:val="18"/>
              </w:rPr>
            </w:pPr>
            <w:r w:rsidRPr="00892FC9">
              <w:rPr>
                <w:rFonts w:ascii="Arial" w:hAnsi="Arial"/>
                <w:bCs/>
                <w:noProof/>
                <w:kern w:val="2"/>
                <w:sz w:val="18"/>
                <w:lang w:eastAsia="zh-CN"/>
              </w:rPr>
              <w:t>3000</w:t>
            </w:r>
          </w:p>
        </w:tc>
        <w:tc>
          <w:tcPr>
            <w:tcW w:w="1018" w:type="pct"/>
            <w:tcBorders>
              <w:top w:val="single" w:sz="4" w:space="0" w:color="auto"/>
              <w:left w:val="single" w:sz="4" w:space="0" w:color="auto"/>
              <w:bottom w:val="single" w:sz="4" w:space="0" w:color="auto"/>
              <w:right w:val="single" w:sz="4" w:space="0" w:color="auto"/>
            </w:tcBorders>
            <w:hideMark/>
          </w:tcPr>
          <w:p w14:paraId="56C3FF7D" w14:textId="77777777" w:rsidR="00892FC9" w:rsidRPr="00892FC9" w:rsidRDefault="00892FC9" w:rsidP="00892FC9">
            <w:pPr>
              <w:keepNext/>
              <w:keepLines/>
              <w:snapToGrid w:val="0"/>
              <w:spacing w:after="0"/>
              <w:rPr>
                <w:rFonts w:ascii="Arial" w:hAnsi="Arial"/>
                <w:noProof/>
                <w:sz w:val="18"/>
              </w:rPr>
            </w:pPr>
            <w:r w:rsidRPr="00892FC9">
              <w:rPr>
                <w:rFonts w:ascii="Arial" w:hAnsi="Arial"/>
                <w:noProof/>
                <w:sz w:val="18"/>
              </w:rPr>
              <w:t>T311 is enabled</w:t>
            </w:r>
          </w:p>
        </w:tc>
      </w:tr>
      <w:tr w:rsidR="00892FC9" w:rsidRPr="00892FC9" w14:paraId="634AC2BB" w14:textId="77777777" w:rsidTr="0040097D">
        <w:trPr>
          <w:jc w:val="center"/>
        </w:trPr>
        <w:tc>
          <w:tcPr>
            <w:tcW w:w="2015" w:type="pct"/>
            <w:gridSpan w:val="2"/>
            <w:tcBorders>
              <w:top w:val="single" w:sz="4" w:space="0" w:color="auto"/>
              <w:left w:val="single" w:sz="4" w:space="0" w:color="auto"/>
              <w:bottom w:val="single" w:sz="4" w:space="0" w:color="auto"/>
              <w:right w:val="single" w:sz="4" w:space="0" w:color="auto"/>
            </w:tcBorders>
            <w:hideMark/>
          </w:tcPr>
          <w:p w14:paraId="3891CF68" w14:textId="77777777" w:rsidR="00892FC9" w:rsidRPr="00892FC9" w:rsidRDefault="00892FC9" w:rsidP="00892FC9">
            <w:pPr>
              <w:keepNext/>
              <w:keepLines/>
              <w:snapToGrid w:val="0"/>
              <w:spacing w:after="0"/>
              <w:rPr>
                <w:rFonts w:ascii="Arial" w:hAnsi="Arial"/>
                <w:noProof/>
                <w:sz w:val="18"/>
              </w:rPr>
            </w:pPr>
            <w:r w:rsidRPr="00892FC9">
              <w:rPr>
                <w:rFonts w:ascii="Arial" w:hAnsi="Arial"/>
                <w:noProof/>
                <w:sz w:val="18"/>
              </w:rPr>
              <w:t>T1</w:t>
            </w:r>
          </w:p>
        </w:tc>
        <w:tc>
          <w:tcPr>
            <w:tcW w:w="429" w:type="pct"/>
            <w:tcBorders>
              <w:top w:val="single" w:sz="4" w:space="0" w:color="auto"/>
              <w:left w:val="single" w:sz="4" w:space="0" w:color="auto"/>
              <w:bottom w:val="single" w:sz="4" w:space="0" w:color="auto"/>
              <w:right w:val="single" w:sz="4" w:space="0" w:color="auto"/>
            </w:tcBorders>
            <w:hideMark/>
          </w:tcPr>
          <w:p w14:paraId="4CCEA35E" w14:textId="77777777" w:rsidR="00892FC9" w:rsidRPr="00892FC9" w:rsidRDefault="00892FC9" w:rsidP="00892FC9">
            <w:pPr>
              <w:keepNext/>
              <w:keepLines/>
              <w:snapToGrid w:val="0"/>
              <w:spacing w:after="0"/>
              <w:jc w:val="center"/>
              <w:rPr>
                <w:rFonts w:ascii="Arial" w:hAnsi="Arial"/>
                <w:noProof/>
                <w:sz w:val="18"/>
              </w:rPr>
            </w:pPr>
            <w:r w:rsidRPr="00892FC9">
              <w:rPr>
                <w:rFonts w:ascii="Arial" w:hAnsi="Arial"/>
                <w:noProof/>
                <w:sz w:val="18"/>
              </w:rPr>
              <w:t>s</w:t>
            </w:r>
          </w:p>
        </w:tc>
        <w:tc>
          <w:tcPr>
            <w:tcW w:w="1538" w:type="pct"/>
            <w:tcBorders>
              <w:top w:val="single" w:sz="4" w:space="0" w:color="auto"/>
              <w:left w:val="single" w:sz="4" w:space="0" w:color="auto"/>
              <w:bottom w:val="single" w:sz="4" w:space="0" w:color="auto"/>
              <w:right w:val="single" w:sz="4" w:space="0" w:color="auto"/>
            </w:tcBorders>
            <w:hideMark/>
          </w:tcPr>
          <w:p w14:paraId="2E5E3E24" w14:textId="77777777" w:rsidR="00892FC9" w:rsidRPr="00892FC9" w:rsidRDefault="00892FC9" w:rsidP="00892FC9">
            <w:pPr>
              <w:keepNext/>
              <w:keepLines/>
              <w:snapToGrid w:val="0"/>
              <w:spacing w:after="0"/>
              <w:jc w:val="center"/>
              <w:rPr>
                <w:rFonts w:ascii="Arial" w:hAnsi="Arial"/>
                <w:noProof/>
                <w:sz w:val="18"/>
              </w:rPr>
            </w:pPr>
            <w:r w:rsidRPr="00892FC9">
              <w:rPr>
                <w:rFonts w:ascii="Arial" w:hAnsi="Arial"/>
                <w:noProof/>
                <w:sz w:val="18"/>
              </w:rPr>
              <w:t>2</w:t>
            </w:r>
          </w:p>
        </w:tc>
        <w:tc>
          <w:tcPr>
            <w:tcW w:w="1018" w:type="pct"/>
            <w:tcBorders>
              <w:top w:val="single" w:sz="4" w:space="0" w:color="auto"/>
              <w:left w:val="single" w:sz="4" w:space="0" w:color="auto"/>
              <w:bottom w:val="single" w:sz="4" w:space="0" w:color="auto"/>
              <w:right w:val="single" w:sz="4" w:space="0" w:color="auto"/>
            </w:tcBorders>
          </w:tcPr>
          <w:p w14:paraId="7082C19E" w14:textId="77777777" w:rsidR="00892FC9" w:rsidRPr="00892FC9" w:rsidRDefault="00892FC9" w:rsidP="00892FC9">
            <w:pPr>
              <w:keepNext/>
              <w:keepLines/>
              <w:snapToGrid w:val="0"/>
              <w:spacing w:after="0"/>
              <w:rPr>
                <w:rFonts w:ascii="Arial" w:hAnsi="Arial"/>
                <w:noProof/>
                <w:sz w:val="18"/>
              </w:rPr>
            </w:pPr>
          </w:p>
        </w:tc>
      </w:tr>
      <w:tr w:rsidR="00892FC9" w:rsidRPr="00892FC9" w14:paraId="6061BB15" w14:textId="77777777" w:rsidTr="0040097D">
        <w:trPr>
          <w:jc w:val="center"/>
        </w:trPr>
        <w:tc>
          <w:tcPr>
            <w:tcW w:w="2015" w:type="pct"/>
            <w:gridSpan w:val="2"/>
            <w:tcBorders>
              <w:top w:val="single" w:sz="4" w:space="0" w:color="auto"/>
              <w:left w:val="single" w:sz="4" w:space="0" w:color="auto"/>
              <w:bottom w:val="single" w:sz="4" w:space="0" w:color="auto"/>
              <w:right w:val="single" w:sz="4" w:space="0" w:color="auto"/>
            </w:tcBorders>
          </w:tcPr>
          <w:p w14:paraId="461D7559" w14:textId="77777777" w:rsidR="00892FC9" w:rsidRPr="00892FC9" w:rsidRDefault="00892FC9" w:rsidP="00892FC9">
            <w:pPr>
              <w:keepNext/>
              <w:keepLines/>
              <w:snapToGrid w:val="0"/>
              <w:spacing w:after="0"/>
              <w:rPr>
                <w:rFonts w:ascii="Arial" w:hAnsi="Arial"/>
                <w:noProof/>
                <w:sz w:val="18"/>
              </w:rPr>
            </w:pPr>
            <w:r w:rsidRPr="00892FC9">
              <w:rPr>
                <w:rFonts w:ascii="Arial" w:hAnsi="Arial"/>
                <w:noProof/>
                <w:sz w:val="18"/>
              </w:rPr>
              <w:t>dT</w:t>
            </w:r>
          </w:p>
        </w:tc>
        <w:tc>
          <w:tcPr>
            <w:tcW w:w="429" w:type="pct"/>
            <w:tcBorders>
              <w:top w:val="single" w:sz="4" w:space="0" w:color="auto"/>
              <w:left w:val="single" w:sz="4" w:space="0" w:color="auto"/>
              <w:bottom w:val="single" w:sz="4" w:space="0" w:color="auto"/>
              <w:right w:val="single" w:sz="4" w:space="0" w:color="auto"/>
            </w:tcBorders>
          </w:tcPr>
          <w:p w14:paraId="732BA302" w14:textId="77777777" w:rsidR="00892FC9" w:rsidRPr="00892FC9" w:rsidRDefault="00892FC9" w:rsidP="00892FC9">
            <w:pPr>
              <w:keepNext/>
              <w:keepLines/>
              <w:snapToGrid w:val="0"/>
              <w:spacing w:after="0"/>
              <w:jc w:val="center"/>
              <w:rPr>
                <w:rFonts w:ascii="Arial" w:hAnsi="Arial"/>
                <w:noProof/>
                <w:sz w:val="18"/>
              </w:rPr>
            </w:pPr>
            <w:r w:rsidRPr="00892FC9">
              <w:rPr>
                <w:rFonts w:ascii="Arial" w:hAnsi="Arial"/>
                <w:noProof/>
                <w:sz w:val="18"/>
              </w:rPr>
              <w:t>s</w:t>
            </w:r>
          </w:p>
        </w:tc>
        <w:tc>
          <w:tcPr>
            <w:tcW w:w="1538" w:type="pct"/>
            <w:tcBorders>
              <w:top w:val="single" w:sz="4" w:space="0" w:color="auto"/>
              <w:left w:val="single" w:sz="4" w:space="0" w:color="auto"/>
              <w:bottom w:val="single" w:sz="4" w:space="0" w:color="auto"/>
              <w:right w:val="single" w:sz="4" w:space="0" w:color="auto"/>
            </w:tcBorders>
          </w:tcPr>
          <w:p w14:paraId="6C196F19" w14:textId="77777777" w:rsidR="00892FC9" w:rsidRPr="00892FC9" w:rsidRDefault="00892FC9" w:rsidP="00892FC9">
            <w:pPr>
              <w:keepNext/>
              <w:keepLines/>
              <w:snapToGrid w:val="0"/>
              <w:spacing w:after="0"/>
              <w:jc w:val="center"/>
              <w:rPr>
                <w:rFonts w:ascii="Arial" w:hAnsi="Arial"/>
                <w:bCs/>
                <w:noProof/>
                <w:kern w:val="2"/>
                <w:sz w:val="18"/>
                <w:lang w:eastAsia="zh-CN"/>
              </w:rPr>
            </w:pPr>
            <w:r w:rsidRPr="00892FC9">
              <w:rPr>
                <w:rFonts w:ascii="Arial" w:hAnsi="Arial"/>
                <w:bCs/>
                <w:noProof/>
                <w:kern w:val="2"/>
                <w:sz w:val="18"/>
                <w:lang w:eastAsia="zh-CN"/>
              </w:rPr>
              <w:t>0.7</w:t>
            </w:r>
          </w:p>
        </w:tc>
        <w:tc>
          <w:tcPr>
            <w:tcW w:w="1018" w:type="pct"/>
            <w:tcBorders>
              <w:top w:val="single" w:sz="4" w:space="0" w:color="auto"/>
              <w:left w:val="single" w:sz="4" w:space="0" w:color="auto"/>
              <w:bottom w:val="single" w:sz="4" w:space="0" w:color="auto"/>
              <w:right w:val="single" w:sz="4" w:space="0" w:color="auto"/>
            </w:tcBorders>
          </w:tcPr>
          <w:p w14:paraId="26C7F72A" w14:textId="77777777" w:rsidR="00892FC9" w:rsidRPr="00892FC9" w:rsidRDefault="00892FC9" w:rsidP="00892FC9">
            <w:pPr>
              <w:keepNext/>
              <w:keepLines/>
              <w:snapToGrid w:val="0"/>
              <w:spacing w:after="0"/>
              <w:rPr>
                <w:rFonts w:ascii="Arial" w:hAnsi="Arial"/>
                <w:noProof/>
                <w:sz w:val="18"/>
              </w:rPr>
            </w:pPr>
          </w:p>
        </w:tc>
      </w:tr>
      <w:tr w:rsidR="00892FC9" w:rsidRPr="00892FC9" w14:paraId="6D33AC5D" w14:textId="77777777" w:rsidTr="0040097D">
        <w:trPr>
          <w:jc w:val="center"/>
        </w:trPr>
        <w:tc>
          <w:tcPr>
            <w:tcW w:w="2015" w:type="pct"/>
            <w:gridSpan w:val="2"/>
            <w:tcBorders>
              <w:top w:val="single" w:sz="4" w:space="0" w:color="auto"/>
              <w:left w:val="single" w:sz="4" w:space="0" w:color="auto"/>
              <w:bottom w:val="single" w:sz="4" w:space="0" w:color="auto"/>
              <w:right w:val="single" w:sz="4" w:space="0" w:color="auto"/>
            </w:tcBorders>
            <w:hideMark/>
          </w:tcPr>
          <w:p w14:paraId="2052F0A5" w14:textId="77777777" w:rsidR="00892FC9" w:rsidRPr="00892FC9" w:rsidRDefault="00892FC9" w:rsidP="00892FC9">
            <w:pPr>
              <w:keepNext/>
              <w:keepLines/>
              <w:snapToGrid w:val="0"/>
              <w:spacing w:after="0"/>
              <w:rPr>
                <w:rFonts w:ascii="Arial" w:hAnsi="Arial"/>
                <w:noProof/>
                <w:sz w:val="18"/>
              </w:rPr>
            </w:pPr>
            <w:r w:rsidRPr="00892FC9">
              <w:rPr>
                <w:rFonts w:ascii="Arial" w:hAnsi="Arial"/>
                <w:noProof/>
                <w:sz w:val="18"/>
              </w:rPr>
              <w:t>T2</w:t>
            </w:r>
          </w:p>
        </w:tc>
        <w:tc>
          <w:tcPr>
            <w:tcW w:w="429" w:type="pct"/>
            <w:tcBorders>
              <w:top w:val="single" w:sz="4" w:space="0" w:color="auto"/>
              <w:left w:val="single" w:sz="4" w:space="0" w:color="auto"/>
              <w:bottom w:val="single" w:sz="4" w:space="0" w:color="auto"/>
              <w:right w:val="single" w:sz="4" w:space="0" w:color="auto"/>
            </w:tcBorders>
            <w:hideMark/>
          </w:tcPr>
          <w:p w14:paraId="28E69F84" w14:textId="77777777" w:rsidR="00892FC9" w:rsidRPr="00892FC9" w:rsidRDefault="00892FC9" w:rsidP="00892FC9">
            <w:pPr>
              <w:keepNext/>
              <w:keepLines/>
              <w:snapToGrid w:val="0"/>
              <w:spacing w:after="0"/>
              <w:jc w:val="center"/>
              <w:rPr>
                <w:rFonts w:ascii="Arial" w:hAnsi="Arial"/>
                <w:noProof/>
                <w:sz w:val="18"/>
              </w:rPr>
            </w:pPr>
            <w:r w:rsidRPr="00892FC9">
              <w:rPr>
                <w:rFonts w:ascii="Arial" w:hAnsi="Arial"/>
                <w:noProof/>
                <w:sz w:val="18"/>
              </w:rPr>
              <w:t>s</w:t>
            </w:r>
          </w:p>
        </w:tc>
        <w:tc>
          <w:tcPr>
            <w:tcW w:w="1538" w:type="pct"/>
            <w:tcBorders>
              <w:top w:val="single" w:sz="4" w:space="0" w:color="auto"/>
              <w:left w:val="single" w:sz="4" w:space="0" w:color="auto"/>
              <w:bottom w:val="single" w:sz="4" w:space="0" w:color="auto"/>
              <w:right w:val="single" w:sz="4" w:space="0" w:color="auto"/>
            </w:tcBorders>
            <w:hideMark/>
          </w:tcPr>
          <w:p w14:paraId="32825FEC" w14:textId="77777777" w:rsidR="00892FC9" w:rsidRPr="00892FC9" w:rsidRDefault="00892FC9" w:rsidP="00892FC9">
            <w:pPr>
              <w:keepNext/>
              <w:keepLines/>
              <w:snapToGrid w:val="0"/>
              <w:spacing w:after="0"/>
              <w:jc w:val="center"/>
              <w:rPr>
                <w:rFonts w:ascii="Arial" w:hAnsi="Arial"/>
                <w:noProof/>
                <w:sz w:val="18"/>
              </w:rPr>
            </w:pPr>
            <w:r w:rsidRPr="00892FC9">
              <w:rPr>
                <w:rFonts w:ascii="Arial" w:hAnsi="Arial"/>
                <w:bCs/>
                <w:noProof/>
                <w:kern w:val="2"/>
                <w:sz w:val="18"/>
                <w:lang w:eastAsia="zh-CN"/>
              </w:rPr>
              <w:t>0.4</w:t>
            </w:r>
          </w:p>
        </w:tc>
        <w:tc>
          <w:tcPr>
            <w:tcW w:w="1018" w:type="pct"/>
            <w:tcBorders>
              <w:top w:val="single" w:sz="4" w:space="0" w:color="auto"/>
              <w:left w:val="single" w:sz="4" w:space="0" w:color="auto"/>
              <w:bottom w:val="single" w:sz="4" w:space="0" w:color="auto"/>
              <w:right w:val="single" w:sz="4" w:space="0" w:color="auto"/>
            </w:tcBorders>
          </w:tcPr>
          <w:p w14:paraId="4EA6B9D3" w14:textId="77777777" w:rsidR="00892FC9" w:rsidRPr="00892FC9" w:rsidRDefault="00892FC9" w:rsidP="00892FC9">
            <w:pPr>
              <w:keepNext/>
              <w:keepLines/>
              <w:snapToGrid w:val="0"/>
              <w:spacing w:after="0"/>
              <w:rPr>
                <w:rFonts w:ascii="Arial" w:hAnsi="Arial"/>
                <w:noProof/>
                <w:sz w:val="18"/>
              </w:rPr>
            </w:pPr>
          </w:p>
        </w:tc>
      </w:tr>
      <w:tr w:rsidR="00892FC9" w:rsidRPr="00892FC9" w14:paraId="06D4E927" w14:textId="77777777" w:rsidTr="0040097D">
        <w:trPr>
          <w:jc w:val="center"/>
        </w:trPr>
        <w:tc>
          <w:tcPr>
            <w:tcW w:w="2015" w:type="pct"/>
            <w:gridSpan w:val="2"/>
            <w:tcBorders>
              <w:top w:val="single" w:sz="4" w:space="0" w:color="auto"/>
              <w:left w:val="single" w:sz="4" w:space="0" w:color="auto"/>
              <w:bottom w:val="single" w:sz="4" w:space="0" w:color="auto"/>
              <w:right w:val="single" w:sz="4" w:space="0" w:color="auto"/>
            </w:tcBorders>
          </w:tcPr>
          <w:p w14:paraId="72686E62" w14:textId="77777777" w:rsidR="00892FC9" w:rsidRPr="00892FC9" w:rsidRDefault="00892FC9" w:rsidP="00892FC9">
            <w:pPr>
              <w:keepNext/>
              <w:keepLines/>
              <w:snapToGrid w:val="0"/>
              <w:spacing w:after="0"/>
              <w:rPr>
                <w:rFonts w:ascii="Arial" w:hAnsi="Arial"/>
                <w:noProof/>
                <w:sz w:val="18"/>
              </w:rPr>
            </w:pPr>
            <w:r w:rsidRPr="00892FC9">
              <w:rPr>
                <w:rFonts w:ascii="Arial" w:hAnsi="Arial"/>
                <w:noProof/>
                <w:sz w:val="18"/>
              </w:rPr>
              <w:t>dT</w:t>
            </w:r>
          </w:p>
        </w:tc>
        <w:tc>
          <w:tcPr>
            <w:tcW w:w="429" w:type="pct"/>
            <w:tcBorders>
              <w:top w:val="single" w:sz="4" w:space="0" w:color="auto"/>
              <w:left w:val="single" w:sz="4" w:space="0" w:color="auto"/>
              <w:bottom w:val="single" w:sz="4" w:space="0" w:color="auto"/>
              <w:right w:val="single" w:sz="4" w:space="0" w:color="auto"/>
            </w:tcBorders>
          </w:tcPr>
          <w:p w14:paraId="2B5F9685" w14:textId="77777777" w:rsidR="00892FC9" w:rsidRPr="00892FC9" w:rsidRDefault="00892FC9" w:rsidP="00892FC9">
            <w:pPr>
              <w:keepNext/>
              <w:keepLines/>
              <w:snapToGrid w:val="0"/>
              <w:spacing w:after="0"/>
              <w:jc w:val="center"/>
              <w:rPr>
                <w:rFonts w:ascii="Arial" w:hAnsi="Arial"/>
                <w:noProof/>
                <w:sz w:val="18"/>
              </w:rPr>
            </w:pPr>
            <w:r w:rsidRPr="00892FC9">
              <w:rPr>
                <w:rFonts w:ascii="Arial" w:hAnsi="Arial"/>
                <w:noProof/>
                <w:sz w:val="18"/>
              </w:rPr>
              <w:t>s</w:t>
            </w:r>
          </w:p>
        </w:tc>
        <w:tc>
          <w:tcPr>
            <w:tcW w:w="1538" w:type="pct"/>
            <w:tcBorders>
              <w:top w:val="single" w:sz="4" w:space="0" w:color="auto"/>
              <w:left w:val="single" w:sz="4" w:space="0" w:color="auto"/>
              <w:bottom w:val="single" w:sz="4" w:space="0" w:color="auto"/>
              <w:right w:val="single" w:sz="4" w:space="0" w:color="auto"/>
            </w:tcBorders>
          </w:tcPr>
          <w:p w14:paraId="0D1E3BF8" w14:textId="77777777" w:rsidR="00892FC9" w:rsidRPr="00892FC9" w:rsidRDefault="00892FC9" w:rsidP="00892FC9">
            <w:pPr>
              <w:keepNext/>
              <w:keepLines/>
              <w:snapToGrid w:val="0"/>
              <w:spacing w:after="0"/>
              <w:jc w:val="center"/>
              <w:rPr>
                <w:rFonts w:ascii="Arial" w:hAnsi="Arial"/>
                <w:bCs/>
                <w:noProof/>
                <w:kern w:val="2"/>
                <w:sz w:val="18"/>
                <w:lang w:eastAsia="zh-CN"/>
              </w:rPr>
            </w:pPr>
            <w:r w:rsidRPr="00892FC9">
              <w:rPr>
                <w:rFonts w:ascii="Arial" w:hAnsi="Arial"/>
                <w:bCs/>
                <w:noProof/>
                <w:kern w:val="2"/>
                <w:sz w:val="18"/>
                <w:lang w:eastAsia="zh-CN"/>
              </w:rPr>
              <w:t>0.8</w:t>
            </w:r>
          </w:p>
        </w:tc>
        <w:tc>
          <w:tcPr>
            <w:tcW w:w="1018" w:type="pct"/>
            <w:tcBorders>
              <w:top w:val="single" w:sz="4" w:space="0" w:color="auto"/>
              <w:left w:val="single" w:sz="4" w:space="0" w:color="auto"/>
              <w:bottom w:val="single" w:sz="4" w:space="0" w:color="auto"/>
              <w:right w:val="single" w:sz="4" w:space="0" w:color="auto"/>
            </w:tcBorders>
          </w:tcPr>
          <w:p w14:paraId="5BEF4FCA" w14:textId="77777777" w:rsidR="00892FC9" w:rsidRPr="00892FC9" w:rsidRDefault="00892FC9" w:rsidP="00892FC9">
            <w:pPr>
              <w:keepNext/>
              <w:keepLines/>
              <w:snapToGrid w:val="0"/>
              <w:spacing w:after="0"/>
              <w:rPr>
                <w:rFonts w:ascii="Arial" w:hAnsi="Arial"/>
                <w:noProof/>
                <w:sz w:val="18"/>
              </w:rPr>
            </w:pPr>
          </w:p>
        </w:tc>
      </w:tr>
      <w:tr w:rsidR="00892FC9" w:rsidRPr="00892FC9" w14:paraId="60BE6925" w14:textId="77777777" w:rsidTr="0040097D">
        <w:trPr>
          <w:jc w:val="center"/>
        </w:trPr>
        <w:tc>
          <w:tcPr>
            <w:tcW w:w="2015" w:type="pct"/>
            <w:gridSpan w:val="2"/>
            <w:tcBorders>
              <w:top w:val="single" w:sz="4" w:space="0" w:color="auto"/>
              <w:left w:val="single" w:sz="4" w:space="0" w:color="auto"/>
              <w:bottom w:val="single" w:sz="4" w:space="0" w:color="auto"/>
              <w:right w:val="single" w:sz="4" w:space="0" w:color="auto"/>
            </w:tcBorders>
            <w:hideMark/>
          </w:tcPr>
          <w:p w14:paraId="31013ECE" w14:textId="77777777" w:rsidR="00892FC9" w:rsidRPr="00892FC9" w:rsidRDefault="00892FC9" w:rsidP="00892FC9">
            <w:pPr>
              <w:keepNext/>
              <w:keepLines/>
              <w:snapToGrid w:val="0"/>
              <w:spacing w:after="0"/>
              <w:rPr>
                <w:rFonts w:ascii="Arial" w:hAnsi="Arial"/>
                <w:noProof/>
                <w:sz w:val="18"/>
              </w:rPr>
            </w:pPr>
            <w:r w:rsidRPr="00892FC9">
              <w:rPr>
                <w:rFonts w:ascii="Arial" w:hAnsi="Arial"/>
                <w:noProof/>
                <w:sz w:val="18"/>
              </w:rPr>
              <w:t>T3</w:t>
            </w:r>
          </w:p>
        </w:tc>
        <w:tc>
          <w:tcPr>
            <w:tcW w:w="429" w:type="pct"/>
            <w:tcBorders>
              <w:top w:val="single" w:sz="4" w:space="0" w:color="auto"/>
              <w:left w:val="single" w:sz="4" w:space="0" w:color="auto"/>
              <w:bottom w:val="single" w:sz="4" w:space="0" w:color="auto"/>
              <w:right w:val="single" w:sz="4" w:space="0" w:color="auto"/>
            </w:tcBorders>
            <w:hideMark/>
          </w:tcPr>
          <w:p w14:paraId="17D3432C" w14:textId="77777777" w:rsidR="00892FC9" w:rsidRPr="00892FC9" w:rsidRDefault="00892FC9" w:rsidP="00892FC9">
            <w:pPr>
              <w:keepNext/>
              <w:keepLines/>
              <w:snapToGrid w:val="0"/>
              <w:spacing w:after="0"/>
              <w:jc w:val="center"/>
              <w:rPr>
                <w:rFonts w:ascii="Arial" w:hAnsi="Arial"/>
                <w:noProof/>
                <w:sz w:val="18"/>
              </w:rPr>
            </w:pPr>
            <w:r w:rsidRPr="00892FC9">
              <w:rPr>
                <w:rFonts w:ascii="Arial" w:hAnsi="Arial"/>
                <w:noProof/>
                <w:sz w:val="18"/>
              </w:rPr>
              <w:t>s</w:t>
            </w:r>
          </w:p>
        </w:tc>
        <w:tc>
          <w:tcPr>
            <w:tcW w:w="1538" w:type="pct"/>
            <w:tcBorders>
              <w:top w:val="single" w:sz="4" w:space="0" w:color="auto"/>
              <w:left w:val="single" w:sz="4" w:space="0" w:color="auto"/>
              <w:bottom w:val="single" w:sz="4" w:space="0" w:color="auto"/>
              <w:right w:val="single" w:sz="4" w:space="0" w:color="auto"/>
            </w:tcBorders>
            <w:hideMark/>
          </w:tcPr>
          <w:p w14:paraId="1EC4BCC3" w14:textId="77777777" w:rsidR="00892FC9" w:rsidRPr="00892FC9" w:rsidRDefault="00892FC9" w:rsidP="00892FC9">
            <w:pPr>
              <w:keepNext/>
              <w:keepLines/>
              <w:snapToGrid w:val="0"/>
              <w:spacing w:after="0"/>
              <w:jc w:val="center"/>
              <w:rPr>
                <w:rFonts w:ascii="Arial" w:hAnsi="Arial"/>
                <w:noProof/>
                <w:sz w:val="18"/>
              </w:rPr>
            </w:pPr>
            <w:r w:rsidRPr="00892FC9">
              <w:rPr>
                <w:rFonts w:ascii="Arial" w:hAnsi="Arial"/>
                <w:bCs/>
                <w:noProof/>
                <w:kern w:val="2"/>
                <w:sz w:val="18"/>
                <w:lang w:eastAsia="zh-CN"/>
              </w:rPr>
              <w:t>0.5</w:t>
            </w:r>
          </w:p>
        </w:tc>
        <w:tc>
          <w:tcPr>
            <w:tcW w:w="1018" w:type="pct"/>
            <w:tcBorders>
              <w:top w:val="single" w:sz="4" w:space="0" w:color="auto"/>
              <w:left w:val="single" w:sz="4" w:space="0" w:color="auto"/>
              <w:bottom w:val="single" w:sz="4" w:space="0" w:color="auto"/>
              <w:right w:val="single" w:sz="4" w:space="0" w:color="auto"/>
            </w:tcBorders>
          </w:tcPr>
          <w:p w14:paraId="7C8A4D24" w14:textId="77777777" w:rsidR="00892FC9" w:rsidRPr="00892FC9" w:rsidRDefault="00892FC9" w:rsidP="00892FC9">
            <w:pPr>
              <w:keepNext/>
              <w:keepLines/>
              <w:snapToGrid w:val="0"/>
              <w:spacing w:after="0"/>
              <w:rPr>
                <w:rFonts w:ascii="Arial" w:hAnsi="Arial"/>
                <w:noProof/>
                <w:sz w:val="18"/>
              </w:rPr>
            </w:pPr>
          </w:p>
        </w:tc>
      </w:tr>
      <w:tr w:rsidR="00892FC9" w:rsidRPr="00892FC9" w14:paraId="19B20319" w14:textId="77777777" w:rsidTr="0040097D">
        <w:trPr>
          <w:jc w:val="center"/>
        </w:trPr>
        <w:tc>
          <w:tcPr>
            <w:tcW w:w="2015" w:type="pct"/>
            <w:gridSpan w:val="2"/>
            <w:tcBorders>
              <w:top w:val="single" w:sz="4" w:space="0" w:color="auto"/>
              <w:left w:val="single" w:sz="4" w:space="0" w:color="auto"/>
              <w:bottom w:val="single" w:sz="4" w:space="0" w:color="auto"/>
              <w:right w:val="single" w:sz="4" w:space="0" w:color="auto"/>
            </w:tcBorders>
          </w:tcPr>
          <w:p w14:paraId="03D48F14" w14:textId="77777777" w:rsidR="00892FC9" w:rsidRPr="00892FC9" w:rsidRDefault="00892FC9" w:rsidP="00892FC9">
            <w:pPr>
              <w:keepNext/>
              <w:keepLines/>
              <w:snapToGrid w:val="0"/>
              <w:spacing w:after="0"/>
              <w:rPr>
                <w:rFonts w:ascii="Arial" w:hAnsi="Arial"/>
                <w:noProof/>
                <w:sz w:val="18"/>
              </w:rPr>
            </w:pPr>
            <w:r w:rsidRPr="00892FC9">
              <w:rPr>
                <w:rFonts w:ascii="Arial" w:hAnsi="Arial"/>
                <w:noProof/>
                <w:sz w:val="18"/>
              </w:rPr>
              <w:t>dT</w:t>
            </w:r>
          </w:p>
        </w:tc>
        <w:tc>
          <w:tcPr>
            <w:tcW w:w="429" w:type="pct"/>
            <w:tcBorders>
              <w:top w:val="single" w:sz="4" w:space="0" w:color="auto"/>
              <w:left w:val="single" w:sz="4" w:space="0" w:color="auto"/>
              <w:bottom w:val="single" w:sz="4" w:space="0" w:color="auto"/>
              <w:right w:val="single" w:sz="4" w:space="0" w:color="auto"/>
            </w:tcBorders>
          </w:tcPr>
          <w:p w14:paraId="0C81B58E" w14:textId="77777777" w:rsidR="00892FC9" w:rsidRPr="00892FC9" w:rsidRDefault="00892FC9" w:rsidP="00892FC9">
            <w:pPr>
              <w:keepNext/>
              <w:keepLines/>
              <w:snapToGrid w:val="0"/>
              <w:spacing w:after="0"/>
              <w:jc w:val="center"/>
              <w:rPr>
                <w:rFonts w:ascii="Arial" w:hAnsi="Arial"/>
                <w:noProof/>
                <w:sz w:val="18"/>
              </w:rPr>
            </w:pPr>
            <w:r w:rsidRPr="00892FC9">
              <w:rPr>
                <w:rFonts w:ascii="Arial" w:hAnsi="Arial"/>
                <w:noProof/>
                <w:sz w:val="18"/>
              </w:rPr>
              <w:t>s</w:t>
            </w:r>
          </w:p>
        </w:tc>
        <w:tc>
          <w:tcPr>
            <w:tcW w:w="1538" w:type="pct"/>
            <w:tcBorders>
              <w:top w:val="single" w:sz="4" w:space="0" w:color="auto"/>
              <w:left w:val="single" w:sz="4" w:space="0" w:color="auto"/>
              <w:bottom w:val="single" w:sz="4" w:space="0" w:color="auto"/>
              <w:right w:val="single" w:sz="4" w:space="0" w:color="auto"/>
            </w:tcBorders>
          </w:tcPr>
          <w:p w14:paraId="671EC068" w14:textId="77777777" w:rsidR="00892FC9" w:rsidRPr="00892FC9" w:rsidRDefault="00892FC9" w:rsidP="00892FC9">
            <w:pPr>
              <w:keepNext/>
              <w:keepLines/>
              <w:snapToGrid w:val="0"/>
              <w:spacing w:after="0"/>
              <w:jc w:val="center"/>
              <w:rPr>
                <w:rFonts w:ascii="Arial" w:hAnsi="Arial"/>
                <w:bCs/>
                <w:noProof/>
                <w:kern w:val="2"/>
                <w:sz w:val="18"/>
                <w:lang w:eastAsia="zh-CN"/>
              </w:rPr>
            </w:pPr>
            <w:r w:rsidRPr="00892FC9">
              <w:rPr>
                <w:rFonts w:ascii="Arial" w:hAnsi="Arial"/>
                <w:bCs/>
                <w:noProof/>
                <w:kern w:val="2"/>
                <w:sz w:val="18"/>
                <w:lang w:eastAsia="zh-CN"/>
              </w:rPr>
              <w:t>1.4</w:t>
            </w:r>
          </w:p>
        </w:tc>
        <w:tc>
          <w:tcPr>
            <w:tcW w:w="1018" w:type="pct"/>
            <w:tcBorders>
              <w:top w:val="single" w:sz="4" w:space="0" w:color="auto"/>
              <w:left w:val="single" w:sz="4" w:space="0" w:color="auto"/>
              <w:bottom w:val="single" w:sz="4" w:space="0" w:color="auto"/>
              <w:right w:val="single" w:sz="4" w:space="0" w:color="auto"/>
            </w:tcBorders>
          </w:tcPr>
          <w:p w14:paraId="21C83BFC" w14:textId="77777777" w:rsidR="00892FC9" w:rsidRPr="00892FC9" w:rsidRDefault="00892FC9" w:rsidP="00892FC9">
            <w:pPr>
              <w:keepNext/>
              <w:keepLines/>
              <w:snapToGrid w:val="0"/>
              <w:spacing w:after="0"/>
              <w:rPr>
                <w:rFonts w:ascii="Arial" w:hAnsi="Arial"/>
                <w:noProof/>
                <w:sz w:val="18"/>
              </w:rPr>
            </w:pPr>
          </w:p>
        </w:tc>
      </w:tr>
      <w:tr w:rsidR="00892FC9" w:rsidRPr="00892FC9" w14:paraId="650BB842" w14:textId="77777777" w:rsidTr="0040097D">
        <w:trPr>
          <w:jc w:val="center"/>
        </w:trPr>
        <w:tc>
          <w:tcPr>
            <w:tcW w:w="2015" w:type="pct"/>
            <w:gridSpan w:val="2"/>
            <w:tcBorders>
              <w:top w:val="single" w:sz="4" w:space="0" w:color="auto"/>
              <w:left w:val="single" w:sz="4" w:space="0" w:color="auto"/>
              <w:bottom w:val="single" w:sz="4" w:space="0" w:color="auto"/>
              <w:right w:val="single" w:sz="4" w:space="0" w:color="auto"/>
            </w:tcBorders>
          </w:tcPr>
          <w:p w14:paraId="5D2D93AC" w14:textId="77777777" w:rsidR="00892FC9" w:rsidRPr="00892FC9" w:rsidRDefault="00892FC9" w:rsidP="00892FC9">
            <w:pPr>
              <w:keepNext/>
              <w:keepLines/>
              <w:snapToGrid w:val="0"/>
              <w:spacing w:after="0"/>
              <w:rPr>
                <w:rFonts w:ascii="Arial" w:hAnsi="Arial"/>
                <w:noProof/>
                <w:sz w:val="18"/>
              </w:rPr>
            </w:pPr>
            <w:r w:rsidRPr="00892FC9">
              <w:rPr>
                <w:rFonts w:ascii="Arial" w:hAnsi="Arial"/>
                <w:noProof/>
                <w:sz w:val="18"/>
              </w:rPr>
              <w:t>T4</w:t>
            </w:r>
          </w:p>
        </w:tc>
        <w:tc>
          <w:tcPr>
            <w:tcW w:w="429" w:type="pct"/>
            <w:tcBorders>
              <w:top w:val="single" w:sz="4" w:space="0" w:color="auto"/>
              <w:left w:val="single" w:sz="4" w:space="0" w:color="auto"/>
              <w:bottom w:val="single" w:sz="4" w:space="0" w:color="auto"/>
              <w:right w:val="single" w:sz="4" w:space="0" w:color="auto"/>
            </w:tcBorders>
          </w:tcPr>
          <w:p w14:paraId="3887132A" w14:textId="77777777" w:rsidR="00892FC9" w:rsidRPr="00892FC9" w:rsidRDefault="00892FC9" w:rsidP="00892FC9">
            <w:pPr>
              <w:keepNext/>
              <w:keepLines/>
              <w:snapToGrid w:val="0"/>
              <w:spacing w:after="0"/>
              <w:jc w:val="center"/>
              <w:rPr>
                <w:rFonts w:ascii="Arial" w:hAnsi="Arial"/>
                <w:noProof/>
                <w:sz w:val="18"/>
              </w:rPr>
            </w:pPr>
            <w:r w:rsidRPr="00892FC9">
              <w:rPr>
                <w:rFonts w:ascii="Arial" w:hAnsi="Arial"/>
                <w:noProof/>
                <w:sz w:val="18"/>
              </w:rPr>
              <w:t>s</w:t>
            </w:r>
          </w:p>
        </w:tc>
        <w:tc>
          <w:tcPr>
            <w:tcW w:w="1538" w:type="pct"/>
            <w:tcBorders>
              <w:top w:val="single" w:sz="4" w:space="0" w:color="auto"/>
              <w:left w:val="single" w:sz="4" w:space="0" w:color="auto"/>
              <w:bottom w:val="single" w:sz="4" w:space="0" w:color="auto"/>
              <w:right w:val="single" w:sz="4" w:space="0" w:color="auto"/>
            </w:tcBorders>
          </w:tcPr>
          <w:p w14:paraId="30F6F864" w14:textId="77777777" w:rsidR="00892FC9" w:rsidRPr="00892FC9" w:rsidRDefault="00892FC9" w:rsidP="00892FC9">
            <w:pPr>
              <w:keepNext/>
              <w:keepLines/>
              <w:snapToGrid w:val="0"/>
              <w:spacing w:after="0"/>
              <w:jc w:val="center"/>
              <w:rPr>
                <w:rFonts w:ascii="Arial" w:hAnsi="Arial"/>
                <w:noProof/>
                <w:sz w:val="18"/>
              </w:rPr>
            </w:pPr>
            <w:r w:rsidRPr="00892FC9">
              <w:rPr>
                <w:rFonts w:ascii="Arial" w:hAnsi="Arial"/>
                <w:bCs/>
                <w:noProof/>
                <w:kern w:val="2"/>
                <w:sz w:val="18"/>
                <w:lang w:eastAsia="zh-CN"/>
              </w:rPr>
              <w:t>0.4</w:t>
            </w:r>
          </w:p>
        </w:tc>
        <w:tc>
          <w:tcPr>
            <w:tcW w:w="1018" w:type="pct"/>
            <w:tcBorders>
              <w:top w:val="single" w:sz="4" w:space="0" w:color="auto"/>
              <w:left w:val="single" w:sz="4" w:space="0" w:color="auto"/>
              <w:bottom w:val="single" w:sz="4" w:space="0" w:color="auto"/>
              <w:right w:val="single" w:sz="4" w:space="0" w:color="auto"/>
            </w:tcBorders>
          </w:tcPr>
          <w:p w14:paraId="0DA3EEC5" w14:textId="77777777" w:rsidR="00892FC9" w:rsidRPr="00892FC9" w:rsidRDefault="00892FC9" w:rsidP="00892FC9">
            <w:pPr>
              <w:keepNext/>
              <w:keepLines/>
              <w:snapToGrid w:val="0"/>
              <w:spacing w:after="0"/>
              <w:rPr>
                <w:rFonts w:ascii="Arial" w:hAnsi="Arial"/>
                <w:noProof/>
                <w:sz w:val="18"/>
              </w:rPr>
            </w:pPr>
          </w:p>
        </w:tc>
      </w:tr>
      <w:tr w:rsidR="00892FC9" w:rsidRPr="00892FC9" w14:paraId="70731E10" w14:textId="77777777" w:rsidTr="0040097D">
        <w:trPr>
          <w:jc w:val="center"/>
        </w:trPr>
        <w:tc>
          <w:tcPr>
            <w:tcW w:w="5000" w:type="pct"/>
            <w:gridSpan w:val="5"/>
            <w:tcBorders>
              <w:top w:val="single" w:sz="4" w:space="0" w:color="auto"/>
              <w:left w:val="single" w:sz="4" w:space="0" w:color="auto"/>
              <w:bottom w:val="single" w:sz="4" w:space="0" w:color="auto"/>
              <w:right w:val="single" w:sz="4" w:space="0" w:color="auto"/>
            </w:tcBorders>
            <w:hideMark/>
          </w:tcPr>
          <w:p w14:paraId="0DA89AC4" w14:textId="77777777" w:rsidR="00892FC9" w:rsidRPr="00892FC9" w:rsidRDefault="00892FC9" w:rsidP="00892FC9">
            <w:pPr>
              <w:keepNext/>
              <w:keepLines/>
              <w:spacing w:after="0"/>
              <w:ind w:left="851" w:hanging="851"/>
              <w:rPr>
                <w:rFonts w:ascii="Arial" w:hAnsi="Arial"/>
                <w:noProof/>
                <w:sz w:val="18"/>
              </w:rPr>
            </w:pPr>
            <w:r w:rsidRPr="00892FC9">
              <w:rPr>
                <w:rFonts w:ascii="Arial" w:hAnsi="Arial"/>
                <w:noProof/>
                <w:sz w:val="18"/>
              </w:rPr>
              <w:t>Note 1:</w:t>
            </w:r>
            <w:r w:rsidRPr="00892FC9">
              <w:rPr>
                <w:rFonts w:ascii="Arial" w:hAnsi="Arial"/>
                <w:noProof/>
                <w:sz w:val="18"/>
              </w:rPr>
              <w:tab/>
              <w:t>NPDCCH corresponding to the out of sync transmission parameters need not be included in the Reference Measurement Channel.</w:t>
            </w:r>
          </w:p>
          <w:p w14:paraId="1845FC11" w14:textId="77777777" w:rsidR="00892FC9" w:rsidRPr="00892FC9" w:rsidRDefault="00892FC9" w:rsidP="00892FC9">
            <w:pPr>
              <w:keepNext/>
              <w:keepLines/>
              <w:spacing w:after="0"/>
              <w:ind w:left="851" w:hanging="851"/>
              <w:rPr>
                <w:rFonts w:ascii="Arial" w:hAnsi="Arial"/>
                <w:noProof/>
                <w:sz w:val="18"/>
              </w:rPr>
            </w:pPr>
            <w:r w:rsidRPr="00892FC9">
              <w:rPr>
                <w:rFonts w:ascii="Arial" w:hAnsi="Arial"/>
                <w:noProof/>
                <w:sz w:val="18"/>
              </w:rPr>
              <w:t>Note 2:</w:t>
            </w:r>
            <w:r w:rsidRPr="00892FC9">
              <w:rPr>
                <w:rFonts w:ascii="Arial" w:hAnsi="Arial"/>
                <w:noProof/>
                <w:sz w:val="18"/>
              </w:rPr>
              <w:tab/>
            </w:r>
            <w:r w:rsidRPr="00892FC9">
              <w:rPr>
                <w:rFonts w:ascii="Arial" w:hAnsi="Arial"/>
                <w:iCs/>
                <w:noProof/>
                <w:sz w:val="18"/>
              </w:rPr>
              <w:t>N310, N311, T310 and T311 are defined in TS 36.331.</w:t>
            </w:r>
          </w:p>
          <w:p w14:paraId="4FE3C7C1" w14:textId="77777777" w:rsidR="00892FC9" w:rsidRPr="00892FC9" w:rsidRDefault="00892FC9" w:rsidP="00892FC9">
            <w:pPr>
              <w:keepNext/>
              <w:keepLines/>
              <w:spacing w:after="0"/>
              <w:ind w:left="851" w:hanging="851"/>
              <w:rPr>
                <w:rFonts w:ascii="Arial" w:hAnsi="Arial"/>
                <w:noProof/>
                <w:sz w:val="18"/>
              </w:rPr>
            </w:pPr>
            <w:r w:rsidRPr="00892FC9">
              <w:rPr>
                <w:rFonts w:ascii="Arial" w:hAnsi="Arial"/>
                <w:noProof/>
                <w:sz w:val="18"/>
              </w:rPr>
              <w:t>Note 3:</w:t>
            </w:r>
            <w:r w:rsidRPr="00892FC9">
              <w:rPr>
                <w:rFonts w:ascii="Arial" w:hAnsi="Arial"/>
                <w:noProof/>
                <w:sz w:val="18"/>
              </w:rPr>
              <w:tab/>
              <w:t>The timers and layer 3 filtering related parameters are configured prior to the start of time period T1.</w:t>
            </w:r>
          </w:p>
        </w:tc>
      </w:tr>
    </w:tbl>
    <w:p w14:paraId="0B553BAF" w14:textId="77777777" w:rsidR="00892FC9" w:rsidRPr="00892FC9" w:rsidRDefault="00892FC9" w:rsidP="00892FC9"/>
    <w:p w14:paraId="5FDF6364" w14:textId="77777777" w:rsidR="00892FC9" w:rsidRPr="00892FC9" w:rsidRDefault="00892FC9" w:rsidP="00892FC9">
      <w:pPr>
        <w:keepNext/>
        <w:keepLines/>
        <w:spacing w:before="60"/>
        <w:jc w:val="center"/>
        <w:rPr>
          <w:rFonts w:ascii="Arial" w:hAnsi="Arial"/>
          <w:b/>
        </w:rPr>
      </w:pPr>
      <w:r w:rsidRPr="00892FC9">
        <w:rPr>
          <w:rFonts w:ascii="Arial" w:hAnsi="Arial"/>
          <w:b/>
        </w:rPr>
        <w:lastRenderedPageBreak/>
        <w:t xml:space="preserve">Table A.13.4.3.8.1-3: nCell1 specific test parameters </w:t>
      </w:r>
      <w:proofErr w:type="gramStart"/>
      <w:r w:rsidRPr="00892FC9">
        <w:rPr>
          <w:rFonts w:ascii="Arial" w:hAnsi="Arial"/>
          <w:b/>
        </w:rPr>
        <w:t xml:space="preserve">for  </w:t>
      </w:r>
      <w:r w:rsidRPr="00892FC9">
        <w:rPr>
          <w:rFonts w:ascii="Arial" w:hAnsi="Arial"/>
          <w:b/>
          <w:lang w:eastAsia="zh-CN"/>
        </w:rPr>
        <w:t>HD</w:t>
      </w:r>
      <w:proofErr w:type="gramEnd"/>
      <w:r w:rsidRPr="00892FC9">
        <w:rPr>
          <w:rFonts w:ascii="Arial" w:hAnsi="Arial"/>
          <w:b/>
          <w:lang w:eastAsia="zh-CN"/>
        </w:rPr>
        <w:t>-</w:t>
      </w:r>
      <w:r w:rsidRPr="00892FC9">
        <w:rPr>
          <w:rFonts w:ascii="Arial" w:hAnsi="Arial"/>
          <w:b/>
        </w:rPr>
        <w:t xml:space="preserve">FDD </w:t>
      </w:r>
      <w:r w:rsidRPr="00892FC9">
        <w:rPr>
          <w:rFonts w:ascii="Arial" w:hAnsi="Arial"/>
          <w:b/>
          <w:lang w:eastAsia="zh-CN"/>
        </w:rPr>
        <w:t>Radio Link Monitoring Test</w:t>
      </w:r>
      <w:r w:rsidRPr="00892FC9">
        <w:rPr>
          <w:rFonts w:ascii="Arial" w:hAnsi="Arial"/>
          <w:b/>
        </w:rPr>
        <w:t xml:space="preserve"> for out-of-sync without DRX </w:t>
      </w:r>
      <w:r w:rsidRPr="00892FC9">
        <w:rPr>
          <w:rFonts w:ascii="Arial" w:hAnsi="Arial"/>
          <w:b/>
          <w:lang w:eastAsia="zh-CN"/>
        </w:rPr>
        <w:t xml:space="preserve">for UE Category NB1 </w:t>
      </w:r>
      <w:r w:rsidRPr="00892FC9">
        <w:rPr>
          <w:rFonts w:ascii="Arial" w:hAnsi="Arial"/>
          <w:b/>
          <w:noProof/>
          <w:lang w:eastAsia="zh-CN"/>
        </w:rPr>
        <w:t>Standalone mode</w:t>
      </w:r>
      <w:r w:rsidRPr="00892FC9">
        <w:rPr>
          <w:rFonts w:ascii="Arial" w:hAnsi="Arial"/>
          <w:b/>
          <w:lang w:eastAsia="zh-CN"/>
        </w:rPr>
        <w:t xml:space="preserve"> in enhanced coverage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6"/>
        <w:gridCol w:w="1284"/>
        <w:gridCol w:w="634"/>
        <w:gridCol w:w="849"/>
        <w:gridCol w:w="763"/>
        <w:gridCol w:w="849"/>
        <w:gridCol w:w="763"/>
        <w:gridCol w:w="849"/>
        <w:gridCol w:w="634"/>
      </w:tblGrid>
      <w:tr w:rsidR="00892FC9" w:rsidRPr="00892FC9" w14:paraId="0D6A227A" w14:textId="77777777" w:rsidTr="0040097D">
        <w:trPr>
          <w:jc w:val="center"/>
        </w:trPr>
        <w:tc>
          <w:tcPr>
            <w:tcW w:w="0" w:type="auto"/>
            <w:vMerge w:val="restart"/>
            <w:shd w:val="clear" w:color="auto" w:fill="auto"/>
          </w:tcPr>
          <w:p w14:paraId="17F4E3B9" w14:textId="77777777" w:rsidR="00892FC9" w:rsidRPr="00892FC9" w:rsidRDefault="00892FC9" w:rsidP="00892FC9">
            <w:pPr>
              <w:keepNext/>
              <w:keepLines/>
              <w:spacing w:after="0"/>
              <w:jc w:val="center"/>
              <w:rPr>
                <w:rFonts w:ascii="Arial" w:hAnsi="Arial"/>
                <w:b/>
                <w:sz w:val="18"/>
              </w:rPr>
            </w:pPr>
            <w:r w:rsidRPr="00892FC9">
              <w:rPr>
                <w:rFonts w:ascii="Arial" w:hAnsi="Arial"/>
                <w:b/>
                <w:sz w:val="18"/>
              </w:rPr>
              <w:t>Parameter</w:t>
            </w:r>
          </w:p>
        </w:tc>
        <w:tc>
          <w:tcPr>
            <w:tcW w:w="0" w:type="auto"/>
            <w:vMerge w:val="restart"/>
            <w:shd w:val="clear" w:color="auto" w:fill="auto"/>
          </w:tcPr>
          <w:p w14:paraId="28D0F55E" w14:textId="77777777" w:rsidR="00892FC9" w:rsidRPr="00892FC9" w:rsidRDefault="00892FC9" w:rsidP="00892FC9">
            <w:pPr>
              <w:keepNext/>
              <w:keepLines/>
              <w:spacing w:after="0"/>
              <w:jc w:val="center"/>
              <w:rPr>
                <w:rFonts w:ascii="Arial" w:hAnsi="Arial"/>
                <w:b/>
                <w:sz w:val="18"/>
              </w:rPr>
            </w:pPr>
            <w:r w:rsidRPr="00892FC9">
              <w:rPr>
                <w:rFonts w:ascii="Arial" w:hAnsi="Arial"/>
                <w:b/>
                <w:sz w:val="18"/>
              </w:rPr>
              <w:t>Unit</w:t>
            </w:r>
          </w:p>
        </w:tc>
        <w:tc>
          <w:tcPr>
            <w:tcW w:w="0" w:type="auto"/>
            <w:gridSpan w:val="7"/>
            <w:shd w:val="clear" w:color="auto" w:fill="auto"/>
          </w:tcPr>
          <w:p w14:paraId="7361E3B9" w14:textId="77777777" w:rsidR="00892FC9" w:rsidRPr="00892FC9" w:rsidRDefault="00892FC9" w:rsidP="00892FC9">
            <w:pPr>
              <w:keepNext/>
              <w:keepLines/>
              <w:spacing w:after="0"/>
              <w:jc w:val="center"/>
              <w:rPr>
                <w:rFonts w:ascii="Arial" w:hAnsi="Arial" w:cs="Arial"/>
                <w:b/>
                <w:sz w:val="18"/>
                <w:szCs w:val="18"/>
              </w:rPr>
            </w:pPr>
            <w:proofErr w:type="spellStart"/>
            <w:r w:rsidRPr="00892FC9">
              <w:rPr>
                <w:rFonts w:ascii="Arial" w:hAnsi="Arial"/>
                <w:b/>
                <w:sz w:val="18"/>
              </w:rPr>
              <w:t>nCell</w:t>
            </w:r>
            <w:proofErr w:type="spellEnd"/>
            <w:r w:rsidRPr="00892FC9">
              <w:rPr>
                <w:rFonts w:ascii="Arial" w:hAnsi="Arial"/>
                <w:b/>
                <w:sz w:val="18"/>
              </w:rPr>
              <w:t xml:space="preserve"> 1</w:t>
            </w:r>
          </w:p>
        </w:tc>
      </w:tr>
      <w:tr w:rsidR="00892FC9" w:rsidRPr="00892FC9" w14:paraId="0D505C21" w14:textId="77777777" w:rsidTr="0040097D">
        <w:trPr>
          <w:jc w:val="center"/>
        </w:trPr>
        <w:tc>
          <w:tcPr>
            <w:tcW w:w="0" w:type="auto"/>
            <w:vMerge/>
            <w:shd w:val="clear" w:color="auto" w:fill="auto"/>
          </w:tcPr>
          <w:p w14:paraId="3BB955F2" w14:textId="77777777" w:rsidR="00892FC9" w:rsidRPr="00892FC9" w:rsidRDefault="00892FC9" w:rsidP="00892FC9">
            <w:pPr>
              <w:keepNext/>
              <w:keepLines/>
              <w:spacing w:after="0"/>
              <w:jc w:val="center"/>
              <w:rPr>
                <w:rFonts w:ascii="Arial" w:hAnsi="Arial"/>
                <w:b/>
                <w:sz w:val="18"/>
                <w:lang w:val="it-IT"/>
              </w:rPr>
            </w:pPr>
          </w:p>
        </w:tc>
        <w:tc>
          <w:tcPr>
            <w:tcW w:w="0" w:type="auto"/>
            <w:vMerge/>
            <w:shd w:val="clear" w:color="auto" w:fill="auto"/>
          </w:tcPr>
          <w:p w14:paraId="50230486" w14:textId="77777777" w:rsidR="00892FC9" w:rsidRPr="00892FC9" w:rsidRDefault="00892FC9" w:rsidP="00892FC9">
            <w:pPr>
              <w:keepNext/>
              <w:keepLines/>
              <w:spacing w:after="0"/>
              <w:jc w:val="center"/>
              <w:rPr>
                <w:rFonts w:ascii="Arial" w:hAnsi="Arial"/>
                <w:b/>
                <w:sz w:val="18"/>
                <w:lang w:val="it-IT"/>
              </w:rPr>
            </w:pPr>
          </w:p>
        </w:tc>
        <w:tc>
          <w:tcPr>
            <w:tcW w:w="0" w:type="auto"/>
            <w:shd w:val="clear" w:color="auto" w:fill="auto"/>
          </w:tcPr>
          <w:p w14:paraId="6A7159D3" w14:textId="77777777" w:rsidR="00892FC9" w:rsidRPr="00892FC9" w:rsidRDefault="00892FC9" w:rsidP="00892FC9">
            <w:pPr>
              <w:keepNext/>
              <w:keepLines/>
              <w:spacing w:after="0"/>
              <w:jc w:val="center"/>
              <w:rPr>
                <w:rFonts w:ascii="Arial" w:hAnsi="Arial"/>
                <w:b/>
                <w:sz w:val="18"/>
              </w:rPr>
            </w:pPr>
            <w:r w:rsidRPr="00892FC9">
              <w:rPr>
                <w:rFonts w:ascii="Arial" w:hAnsi="Arial"/>
                <w:b/>
                <w:bCs/>
                <w:sz w:val="18"/>
              </w:rPr>
              <w:t>T1</w:t>
            </w:r>
          </w:p>
        </w:tc>
        <w:tc>
          <w:tcPr>
            <w:tcW w:w="0" w:type="auto"/>
            <w:shd w:val="clear" w:color="auto" w:fill="auto"/>
          </w:tcPr>
          <w:p w14:paraId="198FE8FE" w14:textId="77777777" w:rsidR="00892FC9" w:rsidRPr="00892FC9" w:rsidRDefault="00892FC9" w:rsidP="00892FC9">
            <w:pPr>
              <w:keepNext/>
              <w:keepLines/>
              <w:spacing w:after="0"/>
              <w:jc w:val="center"/>
              <w:rPr>
                <w:rFonts w:ascii="Arial" w:hAnsi="Arial"/>
                <w:b/>
                <w:sz w:val="18"/>
              </w:rPr>
            </w:pPr>
            <w:r w:rsidRPr="00892FC9">
              <w:rPr>
                <w:rFonts w:ascii="Arial" w:hAnsi="Arial"/>
                <w:b/>
                <w:bCs/>
                <w:sz w:val="18"/>
              </w:rPr>
              <w:t>dT</w:t>
            </w:r>
          </w:p>
        </w:tc>
        <w:tc>
          <w:tcPr>
            <w:tcW w:w="0" w:type="auto"/>
            <w:shd w:val="clear" w:color="auto" w:fill="auto"/>
          </w:tcPr>
          <w:p w14:paraId="40EA1CFC" w14:textId="77777777" w:rsidR="00892FC9" w:rsidRPr="00892FC9" w:rsidRDefault="00892FC9" w:rsidP="00892FC9">
            <w:pPr>
              <w:keepNext/>
              <w:keepLines/>
              <w:spacing w:after="0"/>
              <w:jc w:val="center"/>
              <w:rPr>
                <w:rFonts w:ascii="Arial" w:hAnsi="Arial"/>
                <w:b/>
                <w:sz w:val="18"/>
              </w:rPr>
            </w:pPr>
            <w:r w:rsidRPr="00892FC9">
              <w:rPr>
                <w:rFonts w:ascii="Arial" w:hAnsi="Arial"/>
                <w:b/>
                <w:bCs/>
                <w:sz w:val="18"/>
              </w:rPr>
              <w:t>T2</w:t>
            </w:r>
          </w:p>
        </w:tc>
        <w:tc>
          <w:tcPr>
            <w:tcW w:w="0" w:type="auto"/>
            <w:shd w:val="clear" w:color="auto" w:fill="auto"/>
          </w:tcPr>
          <w:p w14:paraId="7066B8AD" w14:textId="77777777" w:rsidR="00892FC9" w:rsidRPr="00892FC9" w:rsidRDefault="00892FC9" w:rsidP="00892FC9">
            <w:pPr>
              <w:keepNext/>
              <w:keepLines/>
              <w:spacing w:after="0"/>
              <w:jc w:val="center"/>
              <w:rPr>
                <w:rFonts w:ascii="Arial" w:hAnsi="Arial"/>
                <w:b/>
                <w:sz w:val="18"/>
              </w:rPr>
            </w:pPr>
            <w:r w:rsidRPr="00892FC9">
              <w:rPr>
                <w:rFonts w:ascii="Arial" w:hAnsi="Arial"/>
                <w:b/>
                <w:bCs/>
                <w:sz w:val="18"/>
              </w:rPr>
              <w:t>dT</w:t>
            </w:r>
          </w:p>
        </w:tc>
        <w:tc>
          <w:tcPr>
            <w:tcW w:w="0" w:type="auto"/>
            <w:shd w:val="clear" w:color="auto" w:fill="auto"/>
          </w:tcPr>
          <w:p w14:paraId="2FC7A97A" w14:textId="77777777" w:rsidR="00892FC9" w:rsidRPr="00892FC9" w:rsidRDefault="00892FC9" w:rsidP="00892FC9">
            <w:pPr>
              <w:keepNext/>
              <w:keepLines/>
              <w:spacing w:after="0"/>
              <w:jc w:val="center"/>
              <w:rPr>
                <w:rFonts w:ascii="Arial" w:hAnsi="Arial"/>
                <w:b/>
                <w:sz w:val="18"/>
              </w:rPr>
            </w:pPr>
            <w:r w:rsidRPr="00892FC9">
              <w:rPr>
                <w:rFonts w:ascii="Arial" w:hAnsi="Arial"/>
                <w:b/>
                <w:bCs/>
                <w:sz w:val="18"/>
              </w:rPr>
              <w:t>T3</w:t>
            </w:r>
          </w:p>
        </w:tc>
        <w:tc>
          <w:tcPr>
            <w:tcW w:w="0" w:type="auto"/>
            <w:shd w:val="clear" w:color="auto" w:fill="auto"/>
          </w:tcPr>
          <w:p w14:paraId="19BD8510" w14:textId="77777777" w:rsidR="00892FC9" w:rsidRPr="00892FC9" w:rsidRDefault="00892FC9" w:rsidP="00892FC9">
            <w:pPr>
              <w:keepNext/>
              <w:keepLines/>
              <w:spacing w:after="0"/>
              <w:jc w:val="center"/>
              <w:rPr>
                <w:rFonts w:ascii="Arial" w:hAnsi="Arial"/>
                <w:b/>
                <w:sz w:val="18"/>
              </w:rPr>
            </w:pPr>
            <w:r w:rsidRPr="00892FC9">
              <w:rPr>
                <w:rFonts w:ascii="Arial" w:hAnsi="Arial"/>
                <w:b/>
                <w:bCs/>
                <w:sz w:val="18"/>
              </w:rPr>
              <w:t>dT</w:t>
            </w:r>
          </w:p>
        </w:tc>
        <w:tc>
          <w:tcPr>
            <w:tcW w:w="0" w:type="auto"/>
            <w:shd w:val="clear" w:color="auto" w:fill="auto"/>
          </w:tcPr>
          <w:p w14:paraId="16A68531" w14:textId="77777777" w:rsidR="00892FC9" w:rsidRPr="00892FC9" w:rsidRDefault="00892FC9" w:rsidP="00892FC9">
            <w:pPr>
              <w:keepNext/>
              <w:keepLines/>
              <w:spacing w:after="0"/>
              <w:jc w:val="center"/>
              <w:rPr>
                <w:rFonts w:ascii="Arial" w:hAnsi="Arial"/>
                <w:b/>
                <w:sz w:val="18"/>
              </w:rPr>
            </w:pPr>
            <w:r w:rsidRPr="00892FC9">
              <w:rPr>
                <w:rFonts w:ascii="Arial" w:hAnsi="Arial"/>
                <w:b/>
                <w:sz w:val="18"/>
              </w:rPr>
              <w:t>T4</w:t>
            </w:r>
          </w:p>
        </w:tc>
      </w:tr>
      <w:tr w:rsidR="00892FC9" w:rsidRPr="00892FC9" w14:paraId="1B2E8714" w14:textId="77777777" w:rsidTr="0040097D">
        <w:trPr>
          <w:jc w:val="center"/>
        </w:trPr>
        <w:tc>
          <w:tcPr>
            <w:tcW w:w="0" w:type="auto"/>
            <w:shd w:val="clear" w:color="auto" w:fill="auto"/>
          </w:tcPr>
          <w:p w14:paraId="5EEB21B9" w14:textId="77777777" w:rsidR="00892FC9" w:rsidRPr="00892FC9" w:rsidRDefault="00892FC9" w:rsidP="00892FC9">
            <w:pPr>
              <w:keepNext/>
              <w:keepLines/>
              <w:spacing w:after="0"/>
              <w:rPr>
                <w:rFonts w:ascii="Arial" w:hAnsi="Arial"/>
                <w:sz w:val="18"/>
                <w:lang w:val="it-IT"/>
              </w:rPr>
            </w:pPr>
            <w:r w:rsidRPr="00892FC9">
              <w:rPr>
                <w:rFonts w:ascii="Arial" w:hAnsi="Arial"/>
                <w:sz w:val="18"/>
                <w:lang w:val="it-IT"/>
              </w:rPr>
              <w:t>BW</w:t>
            </w:r>
            <w:r w:rsidRPr="00892FC9">
              <w:rPr>
                <w:rFonts w:ascii="Arial" w:hAnsi="Arial"/>
                <w:sz w:val="18"/>
                <w:vertAlign w:val="subscript"/>
                <w:lang w:val="it-IT"/>
              </w:rPr>
              <w:t>channel</w:t>
            </w:r>
          </w:p>
        </w:tc>
        <w:tc>
          <w:tcPr>
            <w:tcW w:w="0" w:type="auto"/>
            <w:shd w:val="clear" w:color="auto" w:fill="auto"/>
          </w:tcPr>
          <w:p w14:paraId="7D7997D6" w14:textId="77777777" w:rsidR="00892FC9" w:rsidRPr="00892FC9" w:rsidRDefault="00892FC9" w:rsidP="00892FC9">
            <w:pPr>
              <w:keepNext/>
              <w:keepLines/>
              <w:spacing w:after="0"/>
              <w:jc w:val="center"/>
              <w:rPr>
                <w:rFonts w:ascii="Arial" w:hAnsi="Arial"/>
                <w:sz w:val="18"/>
                <w:lang w:val="it-IT"/>
              </w:rPr>
            </w:pPr>
            <w:r w:rsidRPr="00892FC9">
              <w:rPr>
                <w:rFonts w:ascii="Arial" w:hAnsi="Arial"/>
                <w:sz w:val="18"/>
              </w:rPr>
              <w:t>kHz</w:t>
            </w:r>
          </w:p>
        </w:tc>
        <w:tc>
          <w:tcPr>
            <w:tcW w:w="0" w:type="auto"/>
            <w:gridSpan w:val="7"/>
            <w:shd w:val="clear" w:color="auto" w:fill="auto"/>
          </w:tcPr>
          <w:p w14:paraId="3CC2E095" w14:textId="77777777" w:rsidR="00892FC9" w:rsidRPr="00892FC9" w:rsidRDefault="00892FC9" w:rsidP="00892FC9">
            <w:pPr>
              <w:keepNext/>
              <w:keepLines/>
              <w:spacing w:after="0"/>
              <w:jc w:val="center"/>
              <w:rPr>
                <w:rFonts w:ascii="Arial" w:hAnsi="Arial"/>
                <w:bCs/>
                <w:sz w:val="18"/>
              </w:rPr>
            </w:pPr>
            <w:r w:rsidRPr="00892FC9">
              <w:rPr>
                <w:rFonts w:ascii="Arial" w:hAnsi="Arial"/>
                <w:sz w:val="18"/>
              </w:rPr>
              <w:t>200</w:t>
            </w:r>
          </w:p>
        </w:tc>
      </w:tr>
      <w:tr w:rsidR="00892FC9" w:rsidRPr="00892FC9" w14:paraId="25A79839" w14:textId="77777777" w:rsidTr="0040097D">
        <w:trPr>
          <w:jc w:val="center"/>
        </w:trPr>
        <w:tc>
          <w:tcPr>
            <w:tcW w:w="0" w:type="auto"/>
            <w:shd w:val="clear" w:color="auto" w:fill="auto"/>
          </w:tcPr>
          <w:p w14:paraId="6300C0A9" w14:textId="77777777" w:rsidR="00892FC9" w:rsidRPr="00892FC9" w:rsidRDefault="00892FC9" w:rsidP="00892FC9">
            <w:pPr>
              <w:keepNext/>
              <w:keepLines/>
              <w:spacing w:after="0"/>
              <w:rPr>
                <w:rFonts w:ascii="Arial" w:hAnsi="Arial"/>
                <w:sz w:val="18"/>
              </w:rPr>
            </w:pPr>
            <w:r w:rsidRPr="00892FC9">
              <w:rPr>
                <w:rFonts w:ascii="Arial" w:hAnsi="Arial"/>
                <w:sz w:val="18"/>
              </w:rPr>
              <w:t xml:space="preserve">OCNG Pattern as defined </w:t>
            </w:r>
            <w:proofErr w:type="gramStart"/>
            <w:r w:rsidRPr="00892FC9">
              <w:rPr>
                <w:rFonts w:ascii="Arial" w:hAnsi="Arial"/>
                <w:sz w:val="18"/>
              </w:rPr>
              <w:t>in  A.3.2.3.3</w:t>
            </w:r>
            <w:proofErr w:type="gramEnd"/>
            <w:r w:rsidRPr="00892FC9">
              <w:rPr>
                <w:rFonts w:ascii="Arial" w:hAnsi="Arial"/>
                <w:sz w:val="18"/>
                <w:vertAlign w:val="superscript"/>
                <w:lang w:val="en-US"/>
              </w:rPr>
              <w:t xml:space="preserve"> Note 1</w:t>
            </w:r>
            <w:r w:rsidRPr="00892FC9">
              <w:rPr>
                <w:rFonts w:ascii="Arial" w:hAnsi="Arial"/>
                <w:sz w:val="18"/>
              </w:rPr>
              <w:t xml:space="preserve"> </w:t>
            </w:r>
          </w:p>
        </w:tc>
        <w:tc>
          <w:tcPr>
            <w:tcW w:w="0" w:type="auto"/>
            <w:shd w:val="clear" w:color="auto" w:fill="auto"/>
          </w:tcPr>
          <w:p w14:paraId="2EEC0EA7" w14:textId="77777777" w:rsidR="00892FC9" w:rsidRPr="00892FC9" w:rsidRDefault="00892FC9" w:rsidP="00892FC9">
            <w:pPr>
              <w:keepNext/>
              <w:keepLines/>
              <w:spacing w:after="0"/>
              <w:jc w:val="center"/>
              <w:rPr>
                <w:rFonts w:ascii="Arial" w:hAnsi="Arial"/>
                <w:sz w:val="18"/>
              </w:rPr>
            </w:pPr>
          </w:p>
        </w:tc>
        <w:tc>
          <w:tcPr>
            <w:tcW w:w="0" w:type="auto"/>
            <w:gridSpan w:val="7"/>
            <w:shd w:val="clear" w:color="auto" w:fill="auto"/>
          </w:tcPr>
          <w:p w14:paraId="30FAEECA" w14:textId="77777777" w:rsidR="00892FC9" w:rsidRPr="00892FC9" w:rsidRDefault="00892FC9" w:rsidP="00892FC9">
            <w:pPr>
              <w:keepNext/>
              <w:keepLines/>
              <w:spacing w:after="0"/>
              <w:jc w:val="center"/>
              <w:rPr>
                <w:rFonts w:ascii="Arial" w:hAnsi="Arial"/>
                <w:bCs/>
                <w:sz w:val="18"/>
              </w:rPr>
            </w:pPr>
            <w:r w:rsidRPr="00892FC9">
              <w:rPr>
                <w:rFonts w:ascii="Arial" w:hAnsi="Arial"/>
                <w:sz w:val="18"/>
              </w:rPr>
              <w:t>NOP.3 FDD</w:t>
            </w:r>
          </w:p>
        </w:tc>
      </w:tr>
      <w:tr w:rsidR="00892FC9" w:rsidRPr="00892FC9" w14:paraId="6FF0B7FD" w14:textId="77777777" w:rsidTr="0040097D">
        <w:trPr>
          <w:jc w:val="center"/>
        </w:trPr>
        <w:tc>
          <w:tcPr>
            <w:tcW w:w="0" w:type="auto"/>
            <w:shd w:val="clear" w:color="auto" w:fill="auto"/>
          </w:tcPr>
          <w:p w14:paraId="29877835" w14:textId="77777777" w:rsidR="00892FC9" w:rsidRPr="00892FC9" w:rsidRDefault="00892FC9" w:rsidP="00892FC9">
            <w:pPr>
              <w:keepNext/>
              <w:keepLines/>
              <w:spacing w:after="0"/>
              <w:rPr>
                <w:rFonts w:ascii="Arial" w:hAnsi="Arial"/>
                <w:sz w:val="18"/>
              </w:rPr>
            </w:pPr>
            <w:r w:rsidRPr="00892FC9">
              <w:rPr>
                <w:rFonts w:ascii="Arial" w:hAnsi="Arial"/>
                <w:sz w:val="18"/>
              </w:rPr>
              <w:t>NPDCCH parameters as defined in A.3.1.6.3</w:t>
            </w:r>
          </w:p>
        </w:tc>
        <w:tc>
          <w:tcPr>
            <w:tcW w:w="0" w:type="auto"/>
            <w:shd w:val="clear" w:color="auto" w:fill="auto"/>
          </w:tcPr>
          <w:p w14:paraId="4D1B5741" w14:textId="77777777" w:rsidR="00892FC9" w:rsidRPr="00892FC9" w:rsidRDefault="00892FC9" w:rsidP="00892FC9">
            <w:pPr>
              <w:keepNext/>
              <w:keepLines/>
              <w:spacing w:after="0"/>
              <w:jc w:val="center"/>
              <w:rPr>
                <w:rFonts w:ascii="Arial" w:hAnsi="Arial"/>
                <w:sz w:val="18"/>
              </w:rPr>
            </w:pPr>
          </w:p>
        </w:tc>
        <w:tc>
          <w:tcPr>
            <w:tcW w:w="0" w:type="auto"/>
            <w:gridSpan w:val="7"/>
            <w:shd w:val="clear" w:color="auto" w:fill="auto"/>
          </w:tcPr>
          <w:p w14:paraId="2CEF35D3" w14:textId="77777777" w:rsidR="00892FC9" w:rsidRPr="00892FC9" w:rsidRDefault="00892FC9" w:rsidP="00892FC9">
            <w:pPr>
              <w:keepNext/>
              <w:keepLines/>
              <w:spacing w:after="0"/>
              <w:jc w:val="center"/>
              <w:rPr>
                <w:rFonts w:ascii="Arial" w:hAnsi="Arial"/>
                <w:sz w:val="18"/>
              </w:rPr>
            </w:pPr>
            <w:r w:rsidRPr="00892FC9">
              <w:rPr>
                <w:rFonts w:ascii="Arial" w:hAnsi="Arial"/>
                <w:bCs/>
                <w:sz w:val="18"/>
              </w:rPr>
              <w:t>R.30 HD-FDD</w:t>
            </w:r>
          </w:p>
        </w:tc>
      </w:tr>
      <w:tr w:rsidR="00892FC9" w:rsidRPr="00892FC9" w14:paraId="75397C77" w14:textId="77777777" w:rsidTr="0040097D">
        <w:trPr>
          <w:jc w:val="center"/>
        </w:trPr>
        <w:tc>
          <w:tcPr>
            <w:tcW w:w="0" w:type="auto"/>
            <w:shd w:val="clear" w:color="auto" w:fill="auto"/>
          </w:tcPr>
          <w:p w14:paraId="00CF6B09" w14:textId="77777777" w:rsidR="00892FC9" w:rsidRPr="00892FC9" w:rsidRDefault="00892FC9" w:rsidP="00892FC9">
            <w:pPr>
              <w:keepNext/>
              <w:keepLines/>
              <w:spacing w:after="0"/>
              <w:rPr>
                <w:rFonts w:ascii="Arial" w:hAnsi="Arial"/>
                <w:sz w:val="18"/>
              </w:rPr>
            </w:pPr>
            <w:r w:rsidRPr="00892FC9">
              <w:rPr>
                <w:rFonts w:ascii="Arial" w:hAnsi="Arial"/>
                <w:sz w:val="18"/>
              </w:rPr>
              <w:t>NPBCH_RA</w:t>
            </w:r>
          </w:p>
        </w:tc>
        <w:tc>
          <w:tcPr>
            <w:tcW w:w="0" w:type="auto"/>
            <w:shd w:val="clear" w:color="auto" w:fill="auto"/>
          </w:tcPr>
          <w:p w14:paraId="3049F124" w14:textId="77777777" w:rsidR="00892FC9" w:rsidRPr="00892FC9" w:rsidRDefault="00892FC9" w:rsidP="00892FC9">
            <w:pPr>
              <w:keepNext/>
              <w:keepLines/>
              <w:spacing w:after="0"/>
              <w:jc w:val="center"/>
              <w:rPr>
                <w:rFonts w:ascii="Arial" w:hAnsi="Arial"/>
                <w:sz w:val="18"/>
              </w:rPr>
            </w:pPr>
            <w:r w:rsidRPr="00892FC9">
              <w:rPr>
                <w:rFonts w:ascii="Arial" w:hAnsi="Arial"/>
                <w:bCs/>
                <w:sz w:val="18"/>
              </w:rPr>
              <w:t>dB</w:t>
            </w:r>
          </w:p>
        </w:tc>
        <w:tc>
          <w:tcPr>
            <w:tcW w:w="0" w:type="auto"/>
            <w:gridSpan w:val="7"/>
            <w:vMerge w:val="restart"/>
            <w:shd w:val="clear" w:color="auto" w:fill="auto"/>
            <w:vAlign w:val="center"/>
          </w:tcPr>
          <w:p w14:paraId="1FB4C6C0" w14:textId="7DB13FC3" w:rsidR="00892FC9" w:rsidRPr="00892FC9" w:rsidRDefault="00892FC9" w:rsidP="00892FC9">
            <w:pPr>
              <w:keepNext/>
              <w:keepLines/>
              <w:spacing w:after="0"/>
              <w:jc w:val="center"/>
              <w:rPr>
                <w:rFonts w:ascii="Arial" w:hAnsi="Arial"/>
                <w:sz w:val="18"/>
              </w:rPr>
            </w:pPr>
            <w:del w:id="72" w:author="Hsuanli Lin (林烜立)" w:date="2023-11-03T15:55:00Z">
              <w:r w:rsidRPr="00892FC9" w:rsidDel="00892FC9">
                <w:rPr>
                  <w:rFonts w:ascii="Arial" w:hAnsi="Arial"/>
                  <w:sz w:val="18"/>
                </w:rPr>
                <w:delText>-3</w:delText>
              </w:r>
            </w:del>
            <w:ins w:id="73" w:author="Hsuanli Lin (林烜立)" w:date="2023-11-03T15:55:00Z">
              <w:r>
                <w:rPr>
                  <w:rFonts w:ascii="Arial" w:hAnsi="Arial"/>
                  <w:sz w:val="18"/>
                </w:rPr>
                <w:t>0</w:t>
              </w:r>
            </w:ins>
          </w:p>
        </w:tc>
      </w:tr>
      <w:tr w:rsidR="00892FC9" w:rsidRPr="00892FC9" w14:paraId="6F3BA11A" w14:textId="77777777" w:rsidTr="0040097D">
        <w:trPr>
          <w:jc w:val="center"/>
        </w:trPr>
        <w:tc>
          <w:tcPr>
            <w:tcW w:w="0" w:type="auto"/>
            <w:shd w:val="clear" w:color="auto" w:fill="auto"/>
          </w:tcPr>
          <w:p w14:paraId="3968D914" w14:textId="77777777" w:rsidR="00892FC9" w:rsidRPr="00892FC9" w:rsidRDefault="00892FC9" w:rsidP="00892FC9">
            <w:pPr>
              <w:keepNext/>
              <w:keepLines/>
              <w:spacing w:after="0"/>
              <w:rPr>
                <w:rFonts w:ascii="Arial" w:hAnsi="Arial"/>
                <w:sz w:val="18"/>
              </w:rPr>
            </w:pPr>
            <w:r w:rsidRPr="00892FC9">
              <w:rPr>
                <w:rFonts w:ascii="Arial" w:hAnsi="Arial"/>
                <w:sz w:val="18"/>
              </w:rPr>
              <w:t>NPBCH_RB</w:t>
            </w:r>
          </w:p>
        </w:tc>
        <w:tc>
          <w:tcPr>
            <w:tcW w:w="0" w:type="auto"/>
            <w:shd w:val="clear" w:color="auto" w:fill="auto"/>
          </w:tcPr>
          <w:p w14:paraId="065CAF75" w14:textId="77777777" w:rsidR="00892FC9" w:rsidRPr="00892FC9" w:rsidRDefault="00892FC9" w:rsidP="00892FC9">
            <w:pPr>
              <w:keepNext/>
              <w:keepLines/>
              <w:spacing w:after="0"/>
              <w:jc w:val="center"/>
              <w:rPr>
                <w:rFonts w:ascii="Arial" w:hAnsi="Arial"/>
                <w:sz w:val="18"/>
              </w:rPr>
            </w:pPr>
            <w:r w:rsidRPr="00892FC9">
              <w:rPr>
                <w:rFonts w:ascii="Arial" w:hAnsi="Arial"/>
                <w:bCs/>
                <w:sz w:val="18"/>
              </w:rPr>
              <w:t>dB</w:t>
            </w:r>
          </w:p>
        </w:tc>
        <w:tc>
          <w:tcPr>
            <w:tcW w:w="0" w:type="auto"/>
            <w:gridSpan w:val="7"/>
            <w:vMerge/>
            <w:shd w:val="clear" w:color="auto" w:fill="auto"/>
          </w:tcPr>
          <w:p w14:paraId="2CC3D127" w14:textId="77777777" w:rsidR="00892FC9" w:rsidRPr="00892FC9" w:rsidRDefault="00892FC9" w:rsidP="00892FC9">
            <w:pPr>
              <w:keepNext/>
              <w:keepLines/>
              <w:spacing w:after="0"/>
              <w:jc w:val="center"/>
              <w:rPr>
                <w:rFonts w:ascii="Arial" w:hAnsi="Arial"/>
                <w:sz w:val="18"/>
              </w:rPr>
            </w:pPr>
          </w:p>
        </w:tc>
      </w:tr>
      <w:tr w:rsidR="00892FC9" w:rsidRPr="00892FC9" w14:paraId="145F4F99" w14:textId="77777777" w:rsidTr="0040097D">
        <w:trPr>
          <w:jc w:val="center"/>
        </w:trPr>
        <w:tc>
          <w:tcPr>
            <w:tcW w:w="0" w:type="auto"/>
            <w:shd w:val="clear" w:color="auto" w:fill="auto"/>
          </w:tcPr>
          <w:p w14:paraId="5DA05DC7" w14:textId="77777777" w:rsidR="00892FC9" w:rsidRPr="00892FC9" w:rsidRDefault="00892FC9" w:rsidP="00892FC9">
            <w:pPr>
              <w:keepNext/>
              <w:keepLines/>
              <w:spacing w:after="0"/>
              <w:rPr>
                <w:rFonts w:ascii="Arial" w:hAnsi="Arial"/>
                <w:sz w:val="18"/>
              </w:rPr>
            </w:pPr>
            <w:r w:rsidRPr="00892FC9">
              <w:rPr>
                <w:rFonts w:ascii="Arial" w:hAnsi="Arial"/>
                <w:sz w:val="18"/>
              </w:rPr>
              <w:t>NPSS_RA</w:t>
            </w:r>
          </w:p>
        </w:tc>
        <w:tc>
          <w:tcPr>
            <w:tcW w:w="0" w:type="auto"/>
            <w:shd w:val="clear" w:color="auto" w:fill="auto"/>
          </w:tcPr>
          <w:p w14:paraId="6C3A7488" w14:textId="77777777" w:rsidR="00892FC9" w:rsidRPr="00892FC9" w:rsidRDefault="00892FC9" w:rsidP="00892FC9">
            <w:pPr>
              <w:keepNext/>
              <w:keepLines/>
              <w:spacing w:after="0"/>
              <w:jc w:val="center"/>
              <w:rPr>
                <w:rFonts w:ascii="Arial" w:hAnsi="Arial"/>
                <w:sz w:val="18"/>
              </w:rPr>
            </w:pPr>
            <w:r w:rsidRPr="00892FC9">
              <w:rPr>
                <w:rFonts w:ascii="Arial" w:hAnsi="Arial"/>
                <w:bCs/>
                <w:sz w:val="18"/>
              </w:rPr>
              <w:t>dB</w:t>
            </w:r>
          </w:p>
        </w:tc>
        <w:tc>
          <w:tcPr>
            <w:tcW w:w="0" w:type="auto"/>
            <w:gridSpan w:val="7"/>
            <w:vMerge/>
            <w:shd w:val="clear" w:color="auto" w:fill="auto"/>
          </w:tcPr>
          <w:p w14:paraId="19956C10" w14:textId="77777777" w:rsidR="00892FC9" w:rsidRPr="00892FC9" w:rsidRDefault="00892FC9" w:rsidP="00892FC9">
            <w:pPr>
              <w:keepNext/>
              <w:keepLines/>
              <w:spacing w:after="0"/>
              <w:jc w:val="center"/>
              <w:rPr>
                <w:rFonts w:ascii="Arial" w:hAnsi="Arial"/>
                <w:sz w:val="18"/>
              </w:rPr>
            </w:pPr>
          </w:p>
        </w:tc>
      </w:tr>
      <w:tr w:rsidR="00892FC9" w:rsidRPr="00892FC9" w14:paraId="63F9C611" w14:textId="77777777" w:rsidTr="0040097D">
        <w:trPr>
          <w:jc w:val="center"/>
        </w:trPr>
        <w:tc>
          <w:tcPr>
            <w:tcW w:w="0" w:type="auto"/>
            <w:shd w:val="clear" w:color="auto" w:fill="auto"/>
          </w:tcPr>
          <w:p w14:paraId="277D5363" w14:textId="77777777" w:rsidR="00892FC9" w:rsidRPr="00892FC9" w:rsidRDefault="00892FC9" w:rsidP="00892FC9">
            <w:pPr>
              <w:keepNext/>
              <w:keepLines/>
              <w:spacing w:after="0"/>
              <w:rPr>
                <w:rFonts w:ascii="Arial" w:hAnsi="Arial"/>
                <w:sz w:val="18"/>
              </w:rPr>
            </w:pPr>
            <w:r w:rsidRPr="00892FC9">
              <w:rPr>
                <w:rFonts w:ascii="Arial" w:hAnsi="Arial"/>
                <w:sz w:val="18"/>
              </w:rPr>
              <w:t>NSSS_RA</w:t>
            </w:r>
          </w:p>
        </w:tc>
        <w:tc>
          <w:tcPr>
            <w:tcW w:w="0" w:type="auto"/>
            <w:shd w:val="clear" w:color="auto" w:fill="auto"/>
          </w:tcPr>
          <w:p w14:paraId="0DF4B64A" w14:textId="77777777" w:rsidR="00892FC9" w:rsidRPr="00892FC9" w:rsidRDefault="00892FC9" w:rsidP="00892FC9">
            <w:pPr>
              <w:keepNext/>
              <w:keepLines/>
              <w:spacing w:after="0"/>
              <w:jc w:val="center"/>
              <w:rPr>
                <w:rFonts w:ascii="Arial" w:hAnsi="Arial"/>
                <w:sz w:val="18"/>
              </w:rPr>
            </w:pPr>
            <w:r w:rsidRPr="00892FC9">
              <w:rPr>
                <w:rFonts w:ascii="Arial" w:hAnsi="Arial"/>
                <w:bCs/>
                <w:sz w:val="18"/>
              </w:rPr>
              <w:t>dB</w:t>
            </w:r>
          </w:p>
        </w:tc>
        <w:tc>
          <w:tcPr>
            <w:tcW w:w="0" w:type="auto"/>
            <w:gridSpan w:val="7"/>
            <w:vMerge/>
            <w:shd w:val="clear" w:color="auto" w:fill="auto"/>
          </w:tcPr>
          <w:p w14:paraId="0001E6A4" w14:textId="77777777" w:rsidR="00892FC9" w:rsidRPr="00892FC9" w:rsidRDefault="00892FC9" w:rsidP="00892FC9">
            <w:pPr>
              <w:keepNext/>
              <w:keepLines/>
              <w:spacing w:after="0"/>
              <w:jc w:val="center"/>
              <w:rPr>
                <w:rFonts w:ascii="Arial" w:hAnsi="Arial"/>
                <w:sz w:val="18"/>
              </w:rPr>
            </w:pPr>
          </w:p>
        </w:tc>
      </w:tr>
      <w:tr w:rsidR="00892FC9" w:rsidRPr="00892FC9" w14:paraId="3FFE337D" w14:textId="77777777" w:rsidTr="0040097D">
        <w:trPr>
          <w:jc w:val="center"/>
        </w:trPr>
        <w:tc>
          <w:tcPr>
            <w:tcW w:w="0" w:type="auto"/>
            <w:shd w:val="clear" w:color="auto" w:fill="auto"/>
          </w:tcPr>
          <w:p w14:paraId="003065A1" w14:textId="77777777" w:rsidR="00892FC9" w:rsidRPr="00892FC9" w:rsidRDefault="00892FC9" w:rsidP="00892FC9">
            <w:pPr>
              <w:keepNext/>
              <w:keepLines/>
              <w:spacing w:after="0"/>
              <w:rPr>
                <w:rFonts w:ascii="Arial" w:hAnsi="Arial"/>
                <w:sz w:val="18"/>
              </w:rPr>
            </w:pPr>
            <w:r w:rsidRPr="00892FC9">
              <w:rPr>
                <w:rFonts w:ascii="Arial" w:hAnsi="Arial"/>
                <w:sz w:val="18"/>
              </w:rPr>
              <w:t>NPDCCH_RA</w:t>
            </w:r>
          </w:p>
        </w:tc>
        <w:tc>
          <w:tcPr>
            <w:tcW w:w="0" w:type="auto"/>
            <w:shd w:val="clear" w:color="auto" w:fill="auto"/>
          </w:tcPr>
          <w:p w14:paraId="5BB77E98" w14:textId="77777777" w:rsidR="00892FC9" w:rsidRPr="00892FC9" w:rsidRDefault="00892FC9" w:rsidP="00892FC9">
            <w:pPr>
              <w:keepNext/>
              <w:keepLines/>
              <w:spacing w:after="0"/>
              <w:jc w:val="center"/>
              <w:rPr>
                <w:rFonts w:ascii="Arial" w:hAnsi="Arial"/>
                <w:sz w:val="18"/>
              </w:rPr>
            </w:pPr>
            <w:r w:rsidRPr="00892FC9">
              <w:rPr>
                <w:rFonts w:ascii="Arial" w:hAnsi="Arial"/>
                <w:bCs/>
                <w:sz w:val="18"/>
              </w:rPr>
              <w:t>dB</w:t>
            </w:r>
          </w:p>
        </w:tc>
        <w:tc>
          <w:tcPr>
            <w:tcW w:w="0" w:type="auto"/>
            <w:gridSpan w:val="7"/>
            <w:vMerge/>
            <w:shd w:val="clear" w:color="auto" w:fill="auto"/>
          </w:tcPr>
          <w:p w14:paraId="29807466" w14:textId="77777777" w:rsidR="00892FC9" w:rsidRPr="00892FC9" w:rsidRDefault="00892FC9" w:rsidP="00892FC9">
            <w:pPr>
              <w:keepNext/>
              <w:keepLines/>
              <w:spacing w:after="0"/>
              <w:jc w:val="center"/>
              <w:rPr>
                <w:rFonts w:ascii="Arial" w:hAnsi="Arial"/>
                <w:sz w:val="18"/>
              </w:rPr>
            </w:pPr>
          </w:p>
        </w:tc>
      </w:tr>
      <w:tr w:rsidR="00892FC9" w:rsidRPr="00892FC9" w14:paraId="3FD86E16" w14:textId="77777777" w:rsidTr="0040097D">
        <w:trPr>
          <w:jc w:val="center"/>
        </w:trPr>
        <w:tc>
          <w:tcPr>
            <w:tcW w:w="0" w:type="auto"/>
            <w:shd w:val="clear" w:color="auto" w:fill="auto"/>
          </w:tcPr>
          <w:p w14:paraId="160A125D" w14:textId="77777777" w:rsidR="00892FC9" w:rsidRPr="00892FC9" w:rsidRDefault="00892FC9" w:rsidP="00892FC9">
            <w:pPr>
              <w:keepNext/>
              <w:keepLines/>
              <w:spacing w:after="0"/>
              <w:rPr>
                <w:rFonts w:ascii="Arial" w:hAnsi="Arial"/>
                <w:sz w:val="18"/>
              </w:rPr>
            </w:pPr>
            <w:r w:rsidRPr="00892FC9">
              <w:rPr>
                <w:rFonts w:ascii="Arial" w:hAnsi="Arial"/>
                <w:sz w:val="18"/>
              </w:rPr>
              <w:t>NPDCCH_RB</w:t>
            </w:r>
          </w:p>
        </w:tc>
        <w:tc>
          <w:tcPr>
            <w:tcW w:w="0" w:type="auto"/>
            <w:shd w:val="clear" w:color="auto" w:fill="auto"/>
          </w:tcPr>
          <w:p w14:paraId="1B6F25FF" w14:textId="77777777" w:rsidR="00892FC9" w:rsidRPr="00892FC9" w:rsidRDefault="00892FC9" w:rsidP="00892FC9">
            <w:pPr>
              <w:keepNext/>
              <w:keepLines/>
              <w:spacing w:after="0"/>
              <w:jc w:val="center"/>
              <w:rPr>
                <w:rFonts w:ascii="Arial" w:hAnsi="Arial"/>
                <w:sz w:val="18"/>
              </w:rPr>
            </w:pPr>
            <w:r w:rsidRPr="00892FC9">
              <w:rPr>
                <w:rFonts w:ascii="Arial" w:hAnsi="Arial"/>
                <w:bCs/>
                <w:sz w:val="18"/>
              </w:rPr>
              <w:t>dB</w:t>
            </w:r>
          </w:p>
        </w:tc>
        <w:tc>
          <w:tcPr>
            <w:tcW w:w="0" w:type="auto"/>
            <w:gridSpan w:val="7"/>
            <w:vMerge/>
            <w:shd w:val="clear" w:color="auto" w:fill="auto"/>
          </w:tcPr>
          <w:p w14:paraId="1211618F" w14:textId="77777777" w:rsidR="00892FC9" w:rsidRPr="00892FC9" w:rsidRDefault="00892FC9" w:rsidP="00892FC9">
            <w:pPr>
              <w:keepNext/>
              <w:keepLines/>
              <w:spacing w:after="0"/>
              <w:jc w:val="center"/>
              <w:rPr>
                <w:rFonts w:ascii="Arial" w:hAnsi="Arial"/>
                <w:sz w:val="18"/>
              </w:rPr>
            </w:pPr>
          </w:p>
        </w:tc>
      </w:tr>
      <w:tr w:rsidR="00892FC9" w:rsidRPr="00892FC9" w14:paraId="736CD48B" w14:textId="77777777" w:rsidTr="0040097D">
        <w:trPr>
          <w:jc w:val="center"/>
        </w:trPr>
        <w:tc>
          <w:tcPr>
            <w:tcW w:w="0" w:type="auto"/>
            <w:shd w:val="clear" w:color="auto" w:fill="auto"/>
          </w:tcPr>
          <w:p w14:paraId="6D04123D" w14:textId="77777777" w:rsidR="00892FC9" w:rsidRPr="00892FC9" w:rsidRDefault="00892FC9" w:rsidP="00892FC9">
            <w:pPr>
              <w:keepNext/>
              <w:keepLines/>
              <w:spacing w:after="0"/>
              <w:rPr>
                <w:rFonts w:ascii="Arial" w:hAnsi="Arial"/>
                <w:sz w:val="18"/>
              </w:rPr>
            </w:pPr>
            <w:r w:rsidRPr="00892FC9">
              <w:rPr>
                <w:rFonts w:ascii="Arial" w:hAnsi="Arial"/>
                <w:sz w:val="18"/>
              </w:rPr>
              <w:t>NPDSCH_RA</w:t>
            </w:r>
          </w:p>
        </w:tc>
        <w:tc>
          <w:tcPr>
            <w:tcW w:w="0" w:type="auto"/>
            <w:shd w:val="clear" w:color="auto" w:fill="auto"/>
          </w:tcPr>
          <w:p w14:paraId="503C9C9B" w14:textId="77777777" w:rsidR="00892FC9" w:rsidRPr="00892FC9" w:rsidRDefault="00892FC9" w:rsidP="00892FC9">
            <w:pPr>
              <w:keepNext/>
              <w:keepLines/>
              <w:spacing w:after="0"/>
              <w:jc w:val="center"/>
              <w:rPr>
                <w:rFonts w:ascii="Arial" w:hAnsi="Arial"/>
                <w:sz w:val="18"/>
              </w:rPr>
            </w:pPr>
            <w:r w:rsidRPr="00892FC9">
              <w:rPr>
                <w:rFonts w:ascii="Arial" w:hAnsi="Arial"/>
                <w:bCs/>
                <w:sz w:val="18"/>
              </w:rPr>
              <w:t>dB</w:t>
            </w:r>
          </w:p>
        </w:tc>
        <w:tc>
          <w:tcPr>
            <w:tcW w:w="0" w:type="auto"/>
            <w:gridSpan w:val="7"/>
            <w:vMerge/>
            <w:shd w:val="clear" w:color="auto" w:fill="auto"/>
          </w:tcPr>
          <w:p w14:paraId="4050B642" w14:textId="77777777" w:rsidR="00892FC9" w:rsidRPr="00892FC9" w:rsidRDefault="00892FC9" w:rsidP="00892FC9">
            <w:pPr>
              <w:keepNext/>
              <w:keepLines/>
              <w:spacing w:after="0"/>
              <w:jc w:val="center"/>
              <w:rPr>
                <w:rFonts w:ascii="Arial" w:hAnsi="Arial"/>
                <w:sz w:val="18"/>
              </w:rPr>
            </w:pPr>
          </w:p>
        </w:tc>
      </w:tr>
      <w:tr w:rsidR="00892FC9" w:rsidRPr="00892FC9" w14:paraId="0E99AA6E" w14:textId="77777777" w:rsidTr="0040097D">
        <w:trPr>
          <w:jc w:val="center"/>
        </w:trPr>
        <w:tc>
          <w:tcPr>
            <w:tcW w:w="0" w:type="auto"/>
            <w:shd w:val="clear" w:color="auto" w:fill="auto"/>
          </w:tcPr>
          <w:p w14:paraId="3122DF25" w14:textId="77777777" w:rsidR="00892FC9" w:rsidRPr="00892FC9" w:rsidRDefault="00892FC9" w:rsidP="00892FC9">
            <w:pPr>
              <w:keepNext/>
              <w:keepLines/>
              <w:spacing w:after="0"/>
              <w:rPr>
                <w:rFonts w:ascii="Arial" w:hAnsi="Arial"/>
                <w:sz w:val="18"/>
              </w:rPr>
            </w:pPr>
            <w:r w:rsidRPr="00892FC9">
              <w:rPr>
                <w:rFonts w:ascii="Arial" w:hAnsi="Arial"/>
                <w:sz w:val="18"/>
              </w:rPr>
              <w:t>NPDSCH_RB</w:t>
            </w:r>
          </w:p>
        </w:tc>
        <w:tc>
          <w:tcPr>
            <w:tcW w:w="0" w:type="auto"/>
            <w:shd w:val="clear" w:color="auto" w:fill="auto"/>
          </w:tcPr>
          <w:p w14:paraId="21D751A7" w14:textId="77777777" w:rsidR="00892FC9" w:rsidRPr="00892FC9" w:rsidRDefault="00892FC9" w:rsidP="00892FC9">
            <w:pPr>
              <w:keepNext/>
              <w:keepLines/>
              <w:spacing w:after="0"/>
              <w:jc w:val="center"/>
              <w:rPr>
                <w:rFonts w:ascii="Arial" w:hAnsi="Arial"/>
                <w:sz w:val="18"/>
              </w:rPr>
            </w:pPr>
            <w:r w:rsidRPr="00892FC9">
              <w:rPr>
                <w:rFonts w:ascii="Arial" w:hAnsi="Arial"/>
                <w:bCs/>
                <w:sz w:val="18"/>
              </w:rPr>
              <w:t>dB</w:t>
            </w:r>
          </w:p>
        </w:tc>
        <w:tc>
          <w:tcPr>
            <w:tcW w:w="0" w:type="auto"/>
            <w:gridSpan w:val="7"/>
            <w:vMerge/>
            <w:shd w:val="clear" w:color="auto" w:fill="auto"/>
          </w:tcPr>
          <w:p w14:paraId="5C644AE2" w14:textId="77777777" w:rsidR="00892FC9" w:rsidRPr="00892FC9" w:rsidRDefault="00892FC9" w:rsidP="00892FC9">
            <w:pPr>
              <w:keepNext/>
              <w:keepLines/>
              <w:spacing w:after="0"/>
              <w:jc w:val="center"/>
              <w:rPr>
                <w:rFonts w:ascii="Arial" w:hAnsi="Arial"/>
                <w:sz w:val="18"/>
              </w:rPr>
            </w:pPr>
          </w:p>
        </w:tc>
      </w:tr>
      <w:tr w:rsidR="00892FC9" w:rsidRPr="00892FC9" w14:paraId="598408A1" w14:textId="77777777" w:rsidTr="0040097D">
        <w:trPr>
          <w:jc w:val="center"/>
        </w:trPr>
        <w:tc>
          <w:tcPr>
            <w:tcW w:w="0" w:type="auto"/>
            <w:shd w:val="clear" w:color="auto" w:fill="auto"/>
            <w:vAlign w:val="center"/>
          </w:tcPr>
          <w:p w14:paraId="382BE7C6" w14:textId="77777777" w:rsidR="00892FC9" w:rsidRPr="00892FC9" w:rsidRDefault="00892FC9" w:rsidP="00892FC9">
            <w:pPr>
              <w:keepNext/>
              <w:keepLines/>
              <w:spacing w:after="0"/>
              <w:rPr>
                <w:rFonts w:ascii="Arial" w:hAnsi="Arial"/>
                <w:sz w:val="18"/>
              </w:rPr>
            </w:pPr>
            <w:r w:rsidRPr="00892FC9">
              <w:rPr>
                <w:rFonts w:ascii="Arial" w:hAnsi="Arial"/>
                <w:sz w:val="18"/>
              </w:rPr>
              <w:t xml:space="preserve">OCNG_RA </w:t>
            </w:r>
            <w:r w:rsidRPr="00892FC9">
              <w:rPr>
                <w:rFonts w:ascii="Arial" w:hAnsi="Arial"/>
                <w:sz w:val="18"/>
                <w:vertAlign w:val="superscript"/>
              </w:rPr>
              <w:t>Note 1</w:t>
            </w:r>
          </w:p>
        </w:tc>
        <w:tc>
          <w:tcPr>
            <w:tcW w:w="0" w:type="auto"/>
            <w:shd w:val="clear" w:color="auto" w:fill="auto"/>
          </w:tcPr>
          <w:p w14:paraId="0767580C" w14:textId="77777777" w:rsidR="00892FC9" w:rsidRPr="00892FC9" w:rsidRDefault="00892FC9" w:rsidP="00892FC9">
            <w:pPr>
              <w:keepNext/>
              <w:keepLines/>
              <w:spacing w:after="0"/>
              <w:jc w:val="center"/>
              <w:rPr>
                <w:rFonts w:ascii="Arial" w:hAnsi="Arial"/>
                <w:sz w:val="18"/>
              </w:rPr>
            </w:pPr>
            <w:r w:rsidRPr="00892FC9">
              <w:rPr>
                <w:rFonts w:ascii="Arial" w:hAnsi="Arial"/>
                <w:bCs/>
                <w:sz w:val="18"/>
              </w:rPr>
              <w:t>dB</w:t>
            </w:r>
          </w:p>
        </w:tc>
        <w:tc>
          <w:tcPr>
            <w:tcW w:w="0" w:type="auto"/>
            <w:gridSpan w:val="7"/>
            <w:vMerge/>
            <w:shd w:val="clear" w:color="auto" w:fill="auto"/>
          </w:tcPr>
          <w:p w14:paraId="22A971EB" w14:textId="77777777" w:rsidR="00892FC9" w:rsidRPr="00892FC9" w:rsidRDefault="00892FC9" w:rsidP="00892FC9">
            <w:pPr>
              <w:keepNext/>
              <w:keepLines/>
              <w:spacing w:after="0"/>
              <w:jc w:val="center"/>
              <w:rPr>
                <w:rFonts w:ascii="Arial" w:hAnsi="Arial"/>
                <w:sz w:val="18"/>
              </w:rPr>
            </w:pPr>
          </w:p>
        </w:tc>
      </w:tr>
      <w:tr w:rsidR="00892FC9" w:rsidRPr="00892FC9" w14:paraId="5A266883" w14:textId="77777777" w:rsidTr="0040097D">
        <w:trPr>
          <w:jc w:val="center"/>
        </w:trPr>
        <w:tc>
          <w:tcPr>
            <w:tcW w:w="0" w:type="auto"/>
            <w:shd w:val="clear" w:color="auto" w:fill="auto"/>
            <w:vAlign w:val="center"/>
          </w:tcPr>
          <w:p w14:paraId="394BF489" w14:textId="77777777" w:rsidR="00892FC9" w:rsidRPr="00892FC9" w:rsidRDefault="00892FC9" w:rsidP="00892FC9">
            <w:pPr>
              <w:keepNext/>
              <w:keepLines/>
              <w:spacing w:after="0"/>
              <w:rPr>
                <w:rFonts w:ascii="Arial" w:hAnsi="Arial"/>
                <w:sz w:val="18"/>
              </w:rPr>
            </w:pPr>
            <w:r w:rsidRPr="00892FC9">
              <w:rPr>
                <w:rFonts w:ascii="Arial" w:hAnsi="Arial"/>
                <w:sz w:val="18"/>
              </w:rPr>
              <w:t xml:space="preserve">OCNG_RB </w:t>
            </w:r>
            <w:r w:rsidRPr="00892FC9">
              <w:rPr>
                <w:rFonts w:ascii="Arial" w:hAnsi="Arial"/>
                <w:sz w:val="18"/>
                <w:vertAlign w:val="superscript"/>
              </w:rPr>
              <w:t xml:space="preserve">Note 1 </w:t>
            </w:r>
          </w:p>
        </w:tc>
        <w:tc>
          <w:tcPr>
            <w:tcW w:w="0" w:type="auto"/>
            <w:shd w:val="clear" w:color="auto" w:fill="auto"/>
          </w:tcPr>
          <w:p w14:paraId="31F102C3" w14:textId="77777777" w:rsidR="00892FC9" w:rsidRPr="00892FC9" w:rsidRDefault="00892FC9" w:rsidP="00892FC9">
            <w:pPr>
              <w:keepNext/>
              <w:keepLines/>
              <w:spacing w:after="0"/>
              <w:jc w:val="center"/>
              <w:rPr>
                <w:rFonts w:ascii="Arial" w:hAnsi="Arial"/>
                <w:sz w:val="18"/>
              </w:rPr>
            </w:pPr>
            <w:r w:rsidRPr="00892FC9">
              <w:rPr>
                <w:rFonts w:ascii="Arial" w:hAnsi="Arial"/>
                <w:bCs/>
                <w:sz w:val="18"/>
              </w:rPr>
              <w:t>dB</w:t>
            </w:r>
          </w:p>
        </w:tc>
        <w:tc>
          <w:tcPr>
            <w:tcW w:w="0" w:type="auto"/>
            <w:gridSpan w:val="7"/>
            <w:vMerge/>
            <w:shd w:val="clear" w:color="auto" w:fill="auto"/>
          </w:tcPr>
          <w:p w14:paraId="0603C843" w14:textId="77777777" w:rsidR="00892FC9" w:rsidRPr="00892FC9" w:rsidRDefault="00892FC9" w:rsidP="00892FC9">
            <w:pPr>
              <w:keepNext/>
              <w:keepLines/>
              <w:spacing w:after="0"/>
              <w:jc w:val="center"/>
              <w:rPr>
                <w:rFonts w:ascii="Arial" w:hAnsi="Arial"/>
                <w:sz w:val="18"/>
              </w:rPr>
            </w:pPr>
          </w:p>
        </w:tc>
      </w:tr>
      <w:tr w:rsidR="00892FC9" w:rsidRPr="00892FC9" w14:paraId="55E2CE9C" w14:textId="77777777" w:rsidTr="0040097D">
        <w:trPr>
          <w:jc w:val="center"/>
        </w:trPr>
        <w:tc>
          <w:tcPr>
            <w:tcW w:w="0" w:type="auto"/>
            <w:shd w:val="clear" w:color="auto" w:fill="auto"/>
          </w:tcPr>
          <w:p w14:paraId="0E844FF2" w14:textId="77777777" w:rsidR="00892FC9" w:rsidRPr="00892FC9" w:rsidRDefault="00892FC9" w:rsidP="00892FC9">
            <w:pPr>
              <w:keepNext/>
              <w:keepLines/>
              <w:spacing w:after="0"/>
              <w:rPr>
                <w:rFonts w:ascii="Arial" w:hAnsi="Arial"/>
                <w:sz w:val="18"/>
              </w:rPr>
            </w:pPr>
            <w:r w:rsidRPr="00892FC9">
              <w:rPr>
                <w:rFonts w:ascii="Arial" w:hAnsi="Arial"/>
                <w:position w:val="-12"/>
                <w:sz w:val="18"/>
              </w:rPr>
              <w:object w:dxaOrig="400" w:dyaOrig="360" w14:anchorId="3D689553">
                <v:shape id="_x0000_i1063" type="#_x0000_t75" style="width:22.5pt;height:22.5pt" o:ole="" fillcolor="window">
                  <v:imagedata r:id="rId11" o:title=""/>
                </v:shape>
                <o:OLEObject Type="Embed" ProgID="Equation.3" ShapeID="_x0000_i1063" DrawAspect="Content" ObjectID="_1761643892" r:id="rId59"/>
              </w:object>
            </w:r>
          </w:p>
        </w:tc>
        <w:tc>
          <w:tcPr>
            <w:tcW w:w="0" w:type="auto"/>
            <w:shd w:val="clear" w:color="auto" w:fill="auto"/>
          </w:tcPr>
          <w:p w14:paraId="04FBAF0A" w14:textId="77777777" w:rsidR="00892FC9" w:rsidRPr="00892FC9" w:rsidRDefault="00892FC9" w:rsidP="00892FC9">
            <w:pPr>
              <w:keepNext/>
              <w:keepLines/>
              <w:spacing w:after="0"/>
              <w:jc w:val="center"/>
              <w:rPr>
                <w:rFonts w:ascii="Arial" w:hAnsi="Arial"/>
                <w:sz w:val="18"/>
              </w:rPr>
            </w:pPr>
            <w:r w:rsidRPr="00892FC9">
              <w:rPr>
                <w:rFonts w:ascii="Arial" w:hAnsi="Arial"/>
                <w:sz w:val="18"/>
              </w:rPr>
              <w:t xml:space="preserve">dBm/15 </w:t>
            </w:r>
            <w:proofErr w:type="spellStart"/>
            <w:r w:rsidRPr="00892FC9">
              <w:rPr>
                <w:rFonts w:ascii="Arial" w:hAnsi="Arial"/>
                <w:sz w:val="18"/>
              </w:rPr>
              <w:t>KHz</w:t>
            </w:r>
            <w:proofErr w:type="spellEnd"/>
          </w:p>
        </w:tc>
        <w:tc>
          <w:tcPr>
            <w:tcW w:w="0" w:type="auto"/>
            <w:gridSpan w:val="7"/>
            <w:shd w:val="clear" w:color="auto" w:fill="auto"/>
          </w:tcPr>
          <w:p w14:paraId="4676C7FB" w14:textId="77777777" w:rsidR="00892FC9" w:rsidRPr="00892FC9" w:rsidRDefault="00892FC9" w:rsidP="00892FC9">
            <w:pPr>
              <w:keepNext/>
              <w:keepLines/>
              <w:spacing w:after="0"/>
              <w:jc w:val="center"/>
              <w:rPr>
                <w:rFonts w:ascii="Arial" w:hAnsi="Arial"/>
                <w:sz w:val="18"/>
              </w:rPr>
            </w:pPr>
            <w:r w:rsidRPr="00892FC9">
              <w:rPr>
                <w:rFonts w:ascii="Arial" w:hAnsi="Arial" w:cs="v4.2.0"/>
                <w:sz w:val="18"/>
                <w:lang w:eastAsia="ja-JP"/>
              </w:rPr>
              <w:t>-98</w:t>
            </w:r>
          </w:p>
        </w:tc>
      </w:tr>
      <w:tr w:rsidR="00892FC9" w:rsidRPr="00892FC9" w14:paraId="52376768" w14:textId="77777777" w:rsidTr="0040097D">
        <w:trPr>
          <w:jc w:val="center"/>
        </w:trPr>
        <w:tc>
          <w:tcPr>
            <w:tcW w:w="0" w:type="auto"/>
            <w:shd w:val="clear" w:color="auto" w:fill="auto"/>
          </w:tcPr>
          <w:p w14:paraId="791D1C1F" w14:textId="77777777" w:rsidR="00892FC9" w:rsidRPr="00892FC9" w:rsidRDefault="00892FC9" w:rsidP="00892FC9">
            <w:pPr>
              <w:keepNext/>
              <w:keepLines/>
              <w:spacing w:after="0"/>
              <w:rPr>
                <w:rFonts w:ascii="Arial" w:hAnsi="Arial"/>
                <w:sz w:val="18"/>
              </w:rPr>
            </w:pPr>
            <w:r w:rsidRPr="00892FC9">
              <w:rPr>
                <w:rFonts w:ascii="Arial" w:hAnsi="Arial"/>
                <w:sz w:val="18"/>
              </w:rPr>
              <w:t>SNR</w:t>
            </w:r>
            <w:r w:rsidRPr="00892FC9">
              <w:rPr>
                <w:rFonts w:ascii="Arial" w:hAnsi="Arial"/>
                <w:sz w:val="18"/>
                <w:vertAlign w:val="superscript"/>
                <w:lang w:val="en-US"/>
              </w:rPr>
              <w:t xml:space="preserve"> Note 4,5</w:t>
            </w:r>
          </w:p>
        </w:tc>
        <w:tc>
          <w:tcPr>
            <w:tcW w:w="0" w:type="auto"/>
            <w:shd w:val="clear" w:color="auto" w:fill="auto"/>
          </w:tcPr>
          <w:p w14:paraId="6CCCCF37" w14:textId="77777777" w:rsidR="00892FC9" w:rsidRPr="00892FC9" w:rsidRDefault="00892FC9" w:rsidP="00892FC9">
            <w:pPr>
              <w:keepNext/>
              <w:keepLines/>
              <w:spacing w:after="0"/>
              <w:jc w:val="center"/>
              <w:rPr>
                <w:rFonts w:ascii="Arial" w:hAnsi="Arial"/>
                <w:sz w:val="18"/>
              </w:rPr>
            </w:pPr>
            <w:r w:rsidRPr="00892FC9">
              <w:rPr>
                <w:rFonts w:ascii="Arial" w:hAnsi="Arial"/>
                <w:sz w:val="18"/>
              </w:rPr>
              <w:t>-</w:t>
            </w:r>
          </w:p>
        </w:tc>
        <w:tc>
          <w:tcPr>
            <w:tcW w:w="0" w:type="auto"/>
            <w:shd w:val="clear" w:color="auto" w:fill="auto"/>
          </w:tcPr>
          <w:p w14:paraId="083657DC" w14:textId="77777777" w:rsidR="00892FC9" w:rsidRPr="00892FC9" w:rsidRDefault="00892FC9" w:rsidP="00892FC9">
            <w:pPr>
              <w:keepNext/>
              <w:keepLines/>
              <w:spacing w:after="0"/>
              <w:jc w:val="center"/>
              <w:rPr>
                <w:rFonts w:ascii="Arial" w:hAnsi="Arial"/>
                <w:sz w:val="18"/>
              </w:rPr>
            </w:pPr>
            <w:r w:rsidRPr="00892FC9">
              <w:rPr>
                <w:rFonts w:ascii="Arial" w:hAnsi="Arial"/>
                <w:sz w:val="18"/>
                <w:lang w:eastAsia="zh-CN"/>
              </w:rPr>
              <w:t>-6.3</w:t>
            </w:r>
          </w:p>
        </w:tc>
        <w:tc>
          <w:tcPr>
            <w:tcW w:w="0" w:type="auto"/>
            <w:shd w:val="clear" w:color="auto" w:fill="auto"/>
          </w:tcPr>
          <w:p w14:paraId="27D55589" w14:textId="77777777" w:rsidR="00892FC9" w:rsidRPr="00892FC9" w:rsidRDefault="00892FC9" w:rsidP="00892FC9">
            <w:pPr>
              <w:keepNext/>
              <w:keepLines/>
              <w:spacing w:after="0"/>
              <w:jc w:val="center"/>
              <w:rPr>
                <w:rFonts w:ascii="Arial" w:hAnsi="Arial"/>
                <w:sz w:val="18"/>
              </w:rPr>
            </w:pPr>
            <w:r w:rsidRPr="00892FC9">
              <w:rPr>
                <w:rFonts w:ascii="Arial" w:hAnsi="Arial" w:cs="Arial"/>
                <w:sz w:val="18"/>
                <w:lang w:eastAsia="zh-CN"/>
              </w:rPr>
              <w:t>Note 6</w:t>
            </w:r>
          </w:p>
        </w:tc>
        <w:tc>
          <w:tcPr>
            <w:tcW w:w="0" w:type="auto"/>
            <w:shd w:val="clear" w:color="auto" w:fill="auto"/>
          </w:tcPr>
          <w:p w14:paraId="3E3F2E9A" w14:textId="77777777" w:rsidR="00892FC9" w:rsidRPr="00892FC9" w:rsidRDefault="00892FC9" w:rsidP="00892FC9">
            <w:pPr>
              <w:keepNext/>
              <w:keepLines/>
              <w:spacing w:after="0"/>
              <w:jc w:val="center"/>
              <w:rPr>
                <w:rFonts w:ascii="Arial" w:hAnsi="Arial"/>
                <w:sz w:val="18"/>
              </w:rPr>
            </w:pPr>
            <w:r w:rsidRPr="00892FC9">
              <w:rPr>
                <w:rFonts w:ascii="Arial" w:hAnsi="Arial"/>
                <w:sz w:val="18"/>
                <w:lang w:eastAsia="zh-CN"/>
              </w:rPr>
              <w:t>-11.4</w:t>
            </w:r>
          </w:p>
        </w:tc>
        <w:tc>
          <w:tcPr>
            <w:tcW w:w="0" w:type="auto"/>
            <w:shd w:val="clear" w:color="auto" w:fill="auto"/>
          </w:tcPr>
          <w:p w14:paraId="18EBAEE0" w14:textId="77777777" w:rsidR="00892FC9" w:rsidRPr="00892FC9" w:rsidRDefault="00892FC9" w:rsidP="00892FC9">
            <w:pPr>
              <w:keepNext/>
              <w:keepLines/>
              <w:spacing w:after="0"/>
              <w:jc w:val="center"/>
              <w:rPr>
                <w:rFonts w:ascii="Arial" w:hAnsi="Arial"/>
                <w:sz w:val="18"/>
              </w:rPr>
            </w:pPr>
            <w:r w:rsidRPr="00892FC9">
              <w:rPr>
                <w:rFonts w:ascii="Arial" w:hAnsi="Arial" w:cs="Arial"/>
                <w:sz w:val="18"/>
                <w:lang w:eastAsia="zh-CN"/>
              </w:rPr>
              <w:t>Note 7</w:t>
            </w:r>
          </w:p>
        </w:tc>
        <w:tc>
          <w:tcPr>
            <w:tcW w:w="0" w:type="auto"/>
            <w:shd w:val="clear" w:color="auto" w:fill="auto"/>
          </w:tcPr>
          <w:p w14:paraId="24A0948E" w14:textId="77777777" w:rsidR="00892FC9" w:rsidRPr="00892FC9" w:rsidRDefault="00892FC9" w:rsidP="00892FC9">
            <w:pPr>
              <w:keepNext/>
              <w:keepLines/>
              <w:spacing w:after="0"/>
              <w:jc w:val="center"/>
              <w:rPr>
                <w:rFonts w:ascii="Arial" w:hAnsi="Arial"/>
                <w:sz w:val="18"/>
              </w:rPr>
            </w:pPr>
            <w:r w:rsidRPr="00892FC9">
              <w:rPr>
                <w:rFonts w:ascii="Arial" w:hAnsi="Arial"/>
                <w:sz w:val="18"/>
                <w:lang w:eastAsia="zh-CN"/>
              </w:rPr>
              <w:t>-17.4</w:t>
            </w:r>
          </w:p>
        </w:tc>
        <w:tc>
          <w:tcPr>
            <w:tcW w:w="0" w:type="auto"/>
            <w:shd w:val="clear" w:color="auto" w:fill="auto"/>
          </w:tcPr>
          <w:p w14:paraId="3F6FC282" w14:textId="77777777" w:rsidR="00892FC9" w:rsidRPr="00892FC9" w:rsidRDefault="00892FC9" w:rsidP="00892FC9">
            <w:pPr>
              <w:keepNext/>
              <w:keepLines/>
              <w:spacing w:after="0"/>
              <w:jc w:val="center"/>
              <w:rPr>
                <w:rFonts w:ascii="Arial" w:hAnsi="Arial"/>
                <w:sz w:val="18"/>
              </w:rPr>
            </w:pPr>
            <w:r w:rsidRPr="00892FC9">
              <w:rPr>
                <w:rFonts w:ascii="Arial" w:hAnsi="Arial" w:cs="Arial"/>
                <w:sz w:val="18"/>
                <w:lang w:eastAsia="zh-CN"/>
              </w:rPr>
              <w:t>Note 8</w:t>
            </w:r>
          </w:p>
        </w:tc>
        <w:tc>
          <w:tcPr>
            <w:tcW w:w="0" w:type="auto"/>
            <w:shd w:val="clear" w:color="auto" w:fill="auto"/>
          </w:tcPr>
          <w:p w14:paraId="3D85D489" w14:textId="77777777" w:rsidR="00892FC9" w:rsidRPr="00892FC9" w:rsidRDefault="00892FC9" w:rsidP="00892FC9">
            <w:pPr>
              <w:keepNext/>
              <w:keepLines/>
              <w:spacing w:after="0"/>
              <w:jc w:val="center"/>
              <w:rPr>
                <w:rFonts w:ascii="Arial" w:hAnsi="Arial"/>
                <w:sz w:val="18"/>
              </w:rPr>
            </w:pPr>
            <w:r w:rsidRPr="00892FC9">
              <w:rPr>
                <w:rFonts w:ascii="Arial" w:hAnsi="Arial"/>
                <w:sz w:val="18"/>
                <w:lang w:eastAsia="zh-CN"/>
              </w:rPr>
              <w:t>-6.3</w:t>
            </w:r>
          </w:p>
        </w:tc>
      </w:tr>
      <w:tr w:rsidR="00892FC9" w:rsidRPr="00892FC9" w14:paraId="4A0437EA" w14:textId="77777777" w:rsidTr="0040097D">
        <w:trPr>
          <w:jc w:val="center"/>
        </w:trPr>
        <w:tc>
          <w:tcPr>
            <w:tcW w:w="0" w:type="auto"/>
            <w:shd w:val="clear" w:color="auto" w:fill="auto"/>
          </w:tcPr>
          <w:p w14:paraId="3286E03E" w14:textId="77777777" w:rsidR="00892FC9" w:rsidRPr="00892FC9" w:rsidRDefault="00892FC9" w:rsidP="00892FC9">
            <w:pPr>
              <w:keepNext/>
              <w:keepLines/>
              <w:spacing w:after="0"/>
              <w:rPr>
                <w:rFonts w:ascii="Arial" w:hAnsi="Arial"/>
                <w:sz w:val="18"/>
              </w:rPr>
            </w:pPr>
            <w:r w:rsidRPr="00892FC9">
              <w:rPr>
                <w:rFonts w:ascii="Arial" w:hAnsi="Arial"/>
                <w:sz w:val="18"/>
              </w:rPr>
              <w:t xml:space="preserve">Propagation Condition </w:t>
            </w:r>
          </w:p>
        </w:tc>
        <w:tc>
          <w:tcPr>
            <w:tcW w:w="0" w:type="auto"/>
            <w:shd w:val="clear" w:color="auto" w:fill="auto"/>
          </w:tcPr>
          <w:p w14:paraId="7B556DBB" w14:textId="77777777" w:rsidR="00892FC9" w:rsidRPr="00892FC9" w:rsidRDefault="00892FC9" w:rsidP="00892FC9">
            <w:pPr>
              <w:keepNext/>
              <w:keepLines/>
              <w:spacing w:after="0"/>
              <w:jc w:val="center"/>
              <w:rPr>
                <w:rFonts w:ascii="Arial" w:hAnsi="Arial"/>
                <w:sz w:val="18"/>
              </w:rPr>
            </w:pPr>
            <w:r w:rsidRPr="00892FC9">
              <w:rPr>
                <w:rFonts w:ascii="Arial" w:hAnsi="Arial"/>
                <w:sz w:val="18"/>
              </w:rPr>
              <w:t>-</w:t>
            </w:r>
          </w:p>
        </w:tc>
        <w:tc>
          <w:tcPr>
            <w:tcW w:w="0" w:type="auto"/>
            <w:gridSpan w:val="7"/>
            <w:shd w:val="clear" w:color="auto" w:fill="auto"/>
          </w:tcPr>
          <w:p w14:paraId="175F9C84" w14:textId="77777777" w:rsidR="00892FC9" w:rsidRPr="00892FC9" w:rsidRDefault="00892FC9" w:rsidP="00892FC9">
            <w:pPr>
              <w:keepNext/>
              <w:keepLines/>
              <w:spacing w:after="0"/>
              <w:jc w:val="center"/>
              <w:rPr>
                <w:rFonts w:ascii="Arial" w:hAnsi="Arial"/>
                <w:sz w:val="18"/>
              </w:rPr>
            </w:pPr>
            <w:r w:rsidRPr="00892FC9">
              <w:rPr>
                <w:rFonts w:ascii="Arial" w:hAnsi="Arial"/>
                <w:bCs/>
                <w:sz w:val="18"/>
              </w:rPr>
              <w:t>AWGN</w:t>
            </w:r>
          </w:p>
        </w:tc>
      </w:tr>
      <w:tr w:rsidR="00892FC9" w:rsidRPr="00892FC9" w14:paraId="608ED6AE" w14:textId="77777777" w:rsidTr="0040097D">
        <w:trPr>
          <w:jc w:val="center"/>
        </w:trPr>
        <w:tc>
          <w:tcPr>
            <w:tcW w:w="0" w:type="auto"/>
            <w:shd w:val="clear" w:color="auto" w:fill="auto"/>
          </w:tcPr>
          <w:p w14:paraId="1EE1DC2F" w14:textId="77777777" w:rsidR="00892FC9" w:rsidRPr="00892FC9" w:rsidRDefault="00892FC9" w:rsidP="00892FC9">
            <w:pPr>
              <w:keepNext/>
              <w:keepLines/>
              <w:spacing w:after="0"/>
              <w:rPr>
                <w:rFonts w:ascii="Arial" w:hAnsi="Arial"/>
                <w:sz w:val="18"/>
              </w:rPr>
            </w:pPr>
            <w:r w:rsidRPr="00892FC9">
              <w:rPr>
                <w:rFonts w:ascii="Arial" w:hAnsi="Arial"/>
                <w:bCs/>
                <w:sz w:val="18"/>
              </w:rPr>
              <w:t>Antenna Configuration</w:t>
            </w:r>
          </w:p>
        </w:tc>
        <w:tc>
          <w:tcPr>
            <w:tcW w:w="0" w:type="auto"/>
            <w:shd w:val="clear" w:color="auto" w:fill="auto"/>
          </w:tcPr>
          <w:p w14:paraId="59C8B830" w14:textId="77777777" w:rsidR="00892FC9" w:rsidRPr="00892FC9" w:rsidRDefault="00892FC9" w:rsidP="00892FC9">
            <w:pPr>
              <w:keepNext/>
              <w:keepLines/>
              <w:spacing w:after="0"/>
              <w:jc w:val="center"/>
              <w:rPr>
                <w:rFonts w:ascii="Arial" w:hAnsi="Arial"/>
                <w:sz w:val="18"/>
              </w:rPr>
            </w:pPr>
            <w:r w:rsidRPr="00892FC9">
              <w:rPr>
                <w:rFonts w:ascii="Arial" w:hAnsi="Arial"/>
                <w:sz w:val="18"/>
              </w:rPr>
              <w:t>-</w:t>
            </w:r>
          </w:p>
        </w:tc>
        <w:tc>
          <w:tcPr>
            <w:tcW w:w="0" w:type="auto"/>
            <w:gridSpan w:val="7"/>
            <w:shd w:val="clear" w:color="auto" w:fill="auto"/>
          </w:tcPr>
          <w:p w14:paraId="044EDD5C" w14:textId="77777777" w:rsidR="00892FC9" w:rsidRPr="00892FC9" w:rsidRDefault="00892FC9" w:rsidP="00892FC9">
            <w:pPr>
              <w:keepNext/>
              <w:keepLines/>
              <w:spacing w:after="0"/>
              <w:jc w:val="center"/>
              <w:rPr>
                <w:rFonts w:ascii="Arial" w:hAnsi="Arial"/>
                <w:sz w:val="18"/>
              </w:rPr>
            </w:pPr>
            <w:r w:rsidRPr="00892FC9">
              <w:rPr>
                <w:rFonts w:ascii="Arial" w:hAnsi="Arial"/>
                <w:bCs/>
                <w:sz w:val="18"/>
              </w:rPr>
              <w:t>1x1</w:t>
            </w:r>
          </w:p>
        </w:tc>
      </w:tr>
      <w:tr w:rsidR="00892FC9" w:rsidRPr="00892FC9" w14:paraId="23A310E1" w14:textId="77777777" w:rsidTr="0040097D">
        <w:trPr>
          <w:trHeight w:val="870"/>
          <w:jc w:val="center"/>
        </w:trPr>
        <w:tc>
          <w:tcPr>
            <w:tcW w:w="0" w:type="auto"/>
            <w:gridSpan w:val="9"/>
            <w:shd w:val="clear" w:color="auto" w:fill="auto"/>
          </w:tcPr>
          <w:p w14:paraId="62CEBD41" w14:textId="77777777" w:rsidR="00892FC9" w:rsidRPr="00892FC9" w:rsidRDefault="00892FC9" w:rsidP="00892FC9">
            <w:pPr>
              <w:keepNext/>
              <w:keepLines/>
              <w:spacing w:after="0"/>
              <w:ind w:left="851" w:hanging="851"/>
              <w:rPr>
                <w:rFonts w:ascii="Arial" w:hAnsi="Arial"/>
                <w:sz w:val="18"/>
              </w:rPr>
            </w:pPr>
            <w:r w:rsidRPr="00892FC9">
              <w:rPr>
                <w:rFonts w:ascii="Arial" w:hAnsi="Arial"/>
                <w:sz w:val="18"/>
              </w:rPr>
              <w:t>Note 1:</w:t>
            </w:r>
            <w:r w:rsidRPr="00892FC9">
              <w:rPr>
                <w:rFonts w:ascii="Arial" w:hAnsi="Arial"/>
                <w:sz w:val="18"/>
              </w:rPr>
              <w:tab/>
              <w:t xml:space="preserve">OCNG shall be used such that the cell is fully </w:t>
            </w:r>
            <w:proofErr w:type="gramStart"/>
            <w:r w:rsidRPr="00892FC9">
              <w:rPr>
                <w:rFonts w:ascii="Arial" w:hAnsi="Arial"/>
                <w:sz w:val="18"/>
              </w:rPr>
              <w:t>allocated</w:t>
            </w:r>
            <w:proofErr w:type="gramEnd"/>
            <w:r w:rsidRPr="00892FC9">
              <w:rPr>
                <w:rFonts w:ascii="Arial" w:hAnsi="Arial"/>
                <w:sz w:val="18"/>
              </w:rPr>
              <w:t xml:space="preserve"> and a constant total transmitted power spectral density is achieved for all OFDM symbols. The OCNG pattern is chosen during the test according to the presence of a DL reference measurement channel.</w:t>
            </w:r>
          </w:p>
          <w:p w14:paraId="303F63F8" w14:textId="77777777" w:rsidR="00892FC9" w:rsidRPr="00892FC9" w:rsidRDefault="00892FC9" w:rsidP="00892FC9">
            <w:pPr>
              <w:keepNext/>
              <w:keepLines/>
              <w:spacing w:after="0"/>
              <w:ind w:left="851" w:hanging="851"/>
              <w:rPr>
                <w:rFonts w:ascii="Arial" w:hAnsi="Arial"/>
                <w:sz w:val="18"/>
              </w:rPr>
            </w:pPr>
            <w:r w:rsidRPr="00892FC9">
              <w:rPr>
                <w:rFonts w:ascii="Arial" w:hAnsi="Arial"/>
                <w:sz w:val="18"/>
              </w:rPr>
              <w:t>Note 2:</w:t>
            </w:r>
            <w:r w:rsidRPr="00892FC9">
              <w:rPr>
                <w:rFonts w:ascii="Arial" w:hAnsi="Arial"/>
                <w:sz w:val="18"/>
              </w:rPr>
              <w:tab/>
              <w:t>Void</w:t>
            </w:r>
          </w:p>
          <w:p w14:paraId="0AEAF684" w14:textId="77777777" w:rsidR="00892FC9" w:rsidRPr="00892FC9" w:rsidRDefault="00892FC9" w:rsidP="00892FC9">
            <w:pPr>
              <w:keepNext/>
              <w:keepLines/>
              <w:spacing w:after="0"/>
              <w:ind w:left="851" w:hanging="851"/>
              <w:rPr>
                <w:rFonts w:ascii="Arial" w:hAnsi="Arial"/>
                <w:sz w:val="18"/>
              </w:rPr>
            </w:pPr>
            <w:r w:rsidRPr="00892FC9">
              <w:rPr>
                <w:rFonts w:ascii="Arial" w:hAnsi="Arial"/>
                <w:sz w:val="18"/>
              </w:rPr>
              <w:t>Note 3:</w:t>
            </w:r>
            <w:r w:rsidRPr="00892FC9">
              <w:rPr>
                <w:rFonts w:ascii="Arial" w:hAnsi="Arial"/>
                <w:sz w:val="18"/>
              </w:rPr>
              <w:tab/>
              <w:t>Void</w:t>
            </w:r>
          </w:p>
          <w:p w14:paraId="72FFDC20" w14:textId="77777777" w:rsidR="00892FC9" w:rsidRPr="00892FC9" w:rsidRDefault="00892FC9" w:rsidP="00892FC9">
            <w:pPr>
              <w:keepNext/>
              <w:keepLines/>
              <w:spacing w:after="0"/>
              <w:ind w:left="851" w:hanging="851"/>
              <w:rPr>
                <w:rFonts w:ascii="Arial" w:hAnsi="Arial"/>
                <w:sz w:val="18"/>
              </w:rPr>
            </w:pPr>
            <w:r w:rsidRPr="00892FC9">
              <w:rPr>
                <w:rFonts w:ascii="Arial" w:hAnsi="Arial"/>
                <w:sz w:val="18"/>
              </w:rPr>
              <w:t>Note 4:</w:t>
            </w:r>
            <w:r w:rsidRPr="00892FC9">
              <w:rPr>
                <w:rFonts w:ascii="Arial" w:hAnsi="Arial"/>
                <w:sz w:val="18"/>
              </w:rPr>
              <w:tab/>
              <w:t xml:space="preserve">SNR levels correspond to the signal to noise ratio over the cell-specific reference signal </w:t>
            </w:r>
            <w:proofErr w:type="spellStart"/>
            <w:r w:rsidRPr="00892FC9">
              <w:rPr>
                <w:rFonts w:ascii="Arial" w:hAnsi="Arial"/>
                <w:sz w:val="18"/>
              </w:rPr>
              <w:t>REs.</w:t>
            </w:r>
            <w:proofErr w:type="spellEnd"/>
          </w:p>
          <w:p w14:paraId="5CAC9DFA" w14:textId="77777777" w:rsidR="00892FC9" w:rsidRPr="00892FC9" w:rsidRDefault="00892FC9" w:rsidP="00892FC9">
            <w:pPr>
              <w:keepNext/>
              <w:keepLines/>
              <w:spacing w:after="0"/>
              <w:ind w:left="851" w:hanging="851"/>
              <w:rPr>
                <w:rFonts w:ascii="Arial" w:hAnsi="Arial"/>
                <w:sz w:val="18"/>
              </w:rPr>
            </w:pPr>
            <w:r w:rsidRPr="00892FC9">
              <w:rPr>
                <w:rFonts w:ascii="Arial" w:hAnsi="Arial"/>
                <w:sz w:val="18"/>
              </w:rPr>
              <w:t>Note 5:</w:t>
            </w:r>
            <w:r w:rsidRPr="00892FC9">
              <w:rPr>
                <w:rFonts w:ascii="Arial" w:hAnsi="Arial"/>
                <w:sz w:val="18"/>
              </w:rPr>
              <w:tab/>
              <w:t>The SNR in time periods T1, T2, T3</w:t>
            </w:r>
            <w:r w:rsidRPr="00892FC9">
              <w:rPr>
                <w:rFonts w:ascii="Arial" w:hAnsi="Arial"/>
                <w:sz w:val="18"/>
                <w:lang w:eastAsia="ja-JP"/>
              </w:rPr>
              <w:t xml:space="preserve"> and T4</w:t>
            </w:r>
            <w:r w:rsidRPr="00892FC9">
              <w:rPr>
                <w:rFonts w:ascii="Arial" w:hAnsi="Arial"/>
                <w:sz w:val="18"/>
              </w:rPr>
              <w:t xml:space="preserve"> is denoted as SNR1, SNR2, SNR3 and SNR1 respectively in figure A.13.4.3.8.1-1.</w:t>
            </w:r>
          </w:p>
          <w:p w14:paraId="65355E74" w14:textId="77777777" w:rsidR="00892FC9" w:rsidRPr="00892FC9" w:rsidRDefault="00892FC9" w:rsidP="00892FC9">
            <w:pPr>
              <w:keepNext/>
              <w:keepLines/>
              <w:spacing w:after="0"/>
              <w:ind w:left="851" w:hanging="851"/>
              <w:rPr>
                <w:rFonts w:ascii="Arial" w:hAnsi="Arial"/>
                <w:sz w:val="18"/>
              </w:rPr>
            </w:pPr>
            <w:r w:rsidRPr="00892FC9">
              <w:rPr>
                <w:rFonts w:ascii="Arial" w:hAnsi="Arial"/>
                <w:sz w:val="18"/>
              </w:rPr>
              <w:t>Note 6:</w:t>
            </w:r>
            <w:r w:rsidRPr="00892FC9">
              <w:rPr>
                <w:rFonts w:ascii="Arial" w:hAnsi="Arial"/>
                <w:sz w:val="18"/>
              </w:rPr>
              <w:tab/>
              <w:t xml:space="preserve">The Test system shall </w:t>
            </w:r>
            <w:r w:rsidRPr="00892FC9">
              <w:rPr>
                <w:rFonts w:ascii="Arial" w:hAnsi="Arial" w:cs="v4.2.0"/>
                <w:sz w:val="18"/>
                <w:lang w:eastAsia="ja-JP"/>
              </w:rPr>
              <w:t xml:space="preserve">reduce </w:t>
            </w:r>
            <w:proofErr w:type="gramStart"/>
            <w:r w:rsidRPr="00892FC9">
              <w:rPr>
                <w:rFonts w:ascii="Arial" w:hAnsi="Arial" w:cs="v4.2.0"/>
                <w:sz w:val="18"/>
                <w:lang w:eastAsia="ja-JP"/>
              </w:rPr>
              <w:t>its</w:t>
            </w:r>
            <w:proofErr w:type="gramEnd"/>
            <w:r w:rsidRPr="00892FC9">
              <w:rPr>
                <w:rFonts w:ascii="Arial" w:hAnsi="Arial" w:cs="v4.2.0"/>
                <w:sz w:val="18"/>
                <w:lang w:eastAsia="ja-JP"/>
              </w:rPr>
              <w:t xml:space="preserve"> transmit power </w:t>
            </w:r>
            <w:r w:rsidRPr="00892FC9">
              <w:rPr>
                <w:rFonts w:ascii="Arial" w:hAnsi="Arial" w:cs="v4.2.0"/>
                <w:sz w:val="18"/>
              </w:rPr>
              <w:t>in steps of (</w:t>
            </w:r>
            <w:r w:rsidRPr="00892FC9">
              <w:rPr>
                <w:rFonts w:ascii="Arial" w:hAnsi="Arial"/>
                <w:sz w:val="18"/>
                <w:lang w:eastAsia="ja-JP"/>
              </w:rPr>
              <w:t xml:space="preserve">(SNR2-SNR1) / (10*dT)) </w:t>
            </w:r>
            <w:r w:rsidRPr="00892FC9">
              <w:rPr>
                <w:rFonts w:ascii="Arial" w:hAnsi="Arial" w:cs="v4.2.0"/>
                <w:sz w:val="18"/>
              </w:rPr>
              <w:t>dB</w:t>
            </w:r>
            <w:r w:rsidRPr="00892FC9">
              <w:rPr>
                <w:rFonts w:ascii="Arial" w:hAnsi="Arial" w:cs="v4.2.0"/>
                <w:sz w:val="18"/>
                <w:lang w:eastAsia="ja-JP"/>
              </w:rPr>
              <w:t xml:space="preserve"> every 100ms until SNR2 is achieved at the end of </w:t>
            </w:r>
            <w:proofErr w:type="spellStart"/>
            <w:r w:rsidRPr="00892FC9">
              <w:rPr>
                <w:rFonts w:ascii="Arial" w:hAnsi="Arial" w:cs="v4.2.0"/>
                <w:sz w:val="18"/>
                <w:lang w:eastAsia="ja-JP"/>
              </w:rPr>
              <w:t>dT</w:t>
            </w:r>
            <w:r w:rsidRPr="00892FC9">
              <w:rPr>
                <w:rFonts w:ascii="Arial" w:hAnsi="Arial"/>
                <w:sz w:val="18"/>
              </w:rPr>
              <w:t>.</w:t>
            </w:r>
            <w:proofErr w:type="spellEnd"/>
          </w:p>
          <w:p w14:paraId="4B7571CA" w14:textId="77777777" w:rsidR="00892FC9" w:rsidRPr="00892FC9" w:rsidRDefault="00892FC9" w:rsidP="00892FC9">
            <w:pPr>
              <w:keepNext/>
              <w:keepLines/>
              <w:spacing w:after="0"/>
              <w:ind w:left="851" w:hanging="851"/>
              <w:rPr>
                <w:rFonts w:ascii="Arial" w:hAnsi="Arial" w:cs="v4.2.0"/>
                <w:sz w:val="18"/>
                <w:lang w:eastAsia="ja-JP"/>
              </w:rPr>
            </w:pPr>
            <w:r w:rsidRPr="00892FC9">
              <w:rPr>
                <w:rFonts w:ascii="Arial" w:eastAsia="MS Mincho" w:hAnsi="Arial"/>
                <w:snapToGrid w:val="0"/>
                <w:sz w:val="18"/>
                <w:lang w:eastAsia="ja-JP"/>
              </w:rPr>
              <w:t>Note 7:</w:t>
            </w:r>
            <w:r w:rsidRPr="00892FC9">
              <w:rPr>
                <w:rFonts w:ascii="Arial" w:hAnsi="Arial" w:cs="Arial"/>
                <w:sz w:val="18"/>
                <w:lang w:eastAsia="ja-JP"/>
              </w:rPr>
              <w:tab/>
            </w:r>
            <w:r w:rsidRPr="00892FC9">
              <w:rPr>
                <w:rFonts w:ascii="Arial" w:eastAsia="MS Mincho" w:hAnsi="Arial"/>
                <w:snapToGrid w:val="0"/>
                <w:sz w:val="18"/>
                <w:lang w:eastAsia="ja-JP"/>
              </w:rPr>
              <w:t>The Test system</w:t>
            </w:r>
            <w:r w:rsidRPr="00892FC9">
              <w:rPr>
                <w:rFonts w:ascii="Arial" w:hAnsi="Arial" w:cs="v4.2.0"/>
                <w:sz w:val="18"/>
                <w:lang w:eastAsia="ja-JP"/>
              </w:rPr>
              <w:t xml:space="preserve"> shall reduce </w:t>
            </w:r>
            <w:proofErr w:type="gramStart"/>
            <w:r w:rsidRPr="00892FC9">
              <w:rPr>
                <w:rFonts w:ascii="Arial" w:hAnsi="Arial" w:cs="v4.2.0"/>
                <w:sz w:val="18"/>
                <w:lang w:eastAsia="ja-JP"/>
              </w:rPr>
              <w:t>its</w:t>
            </w:r>
            <w:proofErr w:type="gramEnd"/>
            <w:r w:rsidRPr="00892FC9">
              <w:rPr>
                <w:rFonts w:ascii="Arial" w:hAnsi="Arial" w:cs="v4.2.0"/>
                <w:sz w:val="18"/>
                <w:lang w:eastAsia="ja-JP"/>
              </w:rPr>
              <w:t xml:space="preserve"> transmit power </w:t>
            </w:r>
            <w:r w:rsidRPr="00892FC9">
              <w:rPr>
                <w:rFonts w:ascii="Arial" w:hAnsi="Arial" w:cs="v4.2.0"/>
                <w:sz w:val="18"/>
              </w:rPr>
              <w:t>in steps of (</w:t>
            </w:r>
            <w:r w:rsidRPr="00892FC9">
              <w:rPr>
                <w:rFonts w:ascii="Arial" w:hAnsi="Arial"/>
                <w:sz w:val="18"/>
                <w:lang w:eastAsia="ja-JP"/>
              </w:rPr>
              <w:t xml:space="preserve">(SNR3-SNR2) / (10*dT)) </w:t>
            </w:r>
            <w:r w:rsidRPr="00892FC9">
              <w:rPr>
                <w:rFonts w:ascii="Arial" w:hAnsi="Arial" w:cs="v4.2.0"/>
                <w:sz w:val="18"/>
              </w:rPr>
              <w:t>dB</w:t>
            </w:r>
            <w:r w:rsidRPr="00892FC9">
              <w:rPr>
                <w:rFonts w:ascii="Arial" w:hAnsi="Arial" w:cs="v4.2.0"/>
                <w:sz w:val="18"/>
                <w:lang w:eastAsia="ja-JP"/>
              </w:rPr>
              <w:t xml:space="preserve"> every 100ms until SNR3 is achieved at the end of </w:t>
            </w:r>
            <w:proofErr w:type="spellStart"/>
            <w:r w:rsidRPr="00892FC9">
              <w:rPr>
                <w:rFonts w:ascii="Arial" w:hAnsi="Arial" w:cs="v4.2.0"/>
                <w:sz w:val="18"/>
                <w:lang w:eastAsia="ja-JP"/>
              </w:rPr>
              <w:t>dT.</w:t>
            </w:r>
            <w:proofErr w:type="spellEnd"/>
          </w:p>
          <w:p w14:paraId="739B3091" w14:textId="77777777" w:rsidR="00892FC9" w:rsidRPr="00892FC9" w:rsidRDefault="00892FC9" w:rsidP="00892FC9">
            <w:pPr>
              <w:keepNext/>
              <w:keepLines/>
              <w:spacing w:after="0"/>
              <w:ind w:left="851" w:hanging="851"/>
              <w:rPr>
                <w:rFonts w:ascii="Arial" w:hAnsi="Arial"/>
                <w:sz w:val="18"/>
              </w:rPr>
            </w:pPr>
            <w:r w:rsidRPr="00892FC9">
              <w:rPr>
                <w:rFonts w:ascii="Arial" w:eastAsia="MS Mincho" w:hAnsi="Arial"/>
                <w:snapToGrid w:val="0"/>
                <w:sz w:val="18"/>
                <w:lang w:eastAsia="ja-JP"/>
              </w:rPr>
              <w:t>Note 8:</w:t>
            </w:r>
            <w:r w:rsidRPr="00892FC9">
              <w:rPr>
                <w:rFonts w:ascii="Arial" w:hAnsi="Arial" w:cs="Arial"/>
                <w:sz w:val="18"/>
                <w:lang w:eastAsia="ja-JP"/>
              </w:rPr>
              <w:tab/>
            </w:r>
            <w:r w:rsidRPr="00892FC9">
              <w:rPr>
                <w:rFonts w:ascii="Arial" w:eastAsia="MS Mincho" w:hAnsi="Arial"/>
                <w:snapToGrid w:val="0"/>
                <w:sz w:val="18"/>
                <w:lang w:eastAsia="ja-JP"/>
              </w:rPr>
              <w:t>The Test system</w:t>
            </w:r>
            <w:r w:rsidRPr="00892FC9">
              <w:rPr>
                <w:rFonts w:ascii="Arial" w:hAnsi="Arial" w:cs="v4.2.0"/>
                <w:sz w:val="18"/>
                <w:lang w:eastAsia="ja-JP"/>
              </w:rPr>
              <w:t xml:space="preserve"> shall increase </w:t>
            </w:r>
            <w:proofErr w:type="gramStart"/>
            <w:r w:rsidRPr="00892FC9">
              <w:rPr>
                <w:rFonts w:ascii="Arial" w:hAnsi="Arial" w:cs="v4.2.0"/>
                <w:sz w:val="18"/>
                <w:lang w:eastAsia="ja-JP"/>
              </w:rPr>
              <w:t>its</w:t>
            </w:r>
            <w:proofErr w:type="gramEnd"/>
            <w:r w:rsidRPr="00892FC9">
              <w:rPr>
                <w:rFonts w:ascii="Arial" w:hAnsi="Arial" w:cs="v4.2.0"/>
                <w:sz w:val="18"/>
                <w:lang w:eastAsia="ja-JP"/>
              </w:rPr>
              <w:t xml:space="preserve"> transmit power </w:t>
            </w:r>
            <w:r w:rsidRPr="00892FC9">
              <w:rPr>
                <w:rFonts w:ascii="Arial" w:hAnsi="Arial" w:cs="v4.2.0"/>
                <w:sz w:val="18"/>
              </w:rPr>
              <w:t>in steps of (</w:t>
            </w:r>
            <w:r w:rsidRPr="00892FC9">
              <w:rPr>
                <w:rFonts w:ascii="Arial" w:hAnsi="Arial"/>
                <w:sz w:val="18"/>
                <w:lang w:eastAsia="ja-JP"/>
              </w:rPr>
              <w:t xml:space="preserve">(SNR1-SNR3) / (10*dT)) </w:t>
            </w:r>
            <w:r w:rsidRPr="00892FC9">
              <w:rPr>
                <w:rFonts w:ascii="Arial" w:hAnsi="Arial" w:cs="v4.2.0"/>
                <w:sz w:val="18"/>
              </w:rPr>
              <w:t>dB</w:t>
            </w:r>
            <w:r w:rsidRPr="00892FC9">
              <w:rPr>
                <w:rFonts w:ascii="Arial" w:hAnsi="Arial" w:cs="v4.2.0"/>
                <w:sz w:val="18"/>
                <w:lang w:eastAsia="ja-JP"/>
              </w:rPr>
              <w:t xml:space="preserve"> every 100ms until SNR1 is achieved at the end of </w:t>
            </w:r>
            <w:proofErr w:type="spellStart"/>
            <w:r w:rsidRPr="00892FC9">
              <w:rPr>
                <w:rFonts w:ascii="Arial" w:hAnsi="Arial" w:cs="v4.2.0"/>
                <w:sz w:val="18"/>
                <w:lang w:eastAsia="ja-JP"/>
              </w:rPr>
              <w:t>dT.</w:t>
            </w:r>
            <w:proofErr w:type="spellEnd"/>
          </w:p>
        </w:tc>
      </w:tr>
    </w:tbl>
    <w:p w14:paraId="41CB5849" w14:textId="77777777" w:rsidR="00892FC9" w:rsidRPr="00892FC9" w:rsidRDefault="00892FC9" w:rsidP="00892FC9">
      <w:pPr>
        <w:rPr>
          <w:lang w:eastAsia="zh-CN"/>
        </w:rPr>
      </w:pPr>
    </w:p>
    <w:p w14:paraId="3106CC7A" w14:textId="77777777" w:rsidR="00892FC9" w:rsidRPr="00892FC9" w:rsidRDefault="00892FC9" w:rsidP="00892FC9">
      <w:pPr>
        <w:keepNext/>
        <w:keepLines/>
        <w:spacing w:before="60"/>
        <w:jc w:val="center"/>
        <w:rPr>
          <w:rFonts w:ascii="Arial" w:hAnsi="Arial"/>
          <w:b/>
        </w:rPr>
      </w:pPr>
      <w:r w:rsidRPr="00892FC9">
        <w:rPr>
          <w:rFonts w:ascii="Arial" w:hAnsi="Arial"/>
          <w:b/>
          <w:noProof/>
          <w:lang w:val="en-US"/>
        </w:rPr>
        <w:drawing>
          <wp:inline distT="0" distB="0" distL="0" distR="0" wp14:anchorId="253B2D26" wp14:editId="6A3FD236">
            <wp:extent cx="5946140" cy="1772920"/>
            <wp:effectExtent l="0" t="0" r="0" b="0"/>
            <wp:docPr id="1377" name="Objec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1"/>
                    <pic:cNvPicPr>
                      <a:picLocks noChangeArrowheads="1"/>
                    </pic:cNvPicPr>
                  </pic:nvPicPr>
                  <pic:blipFill>
                    <a:blip r:embed="rId58" cstate="print"/>
                    <a:srcRect l="-1157" t="-3342" r="-938" b="-5090"/>
                    <a:stretch>
                      <a:fillRect/>
                    </a:stretch>
                  </pic:blipFill>
                  <pic:spPr bwMode="auto">
                    <a:xfrm>
                      <a:off x="0" y="0"/>
                      <a:ext cx="5946140" cy="1772920"/>
                    </a:xfrm>
                    <a:prstGeom prst="rect">
                      <a:avLst/>
                    </a:prstGeom>
                    <a:noFill/>
                    <a:ln w="9525">
                      <a:noFill/>
                      <a:miter lim="800000"/>
                      <a:headEnd/>
                      <a:tailEnd/>
                    </a:ln>
                  </pic:spPr>
                </pic:pic>
              </a:graphicData>
            </a:graphic>
          </wp:inline>
        </w:drawing>
      </w:r>
    </w:p>
    <w:p w14:paraId="6CDF23A2" w14:textId="77777777" w:rsidR="00892FC9" w:rsidRPr="00892FC9" w:rsidRDefault="00892FC9" w:rsidP="00892FC9">
      <w:pPr>
        <w:keepLines/>
        <w:spacing w:after="240"/>
        <w:jc w:val="center"/>
        <w:rPr>
          <w:rFonts w:ascii="Arial" w:hAnsi="Arial"/>
          <w:b/>
        </w:rPr>
      </w:pPr>
      <w:r w:rsidRPr="00892FC9">
        <w:rPr>
          <w:rFonts w:ascii="Arial" w:hAnsi="Arial"/>
          <w:b/>
        </w:rPr>
        <w:t>Figure A.13.4.3.8.1-1: SNR variation for out-of-sync testing</w:t>
      </w:r>
    </w:p>
    <w:p w14:paraId="4766EA59" w14:textId="77777777" w:rsidR="00892FC9" w:rsidRPr="00892FC9" w:rsidRDefault="00892FC9" w:rsidP="00892FC9">
      <w:pPr>
        <w:keepNext/>
        <w:keepLines/>
        <w:spacing w:before="120"/>
        <w:ind w:left="1701" w:hanging="1701"/>
        <w:outlineLvl w:val="4"/>
        <w:rPr>
          <w:rFonts w:ascii="Arial" w:hAnsi="Arial"/>
          <w:sz w:val="22"/>
          <w:lang w:eastAsia="zh-CN"/>
        </w:rPr>
      </w:pPr>
      <w:r w:rsidRPr="00892FC9">
        <w:rPr>
          <w:rFonts w:ascii="Arial" w:hAnsi="Arial"/>
          <w:sz w:val="22"/>
          <w:lang w:eastAsia="zh-CN"/>
        </w:rPr>
        <w:t>A.13.4.3.8.2</w:t>
      </w:r>
      <w:r w:rsidRPr="00892FC9">
        <w:rPr>
          <w:rFonts w:ascii="Arial" w:hAnsi="Arial"/>
          <w:sz w:val="22"/>
          <w:lang w:eastAsia="zh-CN"/>
        </w:rPr>
        <w:tab/>
        <w:t>Test Requirements</w:t>
      </w:r>
    </w:p>
    <w:p w14:paraId="523932C5" w14:textId="77777777" w:rsidR="00892FC9" w:rsidRPr="00892FC9" w:rsidRDefault="00892FC9" w:rsidP="00892FC9">
      <w:pPr>
        <w:rPr>
          <w:rFonts w:cs="v4.2.0"/>
        </w:rPr>
      </w:pPr>
      <w:r w:rsidRPr="00892FC9">
        <w:rPr>
          <w:rFonts w:cs="v4.2.0"/>
        </w:rPr>
        <w:t xml:space="preserve">The UE </w:t>
      </w:r>
      <w:proofErr w:type="spellStart"/>
      <w:r w:rsidRPr="00892FC9">
        <w:rPr>
          <w:rFonts w:cs="v4.2.0"/>
        </w:rPr>
        <w:t>behaviors</w:t>
      </w:r>
      <w:proofErr w:type="spellEnd"/>
      <w:r w:rsidRPr="00892FC9">
        <w:rPr>
          <w:rFonts w:cs="v4.2.0"/>
        </w:rPr>
        <w:t xml:space="preserve"> in each test shall be as follows:</w:t>
      </w:r>
    </w:p>
    <w:p w14:paraId="775D929E" w14:textId="77777777" w:rsidR="00892FC9" w:rsidRPr="00892FC9" w:rsidRDefault="00892FC9" w:rsidP="00892FC9">
      <w:pPr>
        <w:ind w:left="568" w:hanging="284"/>
      </w:pPr>
      <w:r w:rsidRPr="00892FC9">
        <w:t>-</w:t>
      </w:r>
      <w:r w:rsidRPr="00892FC9">
        <w:tab/>
        <w:t xml:space="preserve">The UE shall complete the NPUSCH transmission during T2 according to the received UL </w:t>
      </w:r>
      <w:proofErr w:type="gramStart"/>
      <w:r w:rsidRPr="00892FC9">
        <w:t>grant;</w:t>
      </w:r>
      <w:proofErr w:type="gramEnd"/>
    </w:p>
    <w:p w14:paraId="5BCEBC8B" w14:textId="77777777" w:rsidR="00892FC9" w:rsidRPr="00892FC9" w:rsidRDefault="00892FC9" w:rsidP="00892FC9">
      <w:pPr>
        <w:ind w:left="568" w:hanging="284"/>
      </w:pPr>
      <w:r w:rsidRPr="00892FC9">
        <w:t>-</w:t>
      </w:r>
      <w:r w:rsidRPr="00892FC9">
        <w:tab/>
        <w:t>The UE shall not conduct any NPUSCH transmission during T4</w:t>
      </w:r>
    </w:p>
    <w:p w14:paraId="25241829" w14:textId="77777777" w:rsidR="00892FC9" w:rsidRPr="00892FC9" w:rsidRDefault="00892FC9" w:rsidP="00892FC9">
      <w:pPr>
        <w:rPr>
          <w:rFonts w:cs="v4.2.0"/>
        </w:rPr>
      </w:pPr>
      <w:r w:rsidRPr="00892FC9">
        <w:rPr>
          <w:rFonts w:cs="v4.2.0"/>
          <w:lang w:val="en-US"/>
        </w:rPr>
        <w:lastRenderedPageBreak/>
        <w:t xml:space="preserve">A correct event is defined as </w:t>
      </w:r>
      <w:r w:rsidRPr="00892FC9">
        <w:rPr>
          <w:rFonts w:cs="v4.2.0"/>
        </w:rPr>
        <w:t xml:space="preserve">UE behave correctly in all above steps. The </w:t>
      </w:r>
      <w:r w:rsidRPr="00892FC9">
        <w:rPr>
          <w:rFonts w:cs="v4.2.0"/>
          <w:lang w:val="en-US"/>
        </w:rPr>
        <w:t>correct events</w:t>
      </w:r>
      <w:r w:rsidRPr="00892FC9">
        <w:rPr>
          <w:rFonts w:cs="v4.2.0"/>
        </w:rPr>
        <w:t xml:space="preserve"> observed during repeated tests shall be at least 90%.</w:t>
      </w:r>
    </w:p>
    <w:p w14:paraId="74BF9370" w14:textId="77777777" w:rsidR="00892FC9" w:rsidRPr="00892FC9" w:rsidRDefault="00892FC9" w:rsidP="00892FC9">
      <w:r w:rsidRPr="00892FC9">
        <w:t xml:space="preserve">In the following section, any uplink signal transmitted by the UE is used for detecting the In-/Out-of-Sync state of the UE. In terms of measurement, the uplink signal is verified </w:t>
      </w:r>
      <w:proofErr w:type="gramStart"/>
      <w:r w:rsidRPr="00892FC9">
        <w:t>on the basis of</w:t>
      </w:r>
      <w:proofErr w:type="gramEnd"/>
      <w:r w:rsidRPr="00892FC9">
        <w:t xml:space="preserve"> the UE output power:</w:t>
      </w:r>
    </w:p>
    <w:p w14:paraId="748838E1" w14:textId="77777777" w:rsidR="00892FC9" w:rsidRPr="00892FC9" w:rsidRDefault="00892FC9" w:rsidP="00892FC9">
      <w:r w:rsidRPr="00892FC9">
        <w:t>For intra-band contiguous carrier aggregation, transmit OFF power is measured as the mean power per component carrier.</w:t>
      </w:r>
    </w:p>
    <w:p w14:paraId="018378D4" w14:textId="0293BB00" w:rsidR="00235B75" w:rsidRDefault="00235B75" w:rsidP="00235B75">
      <w:pPr>
        <w:rPr>
          <w:rFonts w:eastAsia="SimSun"/>
          <w:lang w:eastAsia="zh-CN"/>
        </w:rPr>
      </w:pPr>
    </w:p>
    <w:p w14:paraId="4EA90AA2" w14:textId="1ACD9991" w:rsidR="00943BAD" w:rsidRPr="00943BAD" w:rsidRDefault="00943BAD" w:rsidP="00943BAD">
      <w:pPr>
        <w:pStyle w:val="Heading3"/>
        <w:jc w:val="center"/>
        <w:rPr>
          <w:rFonts w:cs="Arial"/>
          <w:color w:val="FF0000"/>
          <w:szCs w:val="28"/>
          <w:lang w:val="en-US"/>
        </w:rPr>
      </w:pPr>
      <w:r w:rsidRPr="00943BAD">
        <w:rPr>
          <w:color w:val="FF0000"/>
        </w:rPr>
        <w:t>&lt;Next change&gt;</w:t>
      </w:r>
    </w:p>
    <w:p w14:paraId="7879ADF0" w14:textId="6F12C035" w:rsidR="00943BAD" w:rsidRPr="00943BAD" w:rsidRDefault="00943BAD" w:rsidP="00235B75">
      <w:pPr>
        <w:rPr>
          <w:rFonts w:eastAsia="SimSun"/>
          <w:lang w:val="en-US" w:eastAsia="zh-CN"/>
        </w:rPr>
      </w:pPr>
    </w:p>
    <w:p w14:paraId="3D6490F0" w14:textId="77777777" w:rsidR="00943BAD" w:rsidRPr="00B53A15" w:rsidRDefault="00943BAD" w:rsidP="00235B75">
      <w:pPr>
        <w:rPr>
          <w:rFonts w:eastAsia="SimSun"/>
          <w:lang w:eastAsia="zh-CN"/>
        </w:rPr>
      </w:pPr>
    </w:p>
    <w:p w14:paraId="2CC7267F" w14:textId="4D64896D" w:rsidR="008D3C19" w:rsidRPr="00B53A15" w:rsidRDefault="008D3C19" w:rsidP="008D3C19">
      <w:pPr>
        <w:pStyle w:val="Heading3"/>
        <w:rPr>
          <w:rFonts w:cs="Arial"/>
          <w:szCs w:val="28"/>
          <w:lang w:val="en-US"/>
        </w:rPr>
      </w:pPr>
      <w:r w:rsidRPr="00B53A15">
        <w:t>A.14.4.2</w:t>
      </w:r>
      <w:r w:rsidRPr="00B53A15">
        <w:tab/>
        <w:t>UE timing advance for satellite access</w:t>
      </w:r>
    </w:p>
    <w:p w14:paraId="6F1C9812" w14:textId="77777777" w:rsidR="008D3C19" w:rsidRPr="00B53A15" w:rsidRDefault="008D3C19" w:rsidP="008D3C19">
      <w:r w:rsidRPr="00B53A15">
        <w:t xml:space="preserve">This clause provides the UE timing advance test cases for Cat-M1 UEs using satellite access, the supported test configurations are provided in Table A.14.4.2-1. </w:t>
      </w:r>
    </w:p>
    <w:p w14:paraId="3702E4BF" w14:textId="77777777" w:rsidR="008D3C19" w:rsidRPr="00B53A15" w:rsidRDefault="008D3C19" w:rsidP="008D3C19">
      <w:pPr>
        <w:pStyle w:val="TH"/>
      </w:pPr>
      <w:r w:rsidRPr="00B53A15">
        <w:t>Table A.14.4.2-1: Supported test configurations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8D3C19" w:rsidRPr="00B53A15" w14:paraId="79A79AFA" w14:textId="77777777" w:rsidTr="005D026C">
        <w:trPr>
          <w:trHeight w:val="187"/>
          <w:jc w:val="center"/>
        </w:trPr>
        <w:tc>
          <w:tcPr>
            <w:tcW w:w="2265" w:type="dxa"/>
            <w:tcBorders>
              <w:top w:val="single" w:sz="4" w:space="0" w:color="auto"/>
              <w:left w:val="single" w:sz="4" w:space="0" w:color="auto"/>
              <w:bottom w:val="single" w:sz="4" w:space="0" w:color="auto"/>
              <w:right w:val="single" w:sz="4" w:space="0" w:color="auto"/>
            </w:tcBorders>
            <w:hideMark/>
          </w:tcPr>
          <w:p w14:paraId="050E571F" w14:textId="77777777" w:rsidR="008D3C19" w:rsidRPr="00B53A15" w:rsidRDefault="008D3C19" w:rsidP="005D026C">
            <w:pPr>
              <w:keepNext/>
              <w:keepLines/>
              <w:spacing w:after="0"/>
              <w:jc w:val="center"/>
              <w:rPr>
                <w:rFonts w:ascii="Arial" w:hAnsi="Arial"/>
                <w:b/>
                <w:sz w:val="18"/>
                <w:lang w:val="fr-FR"/>
              </w:rPr>
            </w:pPr>
            <w:r w:rsidRPr="00B53A15">
              <w:rPr>
                <w:rFonts w:ascii="Arial" w:hAnsi="Arial"/>
                <w:b/>
                <w:sz w:val="18"/>
                <w:lang w:val="fr-FR"/>
              </w:rPr>
              <w:t>Configuration</w:t>
            </w:r>
          </w:p>
        </w:tc>
        <w:tc>
          <w:tcPr>
            <w:tcW w:w="6905" w:type="dxa"/>
            <w:tcBorders>
              <w:top w:val="single" w:sz="4" w:space="0" w:color="auto"/>
              <w:left w:val="single" w:sz="4" w:space="0" w:color="auto"/>
              <w:bottom w:val="single" w:sz="4" w:space="0" w:color="auto"/>
              <w:right w:val="single" w:sz="4" w:space="0" w:color="auto"/>
            </w:tcBorders>
            <w:hideMark/>
          </w:tcPr>
          <w:p w14:paraId="1230EAAD" w14:textId="77777777" w:rsidR="008D3C19" w:rsidRPr="00B53A15" w:rsidRDefault="008D3C19" w:rsidP="005D026C">
            <w:pPr>
              <w:keepNext/>
              <w:keepLines/>
              <w:spacing w:after="0"/>
              <w:jc w:val="center"/>
              <w:rPr>
                <w:rFonts w:ascii="Arial" w:hAnsi="Arial"/>
                <w:b/>
                <w:sz w:val="18"/>
                <w:lang w:val="fr-FR"/>
              </w:rPr>
            </w:pPr>
            <w:r w:rsidRPr="00B53A15">
              <w:rPr>
                <w:rFonts w:ascii="Arial" w:hAnsi="Arial"/>
                <w:b/>
                <w:sz w:val="18"/>
                <w:lang w:val="fr-FR"/>
              </w:rPr>
              <w:t>Description</w:t>
            </w:r>
          </w:p>
        </w:tc>
      </w:tr>
      <w:tr w:rsidR="008D3C19" w:rsidRPr="00B53A15" w14:paraId="18768B5A" w14:textId="77777777" w:rsidTr="005D026C">
        <w:trPr>
          <w:trHeight w:val="187"/>
          <w:jc w:val="center"/>
        </w:trPr>
        <w:tc>
          <w:tcPr>
            <w:tcW w:w="2265" w:type="dxa"/>
            <w:tcBorders>
              <w:top w:val="single" w:sz="4" w:space="0" w:color="auto"/>
              <w:left w:val="single" w:sz="4" w:space="0" w:color="auto"/>
              <w:bottom w:val="single" w:sz="4" w:space="0" w:color="auto"/>
              <w:right w:val="single" w:sz="4" w:space="0" w:color="auto"/>
            </w:tcBorders>
            <w:hideMark/>
          </w:tcPr>
          <w:p w14:paraId="2DF16880" w14:textId="77777777" w:rsidR="008D3C19" w:rsidRPr="00B53A15" w:rsidRDefault="008D3C19" w:rsidP="005D026C">
            <w:pPr>
              <w:keepNext/>
              <w:keepLines/>
              <w:spacing w:after="0"/>
              <w:rPr>
                <w:rFonts w:ascii="Arial" w:hAnsi="Arial"/>
                <w:sz w:val="18"/>
                <w:lang w:val="fr-FR"/>
              </w:rPr>
            </w:pPr>
            <w:r w:rsidRPr="00B53A15">
              <w:rPr>
                <w:rFonts w:ascii="Arial" w:hAnsi="Arial"/>
                <w:sz w:val="18"/>
                <w:lang w:val="fr-FR"/>
              </w:rPr>
              <w:t>1</w:t>
            </w:r>
          </w:p>
        </w:tc>
        <w:tc>
          <w:tcPr>
            <w:tcW w:w="6905" w:type="dxa"/>
            <w:tcBorders>
              <w:top w:val="single" w:sz="4" w:space="0" w:color="auto"/>
              <w:left w:val="single" w:sz="4" w:space="0" w:color="auto"/>
              <w:bottom w:val="single" w:sz="4" w:space="0" w:color="auto"/>
              <w:right w:val="single" w:sz="4" w:space="0" w:color="auto"/>
            </w:tcBorders>
            <w:hideMark/>
          </w:tcPr>
          <w:p w14:paraId="2142BDC2" w14:textId="77777777" w:rsidR="008D3C19" w:rsidRPr="00B53A15" w:rsidRDefault="008D3C19" w:rsidP="005D026C">
            <w:pPr>
              <w:keepNext/>
              <w:keepLines/>
              <w:spacing w:after="0"/>
              <w:rPr>
                <w:rFonts w:ascii="Arial" w:hAnsi="Arial"/>
                <w:sz w:val="18"/>
                <w:lang w:val="fr-FR"/>
              </w:rPr>
            </w:pPr>
            <w:r w:rsidRPr="00B53A15">
              <w:rPr>
                <w:rFonts w:ascii="Arial" w:hAnsi="Arial"/>
                <w:sz w:val="18"/>
                <w:lang w:val="fr-FR"/>
              </w:rPr>
              <w:t>GSO, HD-FDD duplex mode</w:t>
            </w:r>
          </w:p>
        </w:tc>
      </w:tr>
      <w:tr w:rsidR="008D3C19" w:rsidRPr="00B53A15" w14:paraId="1C42C337" w14:textId="77777777" w:rsidTr="005D026C">
        <w:trPr>
          <w:trHeight w:val="187"/>
          <w:jc w:val="center"/>
        </w:trPr>
        <w:tc>
          <w:tcPr>
            <w:tcW w:w="2265" w:type="dxa"/>
            <w:tcBorders>
              <w:top w:val="single" w:sz="4" w:space="0" w:color="auto"/>
              <w:left w:val="single" w:sz="4" w:space="0" w:color="auto"/>
              <w:bottom w:val="single" w:sz="4" w:space="0" w:color="auto"/>
              <w:right w:val="single" w:sz="4" w:space="0" w:color="auto"/>
            </w:tcBorders>
            <w:hideMark/>
          </w:tcPr>
          <w:p w14:paraId="16CCC74D" w14:textId="77777777" w:rsidR="008D3C19" w:rsidRPr="00B53A15" w:rsidRDefault="008D3C19" w:rsidP="005D026C">
            <w:pPr>
              <w:keepNext/>
              <w:keepLines/>
              <w:spacing w:after="0"/>
              <w:rPr>
                <w:rFonts w:ascii="Arial" w:hAnsi="Arial"/>
                <w:sz w:val="18"/>
                <w:lang w:val="fr-FR"/>
              </w:rPr>
            </w:pPr>
            <w:r w:rsidRPr="00B53A15">
              <w:rPr>
                <w:rFonts w:ascii="Arial" w:hAnsi="Arial"/>
                <w:sz w:val="18"/>
                <w:lang w:val="fr-FR"/>
              </w:rPr>
              <w:t>2</w:t>
            </w:r>
          </w:p>
        </w:tc>
        <w:tc>
          <w:tcPr>
            <w:tcW w:w="6905" w:type="dxa"/>
            <w:tcBorders>
              <w:top w:val="single" w:sz="4" w:space="0" w:color="auto"/>
              <w:left w:val="single" w:sz="4" w:space="0" w:color="auto"/>
              <w:bottom w:val="single" w:sz="4" w:space="0" w:color="auto"/>
              <w:right w:val="single" w:sz="4" w:space="0" w:color="auto"/>
            </w:tcBorders>
            <w:hideMark/>
          </w:tcPr>
          <w:p w14:paraId="49069303" w14:textId="77777777" w:rsidR="008D3C19" w:rsidRPr="00B53A15" w:rsidRDefault="008D3C19" w:rsidP="005D026C">
            <w:pPr>
              <w:keepNext/>
              <w:keepLines/>
              <w:spacing w:after="0"/>
              <w:rPr>
                <w:rFonts w:ascii="Arial" w:hAnsi="Arial"/>
                <w:sz w:val="18"/>
                <w:lang w:val="fr-FR"/>
              </w:rPr>
            </w:pPr>
            <w:r w:rsidRPr="00B53A15">
              <w:rPr>
                <w:rFonts w:ascii="Arial" w:hAnsi="Arial"/>
                <w:sz w:val="18"/>
                <w:lang w:val="fr-FR"/>
              </w:rPr>
              <w:t>NGSO, HD-FDD duplex mode</w:t>
            </w:r>
          </w:p>
        </w:tc>
      </w:tr>
      <w:tr w:rsidR="008D3C19" w:rsidRPr="00B53A15" w14:paraId="09B8EA71" w14:textId="77777777" w:rsidTr="005D026C">
        <w:trPr>
          <w:trHeight w:val="187"/>
          <w:jc w:val="center"/>
        </w:trPr>
        <w:tc>
          <w:tcPr>
            <w:tcW w:w="9170" w:type="dxa"/>
            <w:gridSpan w:val="2"/>
            <w:tcBorders>
              <w:top w:val="single" w:sz="4" w:space="0" w:color="auto"/>
              <w:left w:val="single" w:sz="4" w:space="0" w:color="auto"/>
              <w:bottom w:val="single" w:sz="4" w:space="0" w:color="auto"/>
              <w:right w:val="single" w:sz="4" w:space="0" w:color="auto"/>
            </w:tcBorders>
            <w:hideMark/>
          </w:tcPr>
          <w:p w14:paraId="4847E8C0" w14:textId="77777777" w:rsidR="008D3C19" w:rsidRPr="00171B03" w:rsidRDefault="008D3C19" w:rsidP="005D026C">
            <w:pPr>
              <w:keepNext/>
              <w:keepLines/>
              <w:spacing w:after="0"/>
              <w:ind w:left="851" w:hanging="851"/>
              <w:rPr>
                <w:rFonts w:ascii="Arial" w:hAnsi="Arial"/>
                <w:sz w:val="18"/>
                <w:lang w:val="en-US"/>
              </w:rPr>
            </w:pPr>
            <w:r w:rsidRPr="00171B03">
              <w:rPr>
                <w:rFonts w:ascii="Arial" w:hAnsi="Arial"/>
                <w:sz w:val="18"/>
                <w:lang w:val="en-US"/>
              </w:rPr>
              <w:t>Note:</w:t>
            </w:r>
            <w:r w:rsidRPr="00171B03">
              <w:rPr>
                <w:rFonts w:ascii="Arial" w:hAnsi="Arial"/>
                <w:sz w:val="18"/>
                <w:lang w:val="en-US"/>
              </w:rPr>
              <w:tab/>
              <w:t>If UE supports both NGSO and GSO, the test case Config 1 can be skipped if the UE passes test case Config 2.</w:t>
            </w:r>
          </w:p>
        </w:tc>
      </w:tr>
    </w:tbl>
    <w:p w14:paraId="1606989E" w14:textId="77777777" w:rsidR="008D3C19" w:rsidRPr="00B53A15" w:rsidRDefault="008D3C19" w:rsidP="008D3C19"/>
    <w:p w14:paraId="16199548" w14:textId="77777777" w:rsidR="008D3C19" w:rsidRPr="00B53A15" w:rsidRDefault="008D3C19" w:rsidP="008D3C19">
      <w:pPr>
        <w:pStyle w:val="Heading4"/>
      </w:pPr>
      <w:r w:rsidRPr="00B53A15">
        <w:t>A.14.4.2.1</w:t>
      </w:r>
      <w:r w:rsidRPr="00B53A15">
        <w:tab/>
        <w:t xml:space="preserve">E-UTRAN FDD Timing Advance Adjustment Accuracy Test for Cat-M1 UE in </w:t>
      </w:r>
      <w:proofErr w:type="spellStart"/>
      <w:r w:rsidRPr="00B53A15">
        <w:t>CEModeA</w:t>
      </w:r>
      <w:proofErr w:type="spellEnd"/>
    </w:p>
    <w:p w14:paraId="6E80A141" w14:textId="77777777" w:rsidR="008D3C19" w:rsidRPr="00B53A15" w:rsidRDefault="008D3C19" w:rsidP="008D3C19">
      <w:pPr>
        <w:pStyle w:val="Heading5"/>
      </w:pPr>
      <w:r w:rsidRPr="00B53A15">
        <w:t>A.14.4.2.1.1</w:t>
      </w:r>
      <w:r w:rsidRPr="00B53A15">
        <w:tab/>
        <w:t>Test Purpose and Environment</w:t>
      </w:r>
    </w:p>
    <w:p w14:paraId="57B719FF" w14:textId="77777777" w:rsidR="008D3C19" w:rsidRPr="00B53A15" w:rsidRDefault="008D3C19" w:rsidP="008D3C19">
      <w:r w:rsidRPr="00B53A15">
        <w:t xml:space="preserve">The purpose of the test is to verify E-UTRAN FDD Timing Advance adjustment accuracy requirements for Cat-M1 UE configured with </w:t>
      </w:r>
      <w:proofErr w:type="spellStart"/>
      <w:r w:rsidRPr="00B53A15">
        <w:t>CEModeA</w:t>
      </w:r>
      <w:proofErr w:type="spellEnd"/>
      <w:r w:rsidRPr="00B53A15">
        <w:t>, defined in clause 7.28A.2.2, in an AWGN model.</w:t>
      </w:r>
    </w:p>
    <w:p w14:paraId="266D2E52" w14:textId="77777777" w:rsidR="008D3C19" w:rsidRPr="00B53A15" w:rsidRDefault="008D3C19" w:rsidP="008D3C19">
      <w:r w:rsidRPr="00B53A15">
        <w:t xml:space="preserve">The test parameters are given in tables A.14.4.2.1.1-1, A.14.4.2.1.1-2, and A.14.4.2.1.1-3. The test consists of two successive time periods, with time duration of T1 and T2 respectively. In each </w:t>
      </w:r>
      <w:proofErr w:type="gramStart"/>
      <w:r w:rsidRPr="00B53A15">
        <w:t>time period</w:t>
      </w:r>
      <w:proofErr w:type="gramEnd"/>
      <w:r w:rsidRPr="00B53A15">
        <w:t>, timing advance commands are sent to the UE and Sounding Reference Signals (SRS), as specified in table A.14.4.2.1.1-3, are sent from the UE and received by the test equipment. By measuring the reception of the SRS, the transmit timing, and hence the timing advance adjustment accuracy, can be measured.</w:t>
      </w:r>
    </w:p>
    <w:p w14:paraId="4596BBBB" w14:textId="77777777" w:rsidR="008D3C19" w:rsidRPr="00B53A15" w:rsidRDefault="008D3C19" w:rsidP="008D3C19">
      <w:r w:rsidRPr="00B53A15">
        <w:t xml:space="preserve">The UE shall be provided with the valid information about the Satellite Access Node serving cell before and during the test via SI messages configured as provided in Table A.14.4.2.1.1-4. During </w:t>
      </w:r>
      <w:proofErr w:type="gramStart"/>
      <w:r w:rsidRPr="00B53A15">
        <w:t>time period</w:t>
      </w:r>
      <w:proofErr w:type="gramEnd"/>
      <w:r w:rsidRPr="00B53A15">
        <w:t xml:space="preserve"> T1, the test equipment shall send one message with a Timing Advance Command MAC Control Element, as specified in Clause 6.1.3.5 in TS 36.321. The Timing Advance Command value shall be set to 31, which according to Clause 4.2.3 in TS 36.213 results in zero adjustment of the Timing Advance. In this way, a reference value for the timing advance used by the UE is established. The reference timing advance used by the UE is equal to: </w:t>
      </w:r>
      <m:oMath>
        <m:d>
          <m:dPr>
            <m:ctrlPr>
              <w:rPr>
                <w:rFonts w:ascii="Cambria Math" w:eastAsia="DengXian" w:hAnsi="Cambria Math"/>
                <w:sz w:val="24"/>
                <w:szCs w:val="24"/>
              </w:rPr>
            </m:ctrlPr>
          </m:dPr>
          <m:e>
            <m:sSub>
              <m:sSubPr>
                <m:ctrlPr>
                  <w:rPr>
                    <w:rFonts w:ascii="Cambria Math" w:eastAsia="DengXian" w:hAnsi="Cambria Math"/>
                    <w:sz w:val="24"/>
                    <w:szCs w:val="24"/>
                  </w:rPr>
                </m:ctrlPr>
              </m:sSubPr>
              <m:e>
                <m:r>
                  <m:rPr>
                    <m:sty m:val="p"/>
                  </m:rPr>
                  <w:rPr>
                    <w:rFonts w:ascii="Cambria Math" w:eastAsia="DengXian" w:hAnsi="Cambria Math"/>
                  </w:rPr>
                  <m:t>N</m:t>
                </m:r>
              </m:e>
              <m:sub>
                <m:r>
                  <m:rPr>
                    <m:nor/>
                  </m:rPr>
                  <w:rPr>
                    <w:rFonts w:eastAsia="DengXian"/>
                  </w:rPr>
                  <m:t>TA-offset</m:t>
                </m:r>
              </m:sub>
            </m:sSub>
            <m:r>
              <m:rPr>
                <m:sty m:val="p"/>
              </m:rPr>
              <w:rPr>
                <w:rFonts w:ascii="Cambria Math" w:eastAsia="DengXian" w:hAnsi="Cambria Math"/>
              </w:rPr>
              <m:t>+</m:t>
            </m:r>
            <m:sSubSup>
              <m:sSubSupPr>
                <m:ctrlPr>
                  <w:rPr>
                    <w:rFonts w:ascii="Cambria Math" w:eastAsia="DengXian" w:hAnsi="Cambria Math"/>
                    <w:sz w:val="24"/>
                    <w:szCs w:val="24"/>
                  </w:rPr>
                </m:ctrlPr>
              </m:sSubSupPr>
              <m:e>
                <m:r>
                  <m:rPr>
                    <m:sty m:val="p"/>
                  </m:rPr>
                  <w:rPr>
                    <w:rFonts w:ascii="Cambria Math" w:eastAsia="DengXian" w:hAnsi="Cambria Math"/>
                  </w:rPr>
                  <m:t>N</m:t>
                </m:r>
              </m:e>
              <m:sub>
                <m:r>
                  <m:rPr>
                    <m:nor/>
                  </m:rPr>
                  <w:rPr>
                    <w:rFonts w:eastAsia="DengXian"/>
                  </w:rPr>
                  <m:t>TA,adj</m:t>
                </m:r>
              </m:sub>
              <m:sup>
                <m:r>
                  <m:rPr>
                    <m:nor/>
                  </m:rPr>
                  <w:rPr>
                    <w:rFonts w:eastAsia="DengXian"/>
                  </w:rPr>
                  <m:t>common</m:t>
                </m:r>
              </m:sup>
            </m:sSubSup>
            <m:r>
              <m:rPr>
                <m:sty m:val="p"/>
              </m:rPr>
              <w:rPr>
                <w:rFonts w:ascii="Cambria Math" w:eastAsia="DengXian" w:hAnsi="Cambria Math"/>
              </w:rPr>
              <m:t>+</m:t>
            </m:r>
            <m:sSubSup>
              <m:sSubSupPr>
                <m:ctrlPr>
                  <w:rPr>
                    <w:rFonts w:ascii="Cambria Math" w:eastAsia="DengXian" w:hAnsi="Cambria Math"/>
                    <w:sz w:val="24"/>
                    <w:szCs w:val="24"/>
                  </w:rPr>
                </m:ctrlPr>
              </m:sSubSupPr>
              <m:e>
                <m:r>
                  <m:rPr>
                    <m:sty m:val="p"/>
                  </m:rPr>
                  <w:rPr>
                    <w:rFonts w:ascii="Cambria Math" w:eastAsia="DengXian" w:hAnsi="Cambria Math"/>
                  </w:rPr>
                  <m:t>N</m:t>
                </m:r>
              </m:e>
              <m:sub>
                <m:r>
                  <m:rPr>
                    <m:nor/>
                  </m:rPr>
                  <w:rPr>
                    <w:rFonts w:eastAsia="DengXian"/>
                  </w:rPr>
                  <m:t>TA,adj</m:t>
                </m:r>
              </m:sub>
              <m:sup>
                <m:r>
                  <m:rPr>
                    <m:nor/>
                  </m:rPr>
                  <w:rPr>
                    <w:rFonts w:eastAsia="DengXian"/>
                  </w:rPr>
                  <m:t>UE</m:t>
                </m:r>
              </m:sup>
            </m:sSubSup>
          </m:e>
        </m:d>
        <m:r>
          <m:rPr>
            <m:sty m:val="p"/>
          </m:rPr>
          <w:rPr>
            <w:rFonts w:ascii="Cambria Math" w:eastAsia="DengXian" w:hAnsi="Cambria Math"/>
          </w:rPr>
          <m:t>×</m:t>
        </m:r>
        <m:sSub>
          <m:sSubPr>
            <m:ctrlPr>
              <w:rPr>
                <w:rFonts w:ascii="Cambria Math" w:eastAsia="DengXian" w:hAnsi="Cambria Math"/>
                <w:sz w:val="24"/>
                <w:szCs w:val="24"/>
              </w:rPr>
            </m:ctrlPr>
          </m:sSubPr>
          <m:e>
            <m:r>
              <m:rPr>
                <m:sty m:val="p"/>
              </m:rPr>
              <w:rPr>
                <w:rFonts w:ascii="Cambria Math" w:eastAsia="DengXian" w:hAnsi="Cambria Math"/>
              </w:rPr>
              <m:t>T</m:t>
            </m:r>
          </m:e>
          <m:sub>
            <m:r>
              <m:rPr>
                <m:nor/>
              </m:rPr>
              <w:rPr>
                <w:rFonts w:ascii="Cambria Math" w:eastAsia="DengXian"/>
              </w:rPr>
              <m:t>s</m:t>
            </m:r>
          </m:sub>
        </m:sSub>
      </m:oMath>
      <w:r w:rsidRPr="00B53A15">
        <w:t xml:space="preserve"> .</w:t>
      </w:r>
    </w:p>
    <w:p w14:paraId="42ACDAC3" w14:textId="77777777" w:rsidR="008D3C19" w:rsidRPr="00B53A15" w:rsidRDefault="008D3C19" w:rsidP="008D3C19">
      <w:r w:rsidRPr="00B53A15">
        <w:t xml:space="preserve">During </w:t>
      </w:r>
      <w:proofErr w:type="gramStart"/>
      <w:r w:rsidRPr="00B53A15">
        <w:t>time period</w:t>
      </w:r>
      <w:proofErr w:type="gramEnd"/>
      <w:r w:rsidRPr="00B53A15">
        <w:t xml:space="preserve"> T2, the test equipment shall send a sequence of messages with Timing Advance Command MAC Control Elements, with Timing Advance Command value specified in table A.14.4.2.1.1-2. This value shall result in changes of the timing advance used by the UE, and the accuracy of the change shall then be measured, using the SRS sent from the UE.</w:t>
      </w:r>
    </w:p>
    <w:p w14:paraId="7C513EE8" w14:textId="77777777" w:rsidR="008D3C19" w:rsidRPr="00B53A15" w:rsidRDefault="008D3C19" w:rsidP="008D3C19">
      <w:r w:rsidRPr="00B53A15">
        <w:t xml:space="preserve">As specified in Clause 7.28A.2.1, the UE adjusts its uplink timing at sub-frame </w:t>
      </w:r>
      <w:r w:rsidRPr="00B53A15">
        <w:rPr>
          <w:i/>
        </w:rPr>
        <w:t>n</w:t>
      </w:r>
      <w:r w:rsidRPr="00B53A15">
        <w:t>+6+</w:t>
      </w:r>
      <w:proofErr w:type="spellStart"/>
      <w:r w:rsidRPr="00B53A15">
        <w:rPr>
          <w:rFonts w:eastAsia="SimSun"/>
          <w:iCs/>
          <w:lang w:val="en-US" w:eastAsia="zh-CN"/>
        </w:rPr>
        <w:t>K</w:t>
      </w:r>
      <w:r w:rsidRPr="00B53A15">
        <w:rPr>
          <w:rFonts w:eastAsia="SimSun"/>
          <w:iCs/>
          <w:vertAlign w:val="subscript"/>
          <w:lang w:val="en-US" w:eastAsia="zh-CN"/>
        </w:rPr>
        <w:t>offset</w:t>
      </w:r>
      <w:proofErr w:type="spellEnd"/>
      <w:r w:rsidRPr="00B53A15">
        <w:rPr>
          <w:iCs/>
        </w:rPr>
        <w:t xml:space="preserve"> </w:t>
      </w:r>
      <w:r w:rsidRPr="00B53A15">
        <w:t xml:space="preserve">for a timing advance command received in sub-frame n. This delay must be </w:t>
      </w:r>
      <w:proofErr w:type="gramStart"/>
      <w:r w:rsidRPr="00B53A15">
        <w:t>taken into account</w:t>
      </w:r>
      <w:proofErr w:type="gramEnd"/>
      <w:r w:rsidRPr="00B53A15">
        <w:t xml:space="preserve"> when measuring the timing advance adjustment accuracy, via the SRS sent from the UE.</w:t>
      </w:r>
    </w:p>
    <w:p w14:paraId="53E742D7" w14:textId="77777777" w:rsidR="008D3C19" w:rsidRPr="00B53A15" w:rsidRDefault="008D3C19" w:rsidP="008D3C19">
      <w:r w:rsidRPr="00B53A15">
        <w:t>The UE Time Alignment Timer, described in Clause 5.2 in TS 36.321, shall be configured so that it does not expire in the duration of the test.</w:t>
      </w:r>
    </w:p>
    <w:p w14:paraId="69FC15FC" w14:textId="77777777" w:rsidR="008D3C19" w:rsidRPr="00B53A15" w:rsidRDefault="008D3C19" w:rsidP="008D3C19">
      <w:pPr>
        <w:pStyle w:val="TH"/>
        <w:rPr>
          <w:lang w:eastAsia="zh-CN"/>
        </w:rPr>
      </w:pPr>
      <w:r w:rsidRPr="00B53A15">
        <w:lastRenderedPageBreak/>
        <w:t>Table A.14.4.2.1.1-1: General Test Parameters for E-UTRAN FDD</w:t>
      </w:r>
      <w:r w:rsidRPr="00B53A15">
        <w:rPr>
          <w:lang w:eastAsia="zh-CN"/>
        </w:rPr>
        <w:t xml:space="preserve"> </w:t>
      </w:r>
      <w:r w:rsidRPr="00B53A15">
        <w:t>Timing Advance Accuracy Test</w:t>
      </w:r>
      <w:r w:rsidRPr="00B53A15">
        <w:rPr>
          <w:lang w:eastAsia="zh-CN"/>
        </w:rPr>
        <w:t xml:space="preserve"> for Cat-M1 UE in </w:t>
      </w:r>
      <w:proofErr w:type="spellStart"/>
      <w:r w:rsidRPr="00B53A15">
        <w:rPr>
          <w:lang w:eastAsia="zh-CN"/>
        </w:rPr>
        <w:t>CEModeA</w:t>
      </w:r>
      <w:proofErr w:type="spellEnd"/>
    </w:p>
    <w:tbl>
      <w:tblPr>
        <w:tblW w:w="9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4"/>
        <w:gridCol w:w="566"/>
        <w:gridCol w:w="3249"/>
        <w:gridCol w:w="3391"/>
      </w:tblGrid>
      <w:tr w:rsidR="008D3C19" w:rsidRPr="00B53A15" w14:paraId="0A818140" w14:textId="77777777" w:rsidTr="005D026C">
        <w:trPr>
          <w:cantSplit/>
          <w:jc w:val="center"/>
        </w:trPr>
        <w:tc>
          <w:tcPr>
            <w:tcW w:w="2543" w:type="dxa"/>
            <w:tcBorders>
              <w:top w:val="single" w:sz="4" w:space="0" w:color="auto"/>
              <w:left w:val="single" w:sz="4" w:space="0" w:color="auto"/>
              <w:bottom w:val="single" w:sz="4" w:space="0" w:color="auto"/>
              <w:right w:val="single" w:sz="4" w:space="0" w:color="auto"/>
            </w:tcBorders>
            <w:hideMark/>
          </w:tcPr>
          <w:p w14:paraId="06E44343" w14:textId="77777777" w:rsidR="008D3C19" w:rsidRPr="00B53A15" w:rsidRDefault="008D3C19" w:rsidP="005D026C">
            <w:pPr>
              <w:keepNext/>
              <w:keepLines/>
              <w:spacing w:after="0"/>
              <w:jc w:val="center"/>
              <w:rPr>
                <w:rFonts w:ascii="Arial" w:hAnsi="Arial" w:cs="Arial"/>
                <w:b/>
                <w:sz w:val="18"/>
                <w:lang w:val="en-US"/>
              </w:rPr>
            </w:pPr>
            <w:r w:rsidRPr="00B53A15">
              <w:rPr>
                <w:rFonts w:ascii="Arial" w:hAnsi="Arial" w:cs="Arial"/>
                <w:b/>
                <w:sz w:val="18"/>
                <w:lang w:val="en-US"/>
              </w:rPr>
              <w:t>Parameter</w:t>
            </w:r>
          </w:p>
        </w:tc>
        <w:tc>
          <w:tcPr>
            <w:tcW w:w="566" w:type="dxa"/>
            <w:tcBorders>
              <w:top w:val="single" w:sz="4" w:space="0" w:color="auto"/>
              <w:left w:val="single" w:sz="4" w:space="0" w:color="auto"/>
              <w:bottom w:val="single" w:sz="4" w:space="0" w:color="auto"/>
              <w:right w:val="single" w:sz="4" w:space="0" w:color="auto"/>
            </w:tcBorders>
            <w:hideMark/>
          </w:tcPr>
          <w:p w14:paraId="7DF5053A" w14:textId="77777777" w:rsidR="008D3C19" w:rsidRPr="00B53A15" w:rsidRDefault="008D3C19" w:rsidP="005D026C">
            <w:pPr>
              <w:keepNext/>
              <w:keepLines/>
              <w:spacing w:after="0"/>
              <w:jc w:val="center"/>
              <w:rPr>
                <w:rFonts w:ascii="Arial" w:hAnsi="Arial" w:cs="Arial"/>
                <w:b/>
                <w:sz w:val="18"/>
                <w:lang w:val="en-US"/>
              </w:rPr>
            </w:pPr>
            <w:r w:rsidRPr="00B53A15">
              <w:rPr>
                <w:rFonts w:ascii="Arial" w:hAnsi="Arial" w:cs="Arial"/>
                <w:b/>
                <w:sz w:val="18"/>
                <w:lang w:val="en-US"/>
              </w:rPr>
              <w:t>Unit</w:t>
            </w:r>
          </w:p>
        </w:tc>
        <w:tc>
          <w:tcPr>
            <w:tcW w:w="3248" w:type="dxa"/>
            <w:tcBorders>
              <w:top w:val="single" w:sz="4" w:space="0" w:color="auto"/>
              <w:left w:val="single" w:sz="4" w:space="0" w:color="auto"/>
              <w:bottom w:val="single" w:sz="4" w:space="0" w:color="auto"/>
              <w:right w:val="single" w:sz="4" w:space="0" w:color="auto"/>
            </w:tcBorders>
            <w:hideMark/>
          </w:tcPr>
          <w:p w14:paraId="3BD6827F" w14:textId="77777777" w:rsidR="008D3C19" w:rsidRPr="00B53A15" w:rsidRDefault="008D3C19" w:rsidP="005D026C">
            <w:pPr>
              <w:keepNext/>
              <w:keepLines/>
              <w:spacing w:after="0"/>
              <w:jc w:val="center"/>
              <w:rPr>
                <w:rFonts w:ascii="Arial" w:hAnsi="Arial" w:cs="Arial"/>
                <w:b/>
                <w:sz w:val="18"/>
                <w:lang w:val="en-US"/>
              </w:rPr>
            </w:pPr>
            <w:r w:rsidRPr="00B53A15">
              <w:rPr>
                <w:rFonts w:ascii="Arial" w:hAnsi="Arial" w:cs="Arial"/>
                <w:b/>
                <w:sz w:val="18"/>
                <w:lang w:val="en-US"/>
              </w:rPr>
              <w:t>Value</w:t>
            </w:r>
          </w:p>
        </w:tc>
        <w:tc>
          <w:tcPr>
            <w:tcW w:w="3390" w:type="dxa"/>
            <w:tcBorders>
              <w:top w:val="single" w:sz="4" w:space="0" w:color="auto"/>
              <w:left w:val="single" w:sz="4" w:space="0" w:color="auto"/>
              <w:bottom w:val="single" w:sz="4" w:space="0" w:color="auto"/>
              <w:right w:val="single" w:sz="4" w:space="0" w:color="auto"/>
            </w:tcBorders>
            <w:hideMark/>
          </w:tcPr>
          <w:p w14:paraId="2F5928DD" w14:textId="77777777" w:rsidR="008D3C19" w:rsidRPr="00B53A15" w:rsidRDefault="008D3C19" w:rsidP="005D026C">
            <w:pPr>
              <w:keepNext/>
              <w:keepLines/>
              <w:spacing w:after="0"/>
              <w:jc w:val="center"/>
              <w:rPr>
                <w:rFonts w:ascii="Arial" w:hAnsi="Arial" w:cs="Arial"/>
                <w:b/>
                <w:sz w:val="18"/>
                <w:lang w:val="en-US"/>
              </w:rPr>
            </w:pPr>
            <w:r w:rsidRPr="00B53A15">
              <w:rPr>
                <w:rFonts w:ascii="Arial" w:hAnsi="Arial" w:cs="Arial"/>
                <w:b/>
                <w:sz w:val="18"/>
                <w:lang w:val="en-US"/>
              </w:rPr>
              <w:t>Comment</w:t>
            </w:r>
          </w:p>
        </w:tc>
      </w:tr>
      <w:tr w:rsidR="008D3C19" w:rsidRPr="00B53A15" w14:paraId="3169E4B1" w14:textId="77777777" w:rsidTr="005D026C">
        <w:trPr>
          <w:cantSplit/>
          <w:trHeight w:val="430"/>
          <w:jc w:val="center"/>
        </w:trPr>
        <w:tc>
          <w:tcPr>
            <w:tcW w:w="2543" w:type="dxa"/>
            <w:tcBorders>
              <w:top w:val="single" w:sz="4" w:space="0" w:color="auto"/>
              <w:left w:val="single" w:sz="4" w:space="0" w:color="auto"/>
              <w:bottom w:val="single" w:sz="4" w:space="0" w:color="auto"/>
              <w:right w:val="single" w:sz="4" w:space="0" w:color="auto"/>
            </w:tcBorders>
            <w:hideMark/>
          </w:tcPr>
          <w:p w14:paraId="25483B5C" w14:textId="77777777" w:rsidR="008D3C19" w:rsidRPr="00B53A15" w:rsidRDefault="008D3C19" w:rsidP="005D026C">
            <w:pPr>
              <w:keepNext/>
              <w:keepLines/>
              <w:spacing w:after="0"/>
              <w:rPr>
                <w:rFonts w:ascii="Arial" w:hAnsi="Arial" w:cs="Arial"/>
                <w:b/>
                <w:sz w:val="18"/>
                <w:lang w:val="en-US" w:eastAsia="zh-CN"/>
              </w:rPr>
            </w:pPr>
            <w:r w:rsidRPr="00B53A15">
              <w:rPr>
                <w:rFonts w:ascii="Arial" w:hAnsi="Arial" w:cs="Arial"/>
                <w:sz w:val="18"/>
                <w:lang w:val="en-US" w:eastAsia="zh-CN"/>
              </w:rPr>
              <w:t>PDSCH parameters:</w:t>
            </w:r>
          </w:p>
          <w:p w14:paraId="5F19FA5B" w14:textId="77777777" w:rsidR="008D3C19" w:rsidRPr="00B53A15" w:rsidRDefault="008D3C19" w:rsidP="005D026C">
            <w:pPr>
              <w:keepNext/>
              <w:keepLines/>
              <w:spacing w:after="0"/>
              <w:rPr>
                <w:rFonts w:ascii="Arial" w:hAnsi="Arial" w:cs="Arial"/>
                <w:sz w:val="18"/>
                <w:lang w:val="en-US"/>
              </w:rPr>
            </w:pPr>
            <w:r w:rsidRPr="00B53A15">
              <w:rPr>
                <w:rFonts w:ascii="Arial" w:hAnsi="Arial" w:cs="Arial"/>
                <w:sz w:val="18"/>
                <w:lang w:val="en-US" w:eastAsia="zh-CN"/>
              </w:rPr>
              <w:t>DL Reference Measurement Channel</w:t>
            </w:r>
          </w:p>
        </w:tc>
        <w:tc>
          <w:tcPr>
            <w:tcW w:w="566" w:type="dxa"/>
            <w:tcBorders>
              <w:top w:val="single" w:sz="4" w:space="0" w:color="auto"/>
              <w:left w:val="single" w:sz="4" w:space="0" w:color="auto"/>
              <w:bottom w:val="single" w:sz="4" w:space="0" w:color="auto"/>
              <w:right w:val="single" w:sz="4" w:space="0" w:color="auto"/>
            </w:tcBorders>
          </w:tcPr>
          <w:p w14:paraId="02A66F45" w14:textId="77777777" w:rsidR="008D3C19" w:rsidRPr="00B53A15" w:rsidRDefault="008D3C19" w:rsidP="005D026C">
            <w:pPr>
              <w:keepNext/>
              <w:keepLines/>
              <w:spacing w:after="0"/>
              <w:jc w:val="center"/>
              <w:rPr>
                <w:rFonts w:ascii="Arial" w:hAnsi="Arial" w:cs="Arial"/>
                <w:sz w:val="18"/>
                <w:lang w:val="en-US"/>
              </w:rPr>
            </w:pPr>
          </w:p>
        </w:tc>
        <w:tc>
          <w:tcPr>
            <w:tcW w:w="3248" w:type="dxa"/>
            <w:tcBorders>
              <w:top w:val="single" w:sz="4" w:space="0" w:color="auto"/>
              <w:left w:val="single" w:sz="4" w:space="0" w:color="auto"/>
              <w:bottom w:val="single" w:sz="4" w:space="0" w:color="auto"/>
              <w:right w:val="single" w:sz="4" w:space="0" w:color="auto"/>
            </w:tcBorders>
            <w:hideMark/>
          </w:tcPr>
          <w:p w14:paraId="4607675C" w14:textId="77777777" w:rsidR="008D3C19" w:rsidRPr="00B53A15" w:rsidRDefault="008D3C19" w:rsidP="005D026C">
            <w:pPr>
              <w:keepNext/>
              <w:keepLines/>
              <w:spacing w:after="0"/>
              <w:jc w:val="center"/>
              <w:rPr>
                <w:rFonts w:ascii="Arial" w:hAnsi="Arial" w:cs="Arial"/>
                <w:sz w:val="18"/>
                <w:lang w:val="en-US" w:eastAsia="zh-CN"/>
              </w:rPr>
            </w:pPr>
            <w:r w:rsidRPr="00B53A15">
              <w:rPr>
                <w:rFonts w:ascii="Arial" w:hAnsi="Arial" w:cs="Arial"/>
                <w:sz w:val="18"/>
                <w:lang w:val="en-US"/>
              </w:rPr>
              <w:t>[R.20 FDD]</w:t>
            </w:r>
          </w:p>
        </w:tc>
        <w:tc>
          <w:tcPr>
            <w:tcW w:w="3390" w:type="dxa"/>
            <w:tcBorders>
              <w:top w:val="single" w:sz="4" w:space="0" w:color="auto"/>
              <w:left w:val="single" w:sz="4" w:space="0" w:color="auto"/>
              <w:bottom w:val="single" w:sz="4" w:space="0" w:color="auto"/>
              <w:right w:val="single" w:sz="4" w:space="0" w:color="auto"/>
            </w:tcBorders>
            <w:hideMark/>
          </w:tcPr>
          <w:p w14:paraId="2514FE3B" w14:textId="77777777" w:rsidR="008D3C19" w:rsidRPr="00B53A15" w:rsidRDefault="008D3C19" w:rsidP="005D026C">
            <w:pPr>
              <w:keepNext/>
              <w:keepLines/>
              <w:spacing w:after="0"/>
              <w:rPr>
                <w:rFonts w:ascii="Arial" w:hAnsi="Arial" w:cs="Arial"/>
                <w:sz w:val="18"/>
                <w:lang w:val="en-US" w:eastAsia="zh-CN"/>
              </w:rPr>
            </w:pPr>
            <w:r w:rsidRPr="00B53A15">
              <w:rPr>
                <w:rFonts w:ascii="Arial" w:hAnsi="Arial" w:cs="Arial"/>
                <w:sz w:val="18"/>
                <w:lang w:val="en-US"/>
              </w:rPr>
              <w:t>As specified in clause A.3.</w:t>
            </w:r>
            <w:r w:rsidRPr="00B53A15">
              <w:rPr>
                <w:rFonts w:ascii="Arial" w:hAnsi="Arial" w:cs="Arial"/>
                <w:sz w:val="18"/>
                <w:lang w:val="en-US" w:eastAsia="zh-CN"/>
              </w:rPr>
              <w:t>1</w:t>
            </w:r>
            <w:r w:rsidRPr="00B53A15">
              <w:rPr>
                <w:rFonts w:ascii="Arial" w:hAnsi="Arial" w:cs="Arial"/>
                <w:sz w:val="18"/>
                <w:lang w:val="en-US"/>
              </w:rPr>
              <w:t>.</w:t>
            </w:r>
            <w:r w:rsidRPr="00B53A15">
              <w:rPr>
                <w:rFonts w:ascii="Arial" w:hAnsi="Arial" w:cs="Arial"/>
                <w:sz w:val="18"/>
                <w:lang w:val="en-US" w:eastAsia="zh-CN"/>
              </w:rPr>
              <w:t>4.1</w:t>
            </w:r>
          </w:p>
        </w:tc>
      </w:tr>
      <w:tr w:rsidR="008D3C19" w:rsidRPr="00B53A15" w14:paraId="1B5BC7A6" w14:textId="77777777" w:rsidTr="005D026C">
        <w:trPr>
          <w:cantSplit/>
          <w:trHeight w:val="430"/>
          <w:jc w:val="center"/>
        </w:trPr>
        <w:tc>
          <w:tcPr>
            <w:tcW w:w="2543" w:type="dxa"/>
            <w:tcBorders>
              <w:top w:val="single" w:sz="4" w:space="0" w:color="auto"/>
              <w:left w:val="single" w:sz="4" w:space="0" w:color="auto"/>
              <w:bottom w:val="single" w:sz="4" w:space="0" w:color="auto"/>
              <w:right w:val="single" w:sz="4" w:space="0" w:color="auto"/>
            </w:tcBorders>
            <w:hideMark/>
          </w:tcPr>
          <w:p w14:paraId="46772A2D" w14:textId="77777777" w:rsidR="008D3C19" w:rsidRPr="00B53A15" w:rsidRDefault="008D3C19" w:rsidP="005D026C">
            <w:pPr>
              <w:keepNext/>
              <w:keepLines/>
              <w:spacing w:after="0"/>
              <w:rPr>
                <w:rFonts w:ascii="Arial" w:hAnsi="Arial" w:cs="Arial"/>
                <w:b/>
                <w:sz w:val="18"/>
                <w:lang w:val="en-US" w:eastAsia="zh-CN"/>
              </w:rPr>
            </w:pPr>
            <w:r w:rsidRPr="00B53A15">
              <w:rPr>
                <w:rFonts w:ascii="Arial" w:hAnsi="Arial" w:cs="Arial"/>
                <w:sz w:val="18"/>
                <w:lang w:val="en-US" w:eastAsia="zh-CN"/>
              </w:rPr>
              <w:t>MPDCCH parameters:</w:t>
            </w:r>
          </w:p>
          <w:p w14:paraId="6499CBF3" w14:textId="77777777" w:rsidR="008D3C19" w:rsidRPr="00B53A15" w:rsidRDefault="008D3C19" w:rsidP="005D026C">
            <w:pPr>
              <w:keepNext/>
              <w:keepLines/>
              <w:spacing w:after="0"/>
              <w:rPr>
                <w:rFonts w:ascii="Arial" w:hAnsi="Arial" w:cs="Arial"/>
                <w:sz w:val="18"/>
                <w:lang w:val="en-US" w:eastAsia="zh-CN"/>
              </w:rPr>
            </w:pPr>
            <w:r w:rsidRPr="00B53A15">
              <w:rPr>
                <w:rFonts w:ascii="Arial" w:hAnsi="Arial" w:cs="Arial"/>
                <w:sz w:val="18"/>
                <w:lang w:val="en-US" w:eastAsia="zh-CN"/>
              </w:rPr>
              <w:t>DL Reference Measurement Channel</w:t>
            </w:r>
          </w:p>
        </w:tc>
        <w:tc>
          <w:tcPr>
            <w:tcW w:w="566" w:type="dxa"/>
            <w:tcBorders>
              <w:top w:val="single" w:sz="4" w:space="0" w:color="auto"/>
              <w:left w:val="single" w:sz="4" w:space="0" w:color="auto"/>
              <w:bottom w:val="single" w:sz="4" w:space="0" w:color="auto"/>
              <w:right w:val="single" w:sz="4" w:space="0" w:color="auto"/>
            </w:tcBorders>
          </w:tcPr>
          <w:p w14:paraId="7B320DAE" w14:textId="77777777" w:rsidR="008D3C19" w:rsidRPr="00B53A15" w:rsidRDefault="008D3C19" w:rsidP="005D026C">
            <w:pPr>
              <w:keepNext/>
              <w:keepLines/>
              <w:spacing w:after="0"/>
              <w:jc w:val="center"/>
              <w:rPr>
                <w:rFonts w:ascii="Arial" w:hAnsi="Arial" w:cs="Arial"/>
                <w:sz w:val="18"/>
                <w:lang w:val="en-US"/>
              </w:rPr>
            </w:pPr>
          </w:p>
        </w:tc>
        <w:tc>
          <w:tcPr>
            <w:tcW w:w="3248" w:type="dxa"/>
            <w:tcBorders>
              <w:top w:val="single" w:sz="4" w:space="0" w:color="auto"/>
              <w:left w:val="single" w:sz="4" w:space="0" w:color="auto"/>
              <w:bottom w:val="single" w:sz="4" w:space="0" w:color="auto"/>
              <w:right w:val="single" w:sz="4" w:space="0" w:color="auto"/>
            </w:tcBorders>
            <w:hideMark/>
          </w:tcPr>
          <w:p w14:paraId="4A43B556" w14:textId="77777777" w:rsidR="008D3C19" w:rsidRPr="00B53A15" w:rsidRDefault="008D3C19" w:rsidP="005D026C">
            <w:pPr>
              <w:keepNext/>
              <w:keepLines/>
              <w:spacing w:after="0"/>
              <w:jc w:val="center"/>
              <w:rPr>
                <w:rFonts w:ascii="Arial" w:hAnsi="Arial" w:cs="Arial"/>
                <w:sz w:val="18"/>
                <w:lang w:val="en-US" w:eastAsia="zh-CN"/>
              </w:rPr>
            </w:pPr>
            <w:r w:rsidRPr="00B53A15">
              <w:rPr>
                <w:rFonts w:ascii="Arial" w:hAnsi="Arial" w:cs="Arial"/>
                <w:sz w:val="18"/>
                <w:lang w:val="en-US" w:eastAsia="zh-CN"/>
              </w:rPr>
              <w:t>[R.16 FDD]</w:t>
            </w:r>
          </w:p>
        </w:tc>
        <w:tc>
          <w:tcPr>
            <w:tcW w:w="3390" w:type="dxa"/>
            <w:tcBorders>
              <w:top w:val="single" w:sz="4" w:space="0" w:color="auto"/>
              <w:left w:val="single" w:sz="4" w:space="0" w:color="auto"/>
              <w:bottom w:val="single" w:sz="4" w:space="0" w:color="auto"/>
              <w:right w:val="single" w:sz="4" w:space="0" w:color="auto"/>
            </w:tcBorders>
            <w:hideMark/>
          </w:tcPr>
          <w:p w14:paraId="22907817" w14:textId="77777777" w:rsidR="008D3C19" w:rsidRPr="00B53A15" w:rsidRDefault="008D3C19" w:rsidP="005D026C">
            <w:pPr>
              <w:keepNext/>
              <w:keepLines/>
              <w:spacing w:after="0"/>
              <w:rPr>
                <w:rFonts w:ascii="Arial" w:hAnsi="Arial" w:cs="Arial"/>
                <w:sz w:val="18"/>
                <w:lang w:val="en-US" w:eastAsia="zh-CN"/>
              </w:rPr>
            </w:pPr>
            <w:r w:rsidRPr="00B53A15">
              <w:rPr>
                <w:rFonts w:ascii="Arial" w:hAnsi="Arial" w:cs="Arial"/>
                <w:sz w:val="18"/>
                <w:lang w:val="en-US"/>
              </w:rPr>
              <w:t>As specified in clause A.3.</w:t>
            </w:r>
            <w:r w:rsidRPr="00B53A15">
              <w:rPr>
                <w:rFonts w:ascii="Arial" w:hAnsi="Arial" w:cs="Arial"/>
                <w:sz w:val="18"/>
                <w:lang w:val="en-US" w:eastAsia="zh-CN"/>
              </w:rPr>
              <w:t>1</w:t>
            </w:r>
            <w:r w:rsidRPr="00B53A15">
              <w:rPr>
                <w:rFonts w:ascii="Arial" w:hAnsi="Arial" w:cs="Arial"/>
                <w:sz w:val="18"/>
                <w:lang w:val="en-US"/>
              </w:rPr>
              <w:t>.</w:t>
            </w:r>
            <w:r w:rsidRPr="00B53A15">
              <w:rPr>
                <w:rFonts w:ascii="Arial" w:hAnsi="Arial" w:cs="Arial"/>
                <w:sz w:val="18"/>
                <w:lang w:val="en-US" w:eastAsia="zh-CN"/>
              </w:rPr>
              <w:t>3.1</w:t>
            </w:r>
          </w:p>
        </w:tc>
      </w:tr>
      <w:tr w:rsidR="008D3C19" w:rsidRPr="00B53A15" w14:paraId="38CD5BF1" w14:textId="77777777" w:rsidTr="005D026C">
        <w:trPr>
          <w:cantSplit/>
          <w:trHeight w:val="430"/>
          <w:jc w:val="center"/>
        </w:trPr>
        <w:tc>
          <w:tcPr>
            <w:tcW w:w="2543" w:type="dxa"/>
            <w:tcBorders>
              <w:top w:val="single" w:sz="4" w:space="0" w:color="auto"/>
              <w:left w:val="single" w:sz="4" w:space="0" w:color="auto"/>
              <w:bottom w:val="single" w:sz="4" w:space="0" w:color="auto"/>
              <w:right w:val="single" w:sz="4" w:space="0" w:color="auto"/>
            </w:tcBorders>
            <w:hideMark/>
          </w:tcPr>
          <w:p w14:paraId="2B06F51C" w14:textId="77777777" w:rsidR="008D3C19" w:rsidRPr="00B53A15" w:rsidRDefault="008D3C19" w:rsidP="005D026C">
            <w:pPr>
              <w:keepNext/>
              <w:keepLines/>
              <w:spacing w:after="0"/>
              <w:rPr>
                <w:rFonts w:ascii="Arial" w:hAnsi="Arial" w:cs="Arial"/>
                <w:sz w:val="18"/>
                <w:lang w:val="en-US"/>
              </w:rPr>
            </w:pPr>
            <w:r w:rsidRPr="00B53A15">
              <w:rPr>
                <w:rFonts w:ascii="Arial" w:hAnsi="Arial" w:cs="v3.7.0"/>
                <w:sz w:val="18"/>
                <w:lang w:val="en-US"/>
              </w:rPr>
              <w:t>Timing Advance Command (</w:t>
            </w:r>
            <w:r w:rsidRPr="00B53A15">
              <w:rPr>
                <w:rFonts w:ascii="Arial" w:hAnsi="Arial" w:cs="Arial"/>
                <w:i/>
                <w:sz w:val="18"/>
                <w:lang w:val="en-US"/>
              </w:rPr>
              <w:t>T</w:t>
            </w:r>
            <w:r w:rsidRPr="00B53A15">
              <w:rPr>
                <w:rFonts w:ascii="Arial" w:hAnsi="Arial" w:cs="Arial"/>
                <w:i/>
                <w:sz w:val="18"/>
                <w:vertAlign w:val="subscript"/>
                <w:lang w:val="en-US"/>
              </w:rPr>
              <w:t>A</w:t>
            </w:r>
            <w:r w:rsidRPr="00B53A15">
              <w:rPr>
                <w:rFonts w:ascii="Arial" w:hAnsi="Arial" w:cs="v3.7.0"/>
                <w:sz w:val="18"/>
                <w:lang w:val="en-US"/>
              </w:rPr>
              <w:t>) value during T1</w:t>
            </w:r>
          </w:p>
        </w:tc>
        <w:tc>
          <w:tcPr>
            <w:tcW w:w="566" w:type="dxa"/>
            <w:tcBorders>
              <w:top w:val="single" w:sz="4" w:space="0" w:color="auto"/>
              <w:left w:val="single" w:sz="4" w:space="0" w:color="auto"/>
              <w:bottom w:val="single" w:sz="4" w:space="0" w:color="auto"/>
              <w:right w:val="single" w:sz="4" w:space="0" w:color="auto"/>
            </w:tcBorders>
          </w:tcPr>
          <w:p w14:paraId="44F609CA" w14:textId="77777777" w:rsidR="008D3C19" w:rsidRPr="00B53A15" w:rsidRDefault="008D3C19" w:rsidP="005D026C">
            <w:pPr>
              <w:keepNext/>
              <w:keepLines/>
              <w:spacing w:after="0"/>
              <w:jc w:val="center"/>
              <w:rPr>
                <w:rFonts w:ascii="Arial" w:hAnsi="Arial" w:cs="Arial"/>
                <w:sz w:val="18"/>
                <w:lang w:val="en-US"/>
              </w:rPr>
            </w:pPr>
          </w:p>
        </w:tc>
        <w:tc>
          <w:tcPr>
            <w:tcW w:w="3248" w:type="dxa"/>
            <w:tcBorders>
              <w:top w:val="single" w:sz="4" w:space="0" w:color="auto"/>
              <w:left w:val="single" w:sz="4" w:space="0" w:color="auto"/>
              <w:bottom w:val="single" w:sz="4" w:space="0" w:color="auto"/>
              <w:right w:val="single" w:sz="4" w:space="0" w:color="auto"/>
            </w:tcBorders>
            <w:hideMark/>
          </w:tcPr>
          <w:p w14:paraId="2DE26353" w14:textId="77777777" w:rsidR="008D3C19" w:rsidRPr="00B53A15" w:rsidRDefault="008D3C19" w:rsidP="005D026C">
            <w:pPr>
              <w:keepNext/>
              <w:keepLines/>
              <w:spacing w:after="0"/>
              <w:jc w:val="center"/>
              <w:rPr>
                <w:rFonts w:ascii="Arial" w:hAnsi="Arial" w:cs="Arial"/>
                <w:sz w:val="18"/>
                <w:lang w:val="en-US"/>
              </w:rPr>
            </w:pPr>
            <w:r w:rsidRPr="00B53A15">
              <w:rPr>
                <w:rFonts w:ascii="Arial" w:hAnsi="Arial" w:cs="v3.7.0"/>
                <w:sz w:val="18"/>
                <w:lang w:val="en-US"/>
              </w:rPr>
              <w:t>31</w:t>
            </w:r>
          </w:p>
        </w:tc>
        <w:tc>
          <w:tcPr>
            <w:tcW w:w="3390" w:type="dxa"/>
            <w:tcBorders>
              <w:top w:val="single" w:sz="4" w:space="0" w:color="auto"/>
              <w:left w:val="single" w:sz="4" w:space="0" w:color="auto"/>
              <w:bottom w:val="single" w:sz="4" w:space="0" w:color="auto"/>
              <w:right w:val="single" w:sz="4" w:space="0" w:color="auto"/>
            </w:tcBorders>
            <w:hideMark/>
          </w:tcPr>
          <w:p w14:paraId="610931EE" w14:textId="77777777" w:rsidR="008D3C19" w:rsidRPr="00B53A15" w:rsidRDefault="008D3C19" w:rsidP="005D026C">
            <w:pPr>
              <w:keepNext/>
              <w:keepLines/>
              <w:spacing w:after="0"/>
              <w:rPr>
                <w:rFonts w:ascii="Arial" w:hAnsi="Arial" w:cs="Arial"/>
                <w:sz w:val="18"/>
                <w:lang w:val="en-US"/>
              </w:rPr>
            </w:pPr>
            <w:r w:rsidRPr="00B53A15">
              <w:rPr>
                <w:rFonts w:ascii="Arial" w:hAnsi="Arial" w:cs="v3.7.0"/>
                <w:i/>
                <w:sz w:val="18"/>
                <w:lang w:val="en-US"/>
              </w:rPr>
              <w:t>N</w:t>
            </w:r>
            <w:r w:rsidRPr="00B53A15">
              <w:rPr>
                <w:rFonts w:ascii="Arial" w:hAnsi="Arial" w:cs="v3.7.0"/>
                <w:i/>
                <w:sz w:val="18"/>
                <w:vertAlign w:val="subscript"/>
                <w:lang w:val="en-US"/>
              </w:rPr>
              <w:t xml:space="preserve">TA </w:t>
            </w:r>
            <w:r w:rsidRPr="00B53A15">
              <w:rPr>
                <w:rFonts w:ascii="Arial" w:hAnsi="Arial" w:cs="v3.7.0"/>
                <w:sz w:val="18"/>
                <w:lang w:val="en-US"/>
              </w:rPr>
              <w:t>= 0 for the purpose of establishing a reference value from which the timing advance adjustment accuracy can be measured during T2</w:t>
            </w:r>
          </w:p>
        </w:tc>
      </w:tr>
      <w:tr w:rsidR="008D3C19" w:rsidRPr="00B53A15" w14:paraId="3333E201" w14:textId="77777777" w:rsidTr="005D026C">
        <w:trPr>
          <w:cantSplit/>
          <w:jc w:val="center"/>
        </w:trPr>
        <w:tc>
          <w:tcPr>
            <w:tcW w:w="2543" w:type="dxa"/>
            <w:tcBorders>
              <w:top w:val="single" w:sz="4" w:space="0" w:color="auto"/>
              <w:left w:val="single" w:sz="4" w:space="0" w:color="auto"/>
              <w:bottom w:val="single" w:sz="4" w:space="0" w:color="auto"/>
              <w:right w:val="single" w:sz="4" w:space="0" w:color="auto"/>
            </w:tcBorders>
            <w:hideMark/>
          </w:tcPr>
          <w:p w14:paraId="394CF648" w14:textId="77777777" w:rsidR="008D3C19" w:rsidRPr="00B53A15" w:rsidRDefault="008D3C19" w:rsidP="005D026C">
            <w:pPr>
              <w:keepNext/>
              <w:keepLines/>
              <w:spacing w:after="0"/>
              <w:rPr>
                <w:rFonts w:ascii="Arial" w:hAnsi="Arial" w:cs="Arial"/>
                <w:sz w:val="18"/>
                <w:lang w:val="en-US"/>
              </w:rPr>
            </w:pPr>
            <w:r w:rsidRPr="00B53A15">
              <w:rPr>
                <w:rFonts w:ascii="Arial" w:hAnsi="Arial" w:cs="v3.7.0"/>
                <w:sz w:val="18"/>
                <w:lang w:val="en-US"/>
              </w:rPr>
              <w:t>Timing Advance Command (</w:t>
            </w:r>
            <w:r w:rsidRPr="00B53A15">
              <w:rPr>
                <w:rFonts w:ascii="Arial" w:hAnsi="Arial" w:cs="Arial"/>
                <w:i/>
                <w:sz w:val="18"/>
                <w:lang w:val="en-US"/>
              </w:rPr>
              <w:t>T</w:t>
            </w:r>
            <w:r w:rsidRPr="00B53A15">
              <w:rPr>
                <w:rFonts w:ascii="Arial" w:hAnsi="Arial" w:cs="Arial"/>
                <w:i/>
                <w:sz w:val="18"/>
                <w:vertAlign w:val="subscript"/>
                <w:lang w:val="en-US"/>
              </w:rPr>
              <w:t>A</w:t>
            </w:r>
            <w:r w:rsidRPr="00B53A15">
              <w:rPr>
                <w:rFonts w:ascii="Arial" w:hAnsi="Arial" w:cs="v3.7.0"/>
                <w:sz w:val="18"/>
                <w:lang w:val="en-US"/>
              </w:rPr>
              <w:t>) value during T2</w:t>
            </w:r>
          </w:p>
        </w:tc>
        <w:tc>
          <w:tcPr>
            <w:tcW w:w="566" w:type="dxa"/>
            <w:tcBorders>
              <w:top w:val="single" w:sz="4" w:space="0" w:color="auto"/>
              <w:left w:val="single" w:sz="4" w:space="0" w:color="auto"/>
              <w:bottom w:val="single" w:sz="4" w:space="0" w:color="auto"/>
              <w:right w:val="single" w:sz="4" w:space="0" w:color="auto"/>
            </w:tcBorders>
          </w:tcPr>
          <w:p w14:paraId="5890F7CE" w14:textId="77777777" w:rsidR="008D3C19" w:rsidRPr="00B53A15" w:rsidRDefault="008D3C19" w:rsidP="005D026C">
            <w:pPr>
              <w:keepNext/>
              <w:keepLines/>
              <w:spacing w:after="0"/>
              <w:jc w:val="center"/>
              <w:rPr>
                <w:rFonts w:ascii="Arial" w:hAnsi="Arial" w:cs="Arial"/>
                <w:sz w:val="18"/>
                <w:lang w:val="en-US"/>
              </w:rPr>
            </w:pPr>
          </w:p>
        </w:tc>
        <w:tc>
          <w:tcPr>
            <w:tcW w:w="3248" w:type="dxa"/>
            <w:tcBorders>
              <w:top w:val="single" w:sz="4" w:space="0" w:color="auto"/>
              <w:left w:val="single" w:sz="4" w:space="0" w:color="auto"/>
              <w:bottom w:val="single" w:sz="4" w:space="0" w:color="auto"/>
              <w:right w:val="single" w:sz="4" w:space="0" w:color="auto"/>
            </w:tcBorders>
            <w:hideMark/>
          </w:tcPr>
          <w:p w14:paraId="4C7F76E5" w14:textId="77777777" w:rsidR="008D3C19" w:rsidRPr="00B53A15" w:rsidRDefault="008D3C19" w:rsidP="005D026C">
            <w:pPr>
              <w:keepNext/>
              <w:keepLines/>
              <w:spacing w:after="0"/>
              <w:jc w:val="center"/>
              <w:rPr>
                <w:rFonts w:ascii="Arial" w:hAnsi="Arial" w:cs="Arial"/>
                <w:sz w:val="18"/>
                <w:lang w:val="en-US"/>
              </w:rPr>
            </w:pPr>
            <w:r w:rsidRPr="00B53A15">
              <w:rPr>
                <w:rFonts w:ascii="Arial" w:hAnsi="Arial" w:cs="v3.7.0"/>
                <w:sz w:val="18"/>
                <w:lang w:val="en-US"/>
              </w:rPr>
              <w:t>39</w:t>
            </w:r>
          </w:p>
        </w:tc>
        <w:tc>
          <w:tcPr>
            <w:tcW w:w="3390" w:type="dxa"/>
            <w:tcBorders>
              <w:top w:val="single" w:sz="4" w:space="0" w:color="auto"/>
              <w:left w:val="single" w:sz="4" w:space="0" w:color="auto"/>
              <w:bottom w:val="single" w:sz="4" w:space="0" w:color="auto"/>
              <w:right w:val="single" w:sz="4" w:space="0" w:color="auto"/>
            </w:tcBorders>
            <w:hideMark/>
          </w:tcPr>
          <w:p w14:paraId="51011FF5" w14:textId="77777777" w:rsidR="008D3C19" w:rsidRPr="00B53A15" w:rsidRDefault="008D3C19" w:rsidP="005D026C">
            <w:pPr>
              <w:keepNext/>
              <w:keepLines/>
              <w:spacing w:after="0"/>
              <w:rPr>
                <w:rFonts w:ascii="Arial" w:hAnsi="Arial" w:cs="Arial"/>
                <w:sz w:val="18"/>
                <w:lang w:val="en-US"/>
              </w:rPr>
            </w:pPr>
            <w:r w:rsidRPr="00B53A15">
              <w:rPr>
                <w:rFonts w:ascii="Arial" w:hAnsi="Arial" w:cs="v3.7.0"/>
                <w:i/>
                <w:sz w:val="18"/>
                <w:lang w:val="en-US"/>
              </w:rPr>
              <w:t>N</w:t>
            </w:r>
            <w:r w:rsidRPr="00B53A15">
              <w:rPr>
                <w:rFonts w:ascii="Arial" w:hAnsi="Arial" w:cs="v3.7.0"/>
                <w:i/>
                <w:sz w:val="18"/>
                <w:vertAlign w:val="subscript"/>
                <w:lang w:val="en-US"/>
              </w:rPr>
              <w:t xml:space="preserve">TA </w:t>
            </w:r>
            <w:r w:rsidRPr="00B53A15">
              <w:rPr>
                <w:rFonts w:ascii="Arial" w:hAnsi="Arial" w:cs="v3.7.0"/>
                <w:sz w:val="18"/>
                <w:lang w:val="en-US"/>
              </w:rPr>
              <w:t>= 128</w:t>
            </w:r>
          </w:p>
        </w:tc>
      </w:tr>
      <w:tr w:rsidR="008D3C19" w:rsidRPr="00B53A15" w14:paraId="1C3BF93D" w14:textId="77777777" w:rsidTr="005D026C">
        <w:trPr>
          <w:cantSplit/>
          <w:jc w:val="center"/>
        </w:trPr>
        <w:tc>
          <w:tcPr>
            <w:tcW w:w="2543" w:type="dxa"/>
            <w:tcBorders>
              <w:top w:val="single" w:sz="4" w:space="0" w:color="auto"/>
              <w:left w:val="single" w:sz="4" w:space="0" w:color="auto"/>
              <w:bottom w:val="single" w:sz="4" w:space="0" w:color="auto"/>
              <w:right w:val="single" w:sz="4" w:space="0" w:color="auto"/>
            </w:tcBorders>
            <w:hideMark/>
          </w:tcPr>
          <w:p w14:paraId="68721EB2" w14:textId="77777777" w:rsidR="008D3C19" w:rsidRPr="00B53A15" w:rsidRDefault="008D3C19" w:rsidP="005D026C">
            <w:pPr>
              <w:keepNext/>
              <w:keepLines/>
              <w:spacing w:after="0"/>
              <w:rPr>
                <w:rFonts w:ascii="Arial" w:hAnsi="Arial" w:cs="Arial"/>
                <w:sz w:val="18"/>
                <w:lang w:val="en-US"/>
              </w:rPr>
            </w:pPr>
            <w:r w:rsidRPr="00B53A15">
              <w:rPr>
                <w:rFonts w:ascii="Arial" w:hAnsi="Arial" w:cs="v3.7.0"/>
                <w:sz w:val="18"/>
                <w:lang w:val="en-US"/>
              </w:rPr>
              <w:t>DRX</w:t>
            </w:r>
          </w:p>
        </w:tc>
        <w:tc>
          <w:tcPr>
            <w:tcW w:w="566" w:type="dxa"/>
            <w:tcBorders>
              <w:top w:val="single" w:sz="4" w:space="0" w:color="auto"/>
              <w:left w:val="single" w:sz="4" w:space="0" w:color="auto"/>
              <w:bottom w:val="single" w:sz="4" w:space="0" w:color="auto"/>
              <w:right w:val="single" w:sz="4" w:space="0" w:color="auto"/>
            </w:tcBorders>
          </w:tcPr>
          <w:p w14:paraId="7D1086CD" w14:textId="77777777" w:rsidR="008D3C19" w:rsidRPr="00B53A15" w:rsidRDefault="008D3C19" w:rsidP="005D026C">
            <w:pPr>
              <w:keepNext/>
              <w:keepLines/>
              <w:spacing w:after="0"/>
              <w:jc w:val="center"/>
              <w:rPr>
                <w:rFonts w:ascii="Arial" w:hAnsi="Arial" w:cs="Arial"/>
                <w:sz w:val="18"/>
                <w:lang w:val="en-US"/>
              </w:rPr>
            </w:pPr>
          </w:p>
        </w:tc>
        <w:tc>
          <w:tcPr>
            <w:tcW w:w="3248" w:type="dxa"/>
            <w:tcBorders>
              <w:top w:val="single" w:sz="4" w:space="0" w:color="auto"/>
              <w:left w:val="single" w:sz="4" w:space="0" w:color="auto"/>
              <w:bottom w:val="single" w:sz="4" w:space="0" w:color="auto"/>
              <w:right w:val="single" w:sz="4" w:space="0" w:color="auto"/>
            </w:tcBorders>
            <w:hideMark/>
          </w:tcPr>
          <w:p w14:paraId="7E105523" w14:textId="77777777" w:rsidR="008D3C19" w:rsidRPr="00B53A15" w:rsidRDefault="008D3C19" w:rsidP="005D026C">
            <w:pPr>
              <w:keepNext/>
              <w:keepLines/>
              <w:spacing w:after="0"/>
              <w:jc w:val="center"/>
              <w:rPr>
                <w:rFonts w:ascii="Arial" w:hAnsi="Arial" w:cs="Arial"/>
                <w:sz w:val="18"/>
                <w:lang w:val="en-US"/>
              </w:rPr>
            </w:pPr>
            <w:r w:rsidRPr="00B53A15">
              <w:rPr>
                <w:rFonts w:ascii="Arial" w:hAnsi="Arial" w:cs="v3.7.0"/>
                <w:sz w:val="18"/>
                <w:lang w:val="en-US"/>
              </w:rPr>
              <w:t>OFF</w:t>
            </w:r>
          </w:p>
        </w:tc>
        <w:tc>
          <w:tcPr>
            <w:tcW w:w="3390" w:type="dxa"/>
            <w:tcBorders>
              <w:top w:val="single" w:sz="4" w:space="0" w:color="auto"/>
              <w:left w:val="single" w:sz="4" w:space="0" w:color="auto"/>
              <w:bottom w:val="single" w:sz="4" w:space="0" w:color="auto"/>
              <w:right w:val="single" w:sz="4" w:space="0" w:color="auto"/>
            </w:tcBorders>
          </w:tcPr>
          <w:p w14:paraId="539F2ADB" w14:textId="77777777" w:rsidR="008D3C19" w:rsidRPr="00B53A15" w:rsidRDefault="008D3C19" w:rsidP="005D026C">
            <w:pPr>
              <w:keepNext/>
              <w:keepLines/>
              <w:spacing w:after="0"/>
              <w:rPr>
                <w:rFonts w:ascii="Arial" w:hAnsi="Arial" w:cs="Arial"/>
                <w:sz w:val="18"/>
                <w:lang w:val="en-US"/>
              </w:rPr>
            </w:pPr>
          </w:p>
        </w:tc>
      </w:tr>
      <w:tr w:rsidR="008D3C19" w:rsidRPr="00B53A15" w14:paraId="73A4AF64" w14:textId="77777777" w:rsidTr="005D026C">
        <w:trPr>
          <w:cantSplit/>
          <w:jc w:val="center"/>
        </w:trPr>
        <w:tc>
          <w:tcPr>
            <w:tcW w:w="2543" w:type="dxa"/>
            <w:tcBorders>
              <w:top w:val="single" w:sz="4" w:space="0" w:color="auto"/>
              <w:left w:val="single" w:sz="4" w:space="0" w:color="auto"/>
              <w:bottom w:val="single" w:sz="4" w:space="0" w:color="auto"/>
              <w:right w:val="single" w:sz="4" w:space="0" w:color="auto"/>
            </w:tcBorders>
            <w:hideMark/>
          </w:tcPr>
          <w:p w14:paraId="43D55F4B" w14:textId="77777777" w:rsidR="008D3C19" w:rsidRPr="00B53A15" w:rsidRDefault="008D3C19" w:rsidP="005D026C">
            <w:pPr>
              <w:keepNext/>
              <w:keepLines/>
              <w:spacing w:after="0"/>
              <w:rPr>
                <w:rFonts w:ascii="Arial" w:hAnsi="Arial" w:cs="Arial"/>
                <w:sz w:val="18"/>
                <w:lang w:val="en-US"/>
              </w:rPr>
            </w:pPr>
            <w:r w:rsidRPr="00B53A15">
              <w:rPr>
                <w:rFonts w:ascii="Arial" w:hAnsi="Arial" w:cs="v3.7.0"/>
                <w:sz w:val="18"/>
                <w:lang w:val="en-US"/>
              </w:rPr>
              <w:t>T1</w:t>
            </w:r>
          </w:p>
        </w:tc>
        <w:tc>
          <w:tcPr>
            <w:tcW w:w="566" w:type="dxa"/>
            <w:tcBorders>
              <w:top w:val="single" w:sz="4" w:space="0" w:color="auto"/>
              <w:left w:val="single" w:sz="4" w:space="0" w:color="auto"/>
              <w:bottom w:val="single" w:sz="4" w:space="0" w:color="auto"/>
              <w:right w:val="single" w:sz="4" w:space="0" w:color="auto"/>
            </w:tcBorders>
            <w:hideMark/>
          </w:tcPr>
          <w:p w14:paraId="6BB59AAF" w14:textId="77777777" w:rsidR="008D3C19" w:rsidRPr="00B53A15" w:rsidRDefault="008D3C19" w:rsidP="005D026C">
            <w:pPr>
              <w:keepNext/>
              <w:keepLines/>
              <w:spacing w:after="0"/>
              <w:jc w:val="center"/>
              <w:rPr>
                <w:rFonts w:ascii="Arial" w:hAnsi="Arial" w:cs="Arial"/>
                <w:sz w:val="18"/>
                <w:lang w:val="en-US"/>
              </w:rPr>
            </w:pPr>
            <w:r w:rsidRPr="00B53A15">
              <w:rPr>
                <w:rFonts w:ascii="Arial" w:hAnsi="Arial" w:cs="v3.7.0"/>
                <w:sz w:val="18"/>
                <w:lang w:val="en-US"/>
              </w:rPr>
              <w:t>s</w:t>
            </w:r>
          </w:p>
        </w:tc>
        <w:tc>
          <w:tcPr>
            <w:tcW w:w="3248" w:type="dxa"/>
            <w:tcBorders>
              <w:top w:val="single" w:sz="4" w:space="0" w:color="auto"/>
              <w:left w:val="single" w:sz="4" w:space="0" w:color="auto"/>
              <w:bottom w:val="single" w:sz="4" w:space="0" w:color="auto"/>
              <w:right w:val="single" w:sz="4" w:space="0" w:color="auto"/>
            </w:tcBorders>
            <w:hideMark/>
          </w:tcPr>
          <w:p w14:paraId="30FC0EA1" w14:textId="77777777" w:rsidR="008D3C19" w:rsidRPr="00B53A15" w:rsidRDefault="008D3C19" w:rsidP="005D026C">
            <w:pPr>
              <w:keepNext/>
              <w:keepLines/>
              <w:spacing w:after="0"/>
              <w:jc w:val="center"/>
              <w:rPr>
                <w:rFonts w:ascii="Arial" w:hAnsi="Arial" w:cs="Arial"/>
                <w:sz w:val="18"/>
                <w:lang w:val="en-US"/>
              </w:rPr>
            </w:pPr>
            <w:r w:rsidRPr="00B53A15">
              <w:rPr>
                <w:rFonts w:ascii="Arial" w:hAnsi="Arial" w:cs="v3.7.0"/>
                <w:sz w:val="18"/>
                <w:lang w:val="en-US"/>
              </w:rPr>
              <w:t>5</w:t>
            </w:r>
          </w:p>
        </w:tc>
        <w:tc>
          <w:tcPr>
            <w:tcW w:w="3390" w:type="dxa"/>
            <w:tcBorders>
              <w:top w:val="single" w:sz="4" w:space="0" w:color="auto"/>
              <w:left w:val="single" w:sz="4" w:space="0" w:color="auto"/>
              <w:bottom w:val="single" w:sz="4" w:space="0" w:color="auto"/>
              <w:right w:val="single" w:sz="4" w:space="0" w:color="auto"/>
            </w:tcBorders>
          </w:tcPr>
          <w:p w14:paraId="50CA156C" w14:textId="77777777" w:rsidR="008D3C19" w:rsidRPr="00B53A15" w:rsidRDefault="008D3C19" w:rsidP="005D026C">
            <w:pPr>
              <w:keepNext/>
              <w:keepLines/>
              <w:spacing w:after="0"/>
              <w:rPr>
                <w:rFonts w:ascii="Arial" w:hAnsi="Arial" w:cs="Arial"/>
                <w:sz w:val="18"/>
                <w:lang w:val="en-US"/>
              </w:rPr>
            </w:pPr>
          </w:p>
        </w:tc>
      </w:tr>
      <w:tr w:rsidR="008D3C19" w:rsidRPr="00B53A15" w14:paraId="5D463B27" w14:textId="77777777" w:rsidTr="005D026C">
        <w:trPr>
          <w:cantSplit/>
          <w:jc w:val="center"/>
        </w:trPr>
        <w:tc>
          <w:tcPr>
            <w:tcW w:w="2543" w:type="dxa"/>
            <w:tcBorders>
              <w:top w:val="single" w:sz="4" w:space="0" w:color="auto"/>
              <w:left w:val="single" w:sz="4" w:space="0" w:color="auto"/>
              <w:bottom w:val="single" w:sz="4" w:space="0" w:color="auto"/>
              <w:right w:val="single" w:sz="4" w:space="0" w:color="auto"/>
            </w:tcBorders>
            <w:hideMark/>
          </w:tcPr>
          <w:p w14:paraId="0FE98365" w14:textId="77777777" w:rsidR="008D3C19" w:rsidRPr="00B53A15" w:rsidRDefault="008D3C19" w:rsidP="005D026C">
            <w:pPr>
              <w:keepNext/>
              <w:keepLines/>
              <w:spacing w:after="0"/>
              <w:rPr>
                <w:rFonts w:ascii="Arial" w:hAnsi="Arial" w:cs="Arial"/>
                <w:sz w:val="18"/>
                <w:lang w:val="en-US"/>
              </w:rPr>
            </w:pPr>
            <w:r w:rsidRPr="00B53A15">
              <w:rPr>
                <w:rFonts w:ascii="Arial" w:hAnsi="Arial" w:cs="v3.7.0"/>
                <w:sz w:val="18"/>
                <w:lang w:val="en-US"/>
              </w:rPr>
              <w:t>T2</w:t>
            </w:r>
          </w:p>
        </w:tc>
        <w:tc>
          <w:tcPr>
            <w:tcW w:w="566" w:type="dxa"/>
            <w:tcBorders>
              <w:top w:val="single" w:sz="4" w:space="0" w:color="auto"/>
              <w:left w:val="single" w:sz="4" w:space="0" w:color="auto"/>
              <w:bottom w:val="single" w:sz="4" w:space="0" w:color="auto"/>
              <w:right w:val="single" w:sz="4" w:space="0" w:color="auto"/>
            </w:tcBorders>
            <w:hideMark/>
          </w:tcPr>
          <w:p w14:paraId="0C627B1B" w14:textId="77777777" w:rsidR="008D3C19" w:rsidRPr="00B53A15" w:rsidRDefault="008D3C19" w:rsidP="005D026C">
            <w:pPr>
              <w:keepNext/>
              <w:keepLines/>
              <w:spacing w:after="0"/>
              <w:jc w:val="center"/>
              <w:rPr>
                <w:rFonts w:ascii="Arial" w:hAnsi="Arial" w:cs="Arial"/>
                <w:sz w:val="18"/>
                <w:lang w:val="en-US"/>
              </w:rPr>
            </w:pPr>
            <w:r w:rsidRPr="00B53A15">
              <w:rPr>
                <w:rFonts w:ascii="Arial" w:hAnsi="Arial" w:cs="v3.7.0"/>
                <w:sz w:val="18"/>
                <w:lang w:val="en-US"/>
              </w:rPr>
              <w:t>s</w:t>
            </w:r>
          </w:p>
        </w:tc>
        <w:tc>
          <w:tcPr>
            <w:tcW w:w="3248" w:type="dxa"/>
            <w:tcBorders>
              <w:top w:val="single" w:sz="4" w:space="0" w:color="auto"/>
              <w:left w:val="single" w:sz="4" w:space="0" w:color="auto"/>
              <w:bottom w:val="single" w:sz="4" w:space="0" w:color="auto"/>
              <w:right w:val="single" w:sz="4" w:space="0" w:color="auto"/>
            </w:tcBorders>
            <w:hideMark/>
          </w:tcPr>
          <w:p w14:paraId="3919843D" w14:textId="77777777" w:rsidR="008D3C19" w:rsidRPr="00B53A15" w:rsidRDefault="008D3C19" w:rsidP="005D026C">
            <w:pPr>
              <w:keepNext/>
              <w:keepLines/>
              <w:spacing w:after="0"/>
              <w:jc w:val="center"/>
              <w:rPr>
                <w:rFonts w:ascii="Arial" w:hAnsi="Arial" w:cs="Arial"/>
                <w:sz w:val="18"/>
                <w:lang w:val="en-US"/>
              </w:rPr>
            </w:pPr>
            <w:r w:rsidRPr="00B53A15">
              <w:rPr>
                <w:rFonts w:ascii="Arial" w:hAnsi="Arial" w:cs="v3.7.0"/>
                <w:sz w:val="18"/>
                <w:lang w:val="en-US"/>
              </w:rPr>
              <w:t>5</w:t>
            </w:r>
          </w:p>
        </w:tc>
        <w:tc>
          <w:tcPr>
            <w:tcW w:w="3390" w:type="dxa"/>
            <w:tcBorders>
              <w:top w:val="single" w:sz="4" w:space="0" w:color="auto"/>
              <w:left w:val="single" w:sz="4" w:space="0" w:color="auto"/>
              <w:bottom w:val="single" w:sz="4" w:space="0" w:color="auto"/>
              <w:right w:val="single" w:sz="4" w:space="0" w:color="auto"/>
            </w:tcBorders>
          </w:tcPr>
          <w:p w14:paraId="22F2F24D" w14:textId="77777777" w:rsidR="008D3C19" w:rsidRPr="00B53A15" w:rsidRDefault="008D3C19" w:rsidP="005D026C">
            <w:pPr>
              <w:keepNext/>
              <w:keepLines/>
              <w:spacing w:after="0"/>
              <w:rPr>
                <w:rFonts w:ascii="Arial" w:hAnsi="Arial" w:cs="Arial"/>
                <w:sz w:val="18"/>
                <w:lang w:val="en-US"/>
              </w:rPr>
            </w:pPr>
          </w:p>
        </w:tc>
      </w:tr>
    </w:tbl>
    <w:p w14:paraId="6A58366F" w14:textId="77777777" w:rsidR="008D3C19" w:rsidRPr="00B53A15" w:rsidRDefault="008D3C19" w:rsidP="008D3C19"/>
    <w:p w14:paraId="552D3669" w14:textId="77777777" w:rsidR="008D3C19" w:rsidRPr="00B53A15" w:rsidRDefault="008D3C19" w:rsidP="008D3C19">
      <w:pPr>
        <w:pStyle w:val="TH"/>
        <w:rPr>
          <w:snapToGrid w:val="0"/>
        </w:rPr>
      </w:pPr>
      <w:r w:rsidRPr="00B53A15">
        <w:t>Table A.14.4.2.1.1-2: Cell specific Test Parameters for E-UTRAN FDD</w:t>
      </w:r>
      <w:r w:rsidRPr="00B53A15">
        <w:rPr>
          <w:lang w:eastAsia="zh-CN"/>
        </w:rPr>
        <w:t xml:space="preserve"> UE</w:t>
      </w:r>
      <w:r w:rsidRPr="00B53A15">
        <w:t xml:space="preserve"> </w:t>
      </w:r>
      <w:r w:rsidRPr="00B53A15">
        <w:rPr>
          <w:snapToGrid w:val="0"/>
        </w:rPr>
        <w:t>Timing Advance Accuracy Test</w:t>
      </w:r>
      <w:r w:rsidRPr="00B53A15">
        <w:rPr>
          <w:lang w:eastAsia="zh-CN"/>
        </w:rPr>
        <w:t xml:space="preserve"> for Cat-M1 UE in </w:t>
      </w:r>
      <w:proofErr w:type="spellStart"/>
      <w:r w:rsidRPr="00B53A15">
        <w:rPr>
          <w:lang w:eastAsia="zh-CN"/>
        </w:rPr>
        <w:t>CEModeA</w:t>
      </w:r>
      <w:proofErr w:type="spellEnd"/>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1276"/>
        <w:gridCol w:w="1913"/>
        <w:gridCol w:w="2906"/>
      </w:tblGrid>
      <w:tr w:rsidR="008D3C19" w:rsidRPr="00B53A15" w14:paraId="5CCABB19" w14:textId="77777777" w:rsidTr="005D026C">
        <w:trPr>
          <w:cantSplit/>
        </w:trPr>
        <w:tc>
          <w:tcPr>
            <w:tcW w:w="3085" w:type="dxa"/>
            <w:vMerge w:val="restart"/>
            <w:tcBorders>
              <w:top w:val="single" w:sz="4" w:space="0" w:color="auto"/>
              <w:left w:val="single" w:sz="4" w:space="0" w:color="auto"/>
              <w:bottom w:val="single" w:sz="4" w:space="0" w:color="auto"/>
              <w:right w:val="single" w:sz="4" w:space="0" w:color="auto"/>
            </w:tcBorders>
            <w:hideMark/>
          </w:tcPr>
          <w:p w14:paraId="428D3E2D" w14:textId="77777777" w:rsidR="008D3C19" w:rsidRPr="00B53A15" w:rsidRDefault="008D3C19" w:rsidP="005D026C">
            <w:pPr>
              <w:keepNext/>
              <w:keepLines/>
              <w:spacing w:after="0"/>
              <w:jc w:val="center"/>
              <w:rPr>
                <w:rFonts w:ascii="Arial" w:hAnsi="Arial" w:cs="Arial"/>
                <w:b/>
                <w:sz w:val="18"/>
                <w:lang w:val="en-US"/>
              </w:rPr>
            </w:pPr>
            <w:r w:rsidRPr="00B53A15">
              <w:rPr>
                <w:rFonts w:ascii="Arial" w:hAnsi="Arial" w:cs="Arial"/>
                <w:b/>
                <w:sz w:val="18"/>
                <w:lang w:val="en-US"/>
              </w:rPr>
              <w:t>Parameter</w:t>
            </w:r>
          </w:p>
        </w:tc>
        <w:tc>
          <w:tcPr>
            <w:tcW w:w="1276" w:type="dxa"/>
            <w:vMerge w:val="restart"/>
            <w:tcBorders>
              <w:top w:val="single" w:sz="4" w:space="0" w:color="auto"/>
              <w:left w:val="single" w:sz="4" w:space="0" w:color="auto"/>
              <w:bottom w:val="single" w:sz="4" w:space="0" w:color="auto"/>
              <w:right w:val="single" w:sz="4" w:space="0" w:color="auto"/>
            </w:tcBorders>
            <w:hideMark/>
          </w:tcPr>
          <w:p w14:paraId="3F970AA1" w14:textId="77777777" w:rsidR="008D3C19" w:rsidRPr="00B53A15" w:rsidRDefault="008D3C19" w:rsidP="005D026C">
            <w:pPr>
              <w:keepNext/>
              <w:keepLines/>
              <w:spacing w:after="0"/>
              <w:jc w:val="center"/>
              <w:rPr>
                <w:rFonts w:ascii="Arial" w:hAnsi="Arial" w:cs="Arial"/>
                <w:b/>
                <w:sz w:val="18"/>
                <w:lang w:val="en-US"/>
              </w:rPr>
            </w:pPr>
            <w:r w:rsidRPr="00B53A15">
              <w:rPr>
                <w:rFonts w:ascii="Arial" w:hAnsi="Arial" w:cs="Arial"/>
                <w:b/>
                <w:sz w:val="18"/>
                <w:lang w:val="en-US"/>
              </w:rPr>
              <w:t>Unit</w:t>
            </w:r>
          </w:p>
        </w:tc>
        <w:tc>
          <w:tcPr>
            <w:tcW w:w="4819" w:type="dxa"/>
            <w:gridSpan w:val="2"/>
            <w:tcBorders>
              <w:top w:val="single" w:sz="4" w:space="0" w:color="auto"/>
              <w:left w:val="single" w:sz="4" w:space="0" w:color="auto"/>
              <w:bottom w:val="single" w:sz="4" w:space="0" w:color="auto"/>
              <w:right w:val="single" w:sz="4" w:space="0" w:color="auto"/>
            </w:tcBorders>
            <w:hideMark/>
          </w:tcPr>
          <w:p w14:paraId="207FAADE" w14:textId="77777777" w:rsidR="008D3C19" w:rsidRPr="00B53A15" w:rsidRDefault="008D3C19" w:rsidP="005D026C">
            <w:pPr>
              <w:keepNext/>
              <w:keepLines/>
              <w:spacing w:after="0"/>
              <w:jc w:val="center"/>
              <w:rPr>
                <w:rFonts w:ascii="Arial" w:hAnsi="Arial" w:cs="Arial"/>
                <w:b/>
                <w:sz w:val="18"/>
                <w:lang w:val="en-US"/>
              </w:rPr>
            </w:pPr>
            <w:r w:rsidRPr="00B53A15">
              <w:rPr>
                <w:rFonts w:ascii="Arial" w:hAnsi="Arial" w:cs="Arial"/>
                <w:b/>
                <w:sz w:val="18"/>
                <w:lang w:val="en-US"/>
              </w:rPr>
              <w:t>Value</w:t>
            </w:r>
          </w:p>
        </w:tc>
      </w:tr>
      <w:tr w:rsidR="008D3C19" w:rsidRPr="00B53A15" w14:paraId="74AE0A48" w14:textId="77777777" w:rsidTr="000219E3">
        <w:trPr>
          <w:cantSplit/>
        </w:trPr>
        <w:tc>
          <w:tcPr>
            <w:tcW w:w="3085" w:type="dxa"/>
            <w:vMerge/>
            <w:tcBorders>
              <w:top w:val="single" w:sz="4" w:space="0" w:color="auto"/>
              <w:left w:val="single" w:sz="4" w:space="0" w:color="auto"/>
              <w:bottom w:val="single" w:sz="4" w:space="0" w:color="auto"/>
              <w:right w:val="single" w:sz="4" w:space="0" w:color="auto"/>
            </w:tcBorders>
            <w:vAlign w:val="center"/>
            <w:hideMark/>
          </w:tcPr>
          <w:p w14:paraId="68788D9D" w14:textId="77777777" w:rsidR="008D3C19" w:rsidRPr="00B53A15" w:rsidRDefault="008D3C19" w:rsidP="005D026C">
            <w:pPr>
              <w:spacing w:after="0"/>
              <w:rPr>
                <w:rFonts w:ascii="Arial" w:eastAsiaTheme="minorHAnsi" w:hAnsi="Arial" w:cs="Arial"/>
                <w:b/>
                <w:sz w:val="18"/>
                <w:szCs w:val="22"/>
                <w:lang w:val="en-U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73DDB093" w14:textId="77777777" w:rsidR="008D3C19" w:rsidRPr="00B53A15" w:rsidRDefault="008D3C19" w:rsidP="005D026C">
            <w:pPr>
              <w:spacing w:after="0"/>
              <w:rPr>
                <w:rFonts w:ascii="Arial" w:eastAsiaTheme="minorHAnsi" w:hAnsi="Arial" w:cs="Arial"/>
                <w:b/>
                <w:sz w:val="18"/>
                <w:szCs w:val="22"/>
                <w:lang w:val="en-US"/>
              </w:rPr>
            </w:pPr>
          </w:p>
        </w:tc>
        <w:tc>
          <w:tcPr>
            <w:tcW w:w="1913" w:type="dxa"/>
            <w:tcBorders>
              <w:top w:val="single" w:sz="4" w:space="0" w:color="auto"/>
              <w:left w:val="single" w:sz="4" w:space="0" w:color="auto"/>
              <w:bottom w:val="single" w:sz="4" w:space="0" w:color="auto"/>
              <w:right w:val="single" w:sz="4" w:space="0" w:color="auto"/>
            </w:tcBorders>
            <w:hideMark/>
          </w:tcPr>
          <w:p w14:paraId="1ACBF0DD" w14:textId="77777777" w:rsidR="008D3C19" w:rsidRPr="00B53A15" w:rsidRDefault="008D3C19" w:rsidP="005D026C">
            <w:pPr>
              <w:keepNext/>
              <w:keepLines/>
              <w:spacing w:after="0"/>
              <w:jc w:val="center"/>
              <w:rPr>
                <w:rFonts w:ascii="Arial" w:hAnsi="Arial" w:cs="Arial"/>
                <w:b/>
                <w:sz w:val="18"/>
                <w:lang w:val="en-US"/>
              </w:rPr>
            </w:pPr>
            <w:r w:rsidRPr="00B53A15">
              <w:rPr>
                <w:rFonts w:ascii="Arial" w:hAnsi="Arial" w:cs="Arial"/>
                <w:b/>
                <w:sz w:val="18"/>
                <w:lang w:val="en-US"/>
              </w:rPr>
              <w:t>T1</w:t>
            </w:r>
          </w:p>
        </w:tc>
        <w:tc>
          <w:tcPr>
            <w:tcW w:w="2906" w:type="dxa"/>
            <w:tcBorders>
              <w:top w:val="single" w:sz="4" w:space="0" w:color="auto"/>
              <w:left w:val="single" w:sz="4" w:space="0" w:color="auto"/>
              <w:bottom w:val="single" w:sz="4" w:space="0" w:color="auto"/>
              <w:right w:val="single" w:sz="4" w:space="0" w:color="auto"/>
            </w:tcBorders>
            <w:hideMark/>
          </w:tcPr>
          <w:p w14:paraId="1CE412B2" w14:textId="77777777" w:rsidR="008D3C19" w:rsidRPr="00B53A15" w:rsidRDefault="008D3C19" w:rsidP="005D026C">
            <w:pPr>
              <w:keepNext/>
              <w:keepLines/>
              <w:spacing w:after="0"/>
              <w:jc w:val="center"/>
              <w:rPr>
                <w:rFonts w:ascii="Arial" w:hAnsi="Arial" w:cs="Arial"/>
                <w:b/>
                <w:sz w:val="18"/>
                <w:lang w:val="en-US"/>
              </w:rPr>
            </w:pPr>
            <w:r w:rsidRPr="00B53A15">
              <w:rPr>
                <w:rFonts w:ascii="Arial" w:hAnsi="Arial" w:cs="Arial"/>
                <w:b/>
                <w:sz w:val="18"/>
                <w:lang w:val="en-US"/>
              </w:rPr>
              <w:t>T2</w:t>
            </w:r>
          </w:p>
        </w:tc>
      </w:tr>
      <w:tr w:rsidR="008D3C19" w:rsidRPr="00B53A15" w14:paraId="1BD44548" w14:textId="77777777" w:rsidTr="005D026C">
        <w:trPr>
          <w:cantSplit/>
        </w:trPr>
        <w:tc>
          <w:tcPr>
            <w:tcW w:w="3085" w:type="dxa"/>
            <w:tcBorders>
              <w:top w:val="single" w:sz="4" w:space="0" w:color="auto"/>
              <w:left w:val="single" w:sz="4" w:space="0" w:color="auto"/>
              <w:bottom w:val="single" w:sz="4" w:space="0" w:color="auto"/>
              <w:right w:val="single" w:sz="4" w:space="0" w:color="auto"/>
            </w:tcBorders>
            <w:hideMark/>
          </w:tcPr>
          <w:p w14:paraId="53CD6145" w14:textId="77777777" w:rsidR="008D3C19" w:rsidRPr="00B53A15" w:rsidRDefault="008D3C19" w:rsidP="005D026C">
            <w:pPr>
              <w:keepNext/>
              <w:keepLines/>
              <w:spacing w:after="0"/>
              <w:rPr>
                <w:rFonts w:ascii="Arial" w:hAnsi="Arial" w:cs="Arial"/>
                <w:sz w:val="18"/>
                <w:lang w:val="it-IT"/>
              </w:rPr>
            </w:pPr>
            <w:r w:rsidRPr="00B53A15">
              <w:rPr>
                <w:rFonts w:ascii="Arial" w:hAnsi="Arial" w:cs="Arial"/>
                <w:sz w:val="18"/>
                <w:lang w:val="it-IT"/>
              </w:rPr>
              <w:t>E-UTRA RF Channel Number</w:t>
            </w:r>
          </w:p>
        </w:tc>
        <w:tc>
          <w:tcPr>
            <w:tcW w:w="1276" w:type="dxa"/>
            <w:tcBorders>
              <w:top w:val="single" w:sz="4" w:space="0" w:color="auto"/>
              <w:left w:val="single" w:sz="4" w:space="0" w:color="auto"/>
              <w:bottom w:val="single" w:sz="4" w:space="0" w:color="auto"/>
              <w:right w:val="single" w:sz="4" w:space="0" w:color="auto"/>
            </w:tcBorders>
          </w:tcPr>
          <w:p w14:paraId="09196A50" w14:textId="77777777" w:rsidR="008D3C19" w:rsidRPr="00B53A15" w:rsidRDefault="008D3C19" w:rsidP="005D026C">
            <w:pPr>
              <w:keepNext/>
              <w:keepLines/>
              <w:spacing w:after="0"/>
              <w:jc w:val="center"/>
              <w:rPr>
                <w:rFonts w:ascii="Arial" w:hAnsi="Arial" w:cs="Arial"/>
                <w:sz w:val="18"/>
                <w:lang w:val="it-IT"/>
              </w:rPr>
            </w:pPr>
          </w:p>
        </w:tc>
        <w:tc>
          <w:tcPr>
            <w:tcW w:w="4819" w:type="dxa"/>
            <w:gridSpan w:val="2"/>
            <w:tcBorders>
              <w:top w:val="single" w:sz="4" w:space="0" w:color="auto"/>
              <w:left w:val="single" w:sz="4" w:space="0" w:color="auto"/>
              <w:bottom w:val="single" w:sz="4" w:space="0" w:color="auto"/>
              <w:right w:val="single" w:sz="4" w:space="0" w:color="auto"/>
            </w:tcBorders>
            <w:hideMark/>
          </w:tcPr>
          <w:p w14:paraId="2F103529" w14:textId="58C6BAC1" w:rsidR="008D3C19" w:rsidRPr="00B53A15" w:rsidRDefault="002F49D6" w:rsidP="005D026C">
            <w:pPr>
              <w:keepNext/>
              <w:keepLines/>
              <w:spacing w:after="0"/>
              <w:jc w:val="center"/>
              <w:rPr>
                <w:rFonts w:ascii="Arial" w:hAnsi="Arial" w:cs="Arial"/>
                <w:sz w:val="18"/>
                <w:lang w:val="en-US"/>
              </w:rPr>
            </w:pPr>
            <w:r>
              <w:rPr>
                <w:rFonts w:ascii="Arial" w:hAnsi="Arial" w:cs="v4.2.0"/>
                <w:sz w:val="18"/>
                <w:lang w:val="en-US"/>
              </w:rPr>
              <w:t>1</w:t>
            </w:r>
          </w:p>
        </w:tc>
      </w:tr>
      <w:tr w:rsidR="008D3C19" w:rsidRPr="00B53A15" w14:paraId="1E3F3CA4" w14:textId="77777777" w:rsidTr="005D026C">
        <w:trPr>
          <w:cantSplit/>
        </w:trPr>
        <w:tc>
          <w:tcPr>
            <w:tcW w:w="3085" w:type="dxa"/>
            <w:tcBorders>
              <w:top w:val="single" w:sz="4" w:space="0" w:color="auto"/>
              <w:left w:val="single" w:sz="4" w:space="0" w:color="auto"/>
              <w:bottom w:val="single" w:sz="4" w:space="0" w:color="auto"/>
              <w:right w:val="single" w:sz="4" w:space="0" w:color="auto"/>
            </w:tcBorders>
            <w:hideMark/>
          </w:tcPr>
          <w:p w14:paraId="39729766" w14:textId="77777777" w:rsidR="008D3C19" w:rsidRPr="00B53A15" w:rsidRDefault="008D3C19" w:rsidP="005D026C">
            <w:pPr>
              <w:keepNext/>
              <w:keepLines/>
              <w:spacing w:after="0"/>
              <w:rPr>
                <w:rFonts w:ascii="Arial" w:hAnsi="Arial" w:cs="Arial"/>
                <w:sz w:val="18"/>
                <w:lang w:val="en-US"/>
              </w:rPr>
            </w:pPr>
            <w:proofErr w:type="spellStart"/>
            <w:r w:rsidRPr="00B53A15">
              <w:rPr>
                <w:rFonts w:ascii="Arial" w:hAnsi="Arial" w:cs="Arial"/>
                <w:sz w:val="18"/>
                <w:lang w:val="en-US"/>
              </w:rPr>
              <w:t>BW</w:t>
            </w:r>
            <w:r w:rsidRPr="00B53A15">
              <w:rPr>
                <w:rFonts w:ascii="Arial" w:hAnsi="Arial" w:cs="Arial"/>
                <w:sz w:val="18"/>
                <w:vertAlign w:val="subscript"/>
                <w:lang w:val="en-US"/>
              </w:rPr>
              <w:t>channel</w:t>
            </w:r>
            <w:proofErr w:type="spellEnd"/>
          </w:p>
        </w:tc>
        <w:tc>
          <w:tcPr>
            <w:tcW w:w="1276" w:type="dxa"/>
            <w:tcBorders>
              <w:top w:val="single" w:sz="4" w:space="0" w:color="auto"/>
              <w:left w:val="single" w:sz="4" w:space="0" w:color="auto"/>
              <w:bottom w:val="single" w:sz="4" w:space="0" w:color="auto"/>
              <w:right w:val="single" w:sz="4" w:space="0" w:color="auto"/>
            </w:tcBorders>
            <w:hideMark/>
          </w:tcPr>
          <w:p w14:paraId="7C26FF64" w14:textId="77777777" w:rsidR="008D3C19" w:rsidRPr="00B53A15" w:rsidRDefault="008D3C19" w:rsidP="005D026C">
            <w:pPr>
              <w:keepNext/>
              <w:keepLines/>
              <w:spacing w:after="0"/>
              <w:jc w:val="center"/>
              <w:rPr>
                <w:rFonts w:ascii="Arial" w:hAnsi="Arial" w:cs="Arial"/>
                <w:sz w:val="18"/>
                <w:lang w:val="en-US" w:eastAsia="zh-CN"/>
              </w:rPr>
            </w:pPr>
            <w:r w:rsidRPr="00B53A15">
              <w:rPr>
                <w:rFonts w:ascii="Arial" w:hAnsi="Arial" w:cs="v4.2.0"/>
                <w:sz w:val="18"/>
                <w:lang w:val="en-US"/>
              </w:rPr>
              <w:t>MHz</w:t>
            </w:r>
          </w:p>
        </w:tc>
        <w:tc>
          <w:tcPr>
            <w:tcW w:w="4819" w:type="dxa"/>
            <w:gridSpan w:val="2"/>
            <w:tcBorders>
              <w:top w:val="single" w:sz="4" w:space="0" w:color="auto"/>
              <w:left w:val="single" w:sz="4" w:space="0" w:color="auto"/>
              <w:bottom w:val="single" w:sz="4" w:space="0" w:color="auto"/>
              <w:right w:val="single" w:sz="4" w:space="0" w:color="auto"/>
            </w:tcBorders>
            <w:hideMark/>
          </w:tcPr>
          <w:p w14:paraId="7F208946" w14:textId="77777777" w:rsidR="008D3C19" w:rsidRPr="00B53A15" w:rsidRDefault="008D3C19" w:rsidP="005D026C">
            <w:pPr>
              <w:keepNext/>
              <w:keepLines/>
              <w:spacing w:after="0"/>
              <w:jc w:val="center"/>
              <w:rPr>
                <w:rFonts w:ascii="Arial" w:hAnsi="Arial" w:cs="Arial"/>
                <w:sz w:val="18"/>
                <w:lang w:val="en-US"/>
              </w:rPr>
            </w:pPr>
            <w:r w:rsidRPr="00B53A15">
              <w:rPr>
                <w:rFonts w:ascii="Arial" w:hAnsi="Arial" w:cs="v4.2.0"/>
                <w:sz w:val="18"/>
                <w:lang w:val="en-US"/>
              </w:rPr>
              <w:t>1.4</w:t>
            </w:r>
          </w:p>
        </w:tc>
      </w:tr>
      <w:tr w:rsidR="008D3C19" w:rsidRPr="00B53A15" w14:paraId="02305F9F" w14:textId="77777777" w:rsidTr="005D026C">
        <w:trPr>
          <w:cantSplit/>
        </w:trPr>
        <w:tc>
          <w:tcPr>
            <w:tcW w:w="3085" w:type="dxa"/>
            <w:tcBorders>
              <w:top w:val="single" w:sz="4" w:space="0" w:color="auto"/>
              <w:left w:val="single" w:sz="4" w:space="0" w:color="auto"/>
              <w:bottom w:val="single" w:sz="4" w:space="0" w:color="auto"/>
              <w:right w:val="single" w:sz="4" w:space="0" w:color="auto"/>
            </w:tcBorders>
            <w:hideMark/>
          </w:tcPr>
          <w:p w14:paraId="7B061CF1" w14:textId="77777777" w:rsidR="008D3C19" w:rsidRPr="00B53A15" w:rsidRDefault="008D3C19" w:rsidP="005D026C">
            <w:pPr>
              <w:keepNext/>
              <w:keepLines/>
              <w:spacing w:after="0"/>
              <w:rPr>
                <w:rFonts w:ascii="Arial" w:hAnsi="Arial" w:cs="Arial"/>
                <w:b/>
                <w:sz w:val="18"/>
                <w:lang w:val="en-US" w:eastAsia="zh-CN"/>
              </w:rPr>
            </w:pPr>
            <w:r w:rsidRPr="00B53A15">
              <w:rPr>
                <w:rFonts w:ascii="Arial" w:hAnsi="Arial" w:cs="Arial"/>
                <w:sz w:val="18"/>
                <w:lang w:val="en-US" w:eastAsia="zh-CN"/>
              </w:rPr>
              <w:t>PDSCH parameters:</w:t>
            </w:r>
          </w:p>
          <w:p w14:paraId="349140B0" w14:textId="77777777" w:rsidR="008D3C19" w:rsidRPr="00B53A15" w:rsidRDefault="008D3C19" w:rsidP="005D026C">
            <w:pPr>
              <w:keepNext/>
              <w:keepLines/>
              <w:spacing w:after="0"/>
              <w:rPr>
                <w:rFonts w:ascii="Arial" w:hAnsi="Arial" w:cs="Arial"/>
                <w:b/>
                <w:sz w:val="18"/>
                <w:lang w:val="en-US" w:eastAsia="zh-CN"/>
              </w:rPr>
            </w:pPr>
            <w:r w:rsidRPr="00B53A15">
              <w:rPr>
                <w:rFonts w:ascii="Arial" w:hAnsi="Arial" w:cs="Arial"/>
                <w:sz w:val="18"/>
                <w:lang w:val="en-US" w:eastAsia="zh-CN"/>
              </w:rPr>
              <w:t>DL Reference Measurement Channel</w:t>
            </w:r>
          </w:p>
        </w:tc>
        <w:tc>
          <w:tcPr>
            <w:tcW w:w="1276" w:type="dxa"/>
            <w:tcBorders>
              <w:top w:val="single" w:sz="4" w:space="0" w:color="auto"/>
              <w:left w:val="single" w:sz="4" w:space="0" w:color="auto"/>
              <w:bottom w:val="single" w:sz="4" w:space="0" w:color="auto"/>
              <w:right w:val="single" w:sz="4" w:space="0" w:color="auto"/>
            </w:tcBorders>
          </w:tcPr>
          <w:p w14:paraId="436B7295" w14:textId="77777777" w:rsidR="008D3C19" w:rsidRPr="00B53A15" w:rsidRDefault="008D3C19" w:rsidP="005D026C">
            <w:pPr>
              <w:keepNext/>
              <w:keepLines/>
              <w:spacing w:after="0"/>
              <w:jc w:val="center"/>
              <w:rPr>
                <w:rFonts w:ascii="Arial" w:hAnsi="Arial" w:cs="v4.2.0"/>
                <w:b/>
                <w:sz w:val="18"/>
                <w:lang w:val="en-US"/>
              </w:rPr>
            </w:pPr>
          </w:p>
        </w:tc>
        <w:tc>
          <w:tcPr>
            <w:tcW w:w="4819" w:type="dxa"/>
            <w:gridSpan w:val="2"/>
            <w:tcBorders>
              <w:top w:val="single" w:sz="4" w:space="0" w:color="auto"/>
              <w:left w:val="single" w:sz="4" w:space="0" w:color="auto"/>
              <w:bottom w:val="single" w:sz="4" w:space="0" w:color="auto"/>
              <w:right w:val="single" w:sz="4" w:space="0" w:color="auto"/>
            </w:tcBorders>
            <w:hideMark/>
          </w:tcPr>
          <w:p w14:paraId="0C17A562" w14:textId="77777777" w:rsidR="008D3C19" w:rsidRPr="00B53A15" w:rsidRDefault="008D3C19" w:rsidP="005D026C">
            <w:pPr>
              <w:keepNext/>
              <w:keepLines/>
              <w:spacing w:after="0"/>
              <w:jc w:val="center"/>
              <w:rPr>
                <w:rFonts w:ascii="Arial" w:hAnsi="Arial" w:cs="v4.2.0"/>
                <w:b/>
                <w:sz w:val="18"/>
                <w:lang w:val="en-US"/>
              </w:rPr>
            </w:pPr>
            <w:r w:rsidRPr="00B53A15">
              <w:rPr>
                <w:rFonts w:ascii="Arial" w:hAnsi="Arial" w:cs="Arial"/>
                <w:sz w:val="18"/>
                <w:lang w:val="en-US"/>
              </w:rPr>
              <w:t>[R.20 FDD]</w:t>
            </w:r>
          </w:p>
        </w:tc>
      </w:tr>
      <w:tr w:rsidR="008D3C19" w:rsidRPr="00B53A15" w14:paraId="6765B78B" w14:textId="77777777" w:rsidTr="005D026C">
        <w:trPr>
          <w:cantSplit/>
        </w:trPr>
        <w:tc>
          <w:tcPr>
            <w:tcW w:w="3085" w:type="dxa"/>
            <w:tcBorders>
              <w:top w:val="single" w:sz="4" w:space="0" w:color="auto"/>
              <w:left w:val="single" w:sz="4" w:space="0" w:color="auto"/>
              <w:bottom w:val="single" w:sz="4" w:space="0" w:color="auto"/>
              <w:right w:val="single" w:sz="4" w:space="0" w:color="auto"/>
            </w:tcBorders>
            <w:hideMark/>
          </w:tcPr>
          <w:p w14:paraId="14D10106" w14:textId="77777777" w:rsidR="008D3C19" w:rsidRPr="00B53A15" w:rsidRDefault="008D3C19" w:rsidP="005D026C">
            <w:pPr>
              <w:keepNext/>
              <w:keepLines/>
              <w:spacing w:after="0"/>
              <w:rPr>
                <w:rFonts w:ascii="Arial" w:hAnsi="Arial" w:cs="Arial"/>
                <w:b/>
                <w:sz w:val="18"/>
                <w:lang w:val="en-US" w:eastAsia="zh-CN"/>
              </w:rPr>
            </w:pPr>
            <w:r w:rsidRPr="00B53A15">
              <w:rPr>
                <w:rFonts w:ascii="Arial" w:hAnsi="Arial" w:cs="Arial"/>
                <w:sz w:val="18"/>
                <w:lang w:val="en-US" w:eastAsia="zh-CN"/>
              </w:rPr>
              <w:t>MPDCCH parameters:</w:t>
            </w:r>
          </w:p>
          <w:p w14:paraId="312107BE" w14:textId="77777777" w:rsidR="008D3C19" w:rsidRPr="00B53A15" w:rsidRDefault="008D3C19" w:rsidP="005D026C">
            <w:pPr>
              <w:keepNext/>
              <w:keepLines/>
              <w:spacing w:after="0"/>
              <w:rPr>
                <w:rFonts w:ascii="Arial" w:hAnsi="Arial" w:cs="Arial"/>
                <w:b/>
                <w:sz w:val="18"/>
                <w:lang w:val="en-US"/>
              </w:rPr>
            </w:pPr>
            <w:r w:rsidRPr="00B53A15">
              <w:rPr>
                <w:rFonts w:ascii="Arial" w:hAnsi="Arial" w:cs="Arial"/>
                <w:sz w:val="18"/>
                <w:lang w:val="en-US" w:eastAsia="zh-CN"/>
              </w:rPr>
              <w:t>DL Reference Measurement Channel</w:t>
            </w:r>
          </w:p>
        </w:tc>
        <w:tc>
          <w:tcPr>
            <w:tcW w:w="1276" w:type="dxa"/>
            <w:tcBorders>
              <w:top w:val="single" w:sz="4" w:space="0" w:color="auto"/>
              <w:left w:val="single" w:sz="4" w:space="0" w:color="auto"/>
              <w:bottom w:val="single" w:sz="4" w:space="0" w:color="auto"/>
              <w:right w:val="single" w:sz="4" w:space="0" w:color="auto"/>
            </w:tcBorders>
          </w:tcPr>
          <w:p w14:paraId="5B32D638" w14:textId="77777777" w:rsidR="008D3C19" w:rsidRPr="00B53A15" w:rsidRDefault="008D3C19" w:rsidP="005D026C">
            <w:pPr>
              <w:keepNext/>
              <w:keepLines/>
              <w:spacing w:after="0"/>
              <w:jc w:val="center"/>
              <w:rPr>
                <w:rFonts w:ascii="Arial" w:hAnsi="Arial" w:cs="v4.2.0"/>
                <w:b/>
                <w:sz w:val="18"/>
                <w:lang w:val="en-US"/>
              </w:rPr>
            </w:pPr>
          </w:p>
        </w:tc>
        <w:tc>
          <w:tcPr>
            <w:tcW w:w="4819" w:type="dxa"/>
            <w:gridSpan w:val="2"/>
            <w:tcBorders>
              <w:top w:val="single" w:sz="4" w:space="0" w:color="auto"/>
              <w:left w:val="single" w:sz="4" w:space="0" w:color="auto"/>
              <w:bottom w:val="single" w:sz="4" w:space="0" w:color="auto"/>
              <w:right w:val="single" w:sz="4" w:space="0" w:color="auto"/>
            </w:tcBorders>
            <w:hideMark/>
          </w:tcPr>
          <w:p w14:paraId="48510626" w14:textId="77777777" w:rsidR="008D3C19" w:rsidRPr="00B53A15" w:rsidRDefault="008D3C19" w:rsidP="005D026C">
            <w:pPr>
              <w:keepNext/>
              <w:keepLines/>
              <w:spacing w:after="0"/>
              <w:jc w:val="center"/>
              <w:rPr>
                <w:rFonts w:ascii="Arial" w:hAnsi="Arial" w:cs="v4.2.0"/>
                <w:b/>
                <w:sz w:val="18"/>
                <w:lang w:val="en-US"/>
              </w:rPr>
            </w:pPr>
            <w:r w:rsidRPr="00B53A15">
              <w:rPr>
                <w:rFonts w:ascii="Arial" w:hAnsi="Arial" w:cs="v4.2.0"/>
                <w:sz w:val="18"/>
                <w:lang w:val="en-US" w:eastAsia="zh-CN"/>
              </w:rPr>
              <w:t>[R.16 FDD]</w:t>
            </w:r>
          </w:p>
        </w:tc>
      </w:tr>
      <w:tr w:rsidR="008D3C19" w:rsidRPr="00B53A15" w14:paraId="3D9AB313" w14:textId="77777777" w:rsidTr="005D026C">
        <w:trPr>
          <w:cantSplit/>
        </w:trPr>
        <w:tc>
          <w:tcPr>
            <w:tcW w:w="3085" w:type="dxa"/>
            <w:tcBorders>
              <w:top w:val="single" w:sz="4" w:space="0" w:color="auto"/>
              <w:left w:val="single" w:sz="4" w:space="0" w:color="auto"/>
              <w:bottom w:val="single" w:sz="4" w:space="0" w:color="auto"/>
              <w:right w:val="single" w:sz="4" w:space="0" w:color="auto"/>
            </w:tcBorders>
            <w:hideMark/>
          </w:tcPr>
          <w:p w14:paraId="443F443C" w14:textId="77777777" w:rsidR="008D3C19" w:rsidRPr="00B53A15" w:rsidRDefault="008D3C19" w:rsidP="005D026C">
            <w:pPr>
              <w:keepNext/>
              <w:keepLines/>
              <w:spacing w:after="0"/>
              <w:rPr>
                <w:rFonts w:ascii="Arial" w:hAnsi="Arial" w:cs="Arial"/>
                <w:sz w:val="18"/>
                <w:lang w:val="en-US" w:eastAsia="zh-CN"/>
              </w:rPr>
            </w:pPr>
            <w:r w:rsidRPr="00B53A15">
              <w:rPr>
                <w:rFonts w:ascii="Arial" w:hAnsi="Arial" w:cs="Arial"/>
                <w:sz w:val="18"/>
                <w:lang w:val="en-US"/>
              </w:rPr>
              <w:t>OCNG Patterns defined in</w:t>
            </w:r>
            <w:r w:rsidRPr="00B53A15">
              <w:rPr>
                <w:rFonts w:ascii="Arial" w:hAnsi="Arial" w:cs="Arial"/>
                <w:sz w:val="18"/>
                <w:lang w:val="en-US" w:eastAsia="zh-CN"/>
              </w:rPr>
              <w:t xml:space="preserve"> </w:t>
            </w:r>
            <w:r w:rsidRPr="00B53A15">
              <w:rPr>
                <w:rFonts w:ascii="Arial" w:hAnsi="Arial" w:cs="Arial"/>
                <w:sz w:val="18"/>
                <w:lang w:val="en-US"/>
              </w:rPr>
              <w:t>A.3.2.1.21</w:t>
            </w:r>
          </w:p>
        </w:tc>
        <w:tc>
          <w:tcPr>
            <w:tcW w:w="1276" w:type="dxa"/>
            <w:tcBorders>
              <w:top w:val="single" w:sz="4" w:space="0" w:color="auto"/>
              <w:left w:val="single" w:sz="4" w:space="0" w:color="auto"/>
              <w:bottom w:val="single" w:sz="4" w:space="0" w:color="auto"/>
              <w:right w:val="single" w:sz="4" w:space="0" w:color="auto"/>
            </w:tcBorders>
          </w:tcPr>
          <w:p w14:paraId="4A298B7C" w14:textId="77777777" w:rsidR="008D3C19" w:rsidRPr="00B53A15" w:rsidRDefault="008D3C19" w:rsidP="005D026C">
            <w:pPr>
              <w:keepNext/>
              <w:keepLines/>
              <w:spacing w:after="0"/>
              <w:jc w:val="center"/>
              <w:rPr>
                <w:rFonts w:ascii="Arial" w:hAnsi="Arial" w:cs="Arial"/>
                <w:sz w:val="18"/>
                <w:lang w:val="en-US"/>
              </w:rPr>
            </w:pPr>
          </w:p>
        </w:tc>
        <w:tc>
          <w:tcPr>
            <w:tcW w:w="4819" w:type="dxa"/>
            <w:gridSpan w:val="2"/>
            <w:tcBorders>
              <w:top w:val="single" w:sz="4" w:space="0" w:color="auto"/>
              <w:left w:val="single" w:sz="4" w:space="0" w:color="auto"/>
              <w:bottom w:val="single" w:sz="4" w:space="0" w:color="auto"/>
              <w:right w:val="single" w:sz="4" w:space="0" w:color="auto"/>
            </w:tcBorders>
            <w:hideMark/>
          </w:tcPr>
          <w:p w14:paraId="36D8FE25" w14:textId="77777777" w:rsidR="008D3C19" w:rsidRPr="00B53A15" w:rsidRDefault="008D3C19" w:rsidP="005D026C">
            <w:pPr>
              <w:keepNext/>
              <w:keepLines/>
              <w:spacing w:after="0"/>
              <w:jc w:val="center"/>
              <w:rPr>
                <w:rFonts w:ascii="Arial" w:hAnsi="Arial" w:cs="Arial"/>
                <w:sz w:val="18"/>
                <w:lang w:val="en-US" w:eastAsia="zh-CN"/>
              </w:rPr>
            </w:pPr>
            <w:r w:rsidRPr="00B53A15">
              <w:rPr>
                <w:rFonts w:ascii="Arial" w:hAnsi="Arial" w:cs="Arial"/>
                <w:sz w:val="18"/>
                <w:lang w:val="en-US"/>
              </w:rPr>
              <w:t>OP.</w:t>
            </w:r>
            <w:r w:rsidRPr="00B53A15">
              <w:rPr>
                <w:rFonts w:ascii="Arial" w:hAnsi="Arial" w:cs="Arial"/>
                <w:sz w:val="18"/>
                <w:lang w:val="en-US" w:eastAsia="zh-CN"/>
              </w:rPr>
              <w:t>2</w:t>
            </w:r>
            <w:r w:rsidRPr="00B53A15">
              <w:rPr>
                <w:rFonts w:ascii="Arial" w:hAnsi="Arial" w:cs="Arial"/>
                <w:sz w:val="18"/>
                <w:lang w:val="en-US"/>
              </w:rPr>
              <w:t>1 FDD</w:t>
            </w:r>
          </w:p>
        </w:tc>
      </w:tr>
      <w:tr w:rsidR="008D3C19" w:rsidRPr="00B53A15" w14:paraId="51475BB3" w14:textId="77777777" w:rsidTr="005D026C">
        <w:trPr>
          <w:cantSplit/>
        </w:trPr>
        <w:tc>
          <w:tcPr>
            <w:tcW w:w="3085" w:type="dxa"/>
            <w:tcBorders>
              <w:top w:val="single" w:sz="4" w:space="0" w:color="auto"/>
              <w:left w:val="single" w:sz="4" w:space="0" w:color="auto"/>
              <w:bottom w:val="single" w:sz="4" w:space="0" w:color="auto"/>
              <w:right w:val="single" w:sz="4" w:space="0" w:color="auto"/>
            </w:tcBorders>
            <w:hideMark/>
          </w:tcPr>
          <w:p w14:paraId="72D4AD60" w14:textId="77777777" w:rsidR="008D3C19" w:rsidRPr="00B53A15" w:rsidRDefault="008D3C19" w:rsidP="005D026C">
            <w:pPr>
              <w:keepNext/>
              <w:keepLines/>
              <w:spacing w:after="0"/>
              <w:rPr>
                <w:rFonts w:ascii="Arial" w:hAnsi="Arial" w:cs="Arial"/>
                <w:sz w:val="18"/>
                <w:lang w:val="en-US"/>
              </w:rPr>
            </w:pPr>
            <w:r w:rsidRPr="00B53A15">
              <w:rPr>
                <w:rFonts w:ascii="Arial" w:hAnsi="Arial" w:cs="Arial"/>
                <w:sz w:val="18"/>
                <w:lang w:val="en-US"/>
              </w:rPr>
              <w:t>PBCH_RA</w:t>
            </w:r>
          </w:p>
        </w:tc>
        <w:tc>
          <w:tcPr>
            <w:tcW w:w="1276" w:type="dxa"/>
            <w:tcBorders>
              <w:top w:val="single" w:sz="4" w:space="0" w:color="auto"/>
              <w:left w:val="single" w:sz="4" w:space="0" w:color="auto"/>
              <w:bottom w:val="single" w:sz="4" w:space="0" w:color="auto"/>
              <w:right w:val="single" w:sz="4" w:space="0" w:color="auto"/>
            </w:tcBorders>
            <w:hideMark/>
          </w:tcPr>
          <w:p w14:paraId="640C3508" w14:textId="77777777" w:rsidR="008D3C19" w:rsidRPr="00B53A15" w:rsidRDefault="008D3C19" w:rsidP="005D026C">
            <w:pPr>
              <w:keepNext/>
              <w:keepLines/>
              <w:spacing w:after="0"/>
              <w:jc w:val="center"/>
              <w:rPr>
                <w:rFonts w:ascii="Arial" w:hAnsi="Arial" w:cs="Arial"/>
                <w:sz w:val="18"/>
                <w:lang w:val="en-US"/>
              </w:rPr>
            </w:pPr>
            <w:r w:rsidRPr="00B53A15">
              <w:rPr>
                <w:rFonts w:ascii="Arial" w:hAnsi="Arial" w:cs="v4.2.0"/>
                <w:sz w:val="18"/>
                <w:lang w:val="en-US"/>
              </w:rPr>
              <w:t>dB</w:t>
            </w:r>
          </w:p>
        </w:tc>
        <w:tc>
          <w:tcPr>
            <w:tcW w:w="4819" w:type="dxa"/>
            <w:gridSpan w:val="2"/>
            <w:vMerge w:val="restart"/>
            <w:tcBorders>
              <w:top w:val="single" w:sz="4" w:space="0" w:color="auto"/>
              <w:left w:val="single" w:sz="4" w:space="0" w:color="auto"/>
              <w:bottom w:val="single" w:sz="4" w:space="0" w:color="auto"/>
              <w:right w:val="single" w:sz="4" w:space="0" w:color="auto"/>
            </w:tcBorders>
          </w:tcPr>
          <w:p w14:paraId="435B692B" w14:textId="77777777" w:rsidR="008D3C19" w:rsidRPr="00B53A15" w:rsidRDefault="008D3C19" w:rsidP="005D026C">
            <w:pPr>
              <w:keepNext/>
              <w:keepLines/>
              <w:spacing w:after="0"/>
              <w:jc w:val="center"/>
              <w:rPr>
                <w:rFonts w:ascii="Arial" w:hAnsi="Arial" w:cs="Arial"/>
                <w:sz w:val="18"/>
                <w:lang w:val="en-US"/>
              </w:rPr>
            </w:pPr>
          </w:p>
          <w:p w14:paraId="24DE7ABA" w14:textId="77777777" w:rsidR="008D3C19" w:rsidRPr="00B53A15" w:rsidRDefault="008D3C19" w:rsidP="005D026C">
            <w:pPr>
              <w:keepNext/>
              <w:keepLines/>
              <w:spacing w:after="0"/>
              <w:jc w:val="center"/>
              <w:rPr>
                <w:rFonts w:ascii="Arial" w:hAnsi="Arial" w:cs="Arial"/>
                <w:sz w:val="18"/>
                <w:lang w:val="en-US"/>
              </w:rPr>
            </w:pPr>
          </w:p>
          <w:p w14:paraId="0616FED3" w14:textId="77777777" w:rsidR="008D3C19" w:rsidRPr="00B53A15" w:rsidRDefault="008D3C19" w:rsidP="005D026C">
            <w:pPr>
              <w:keepNext/>
              <w:keepLines/>
              <w:spacing w:after="0"/>
              <w:jc w:val="center"/>
              <w:rPr>
                <w:rFonts w:ascii="Arial" w:hAnsi="Arial" w:cs="Arial"/>
                <w:sz w:val="18"/>
                <w:lang w:val="en-US"/>
              </w:rPr>
            </w:pPr>
          </w:p>
          <w:p w14:paraId="3B3AA28B" w14:textId="77777777" w:rsidR="008D3C19" w:rsidRPr="00B53A15" w:rsidRDefault="008D3C19" w:rsidP="005D026C">
            <w:pPr>
              <w:keepNext/>
              <w:keepLines/>
              <w:spacing w:after="0"/>
              <w:jc w:val="center"/>
              <w:rPr>
                <w:rFonts w:ascii="Arial" w:hAnsi="Arial" w:cs="Arial"/>
                <w:sz w:val="18"/>
                <w:lang w:val="en-US"/>
              </w:rPr>
            </w:pPr>
          </w:p>
          <w:p w14:paraId="537A89AF" w14:textId="77777777" w:rsidR="008D3C19" w:rsidRPr="00B53A15" w:rsidRDefault="008D3C19" w:rsidP="005D026C">
            <w:pPr>
              <w:keepNext/>
              <w:keepLines/>
              <w:spacing w:after="0"/>
              <w:jc w:val="center"/>
              <w:rPr>
                <w:rFonts w:ascii="Arial" w:hAnsi="Arial" w:cs="Arial"/>
                <w:sz w:val="18"/>
                <w:lang w:val="en-US"/>
              </w:rPr>
            </w:pPr>
          </w:p>
          <w:p w14:paraId="1F00DA97" w14:textId="77777777" w:rsidR="008D3C19" w:rsidRPr="00B53A15" w:rsidRDefault="008D3C19" w:rsidP="005D026C">
            <w:pPr>
              <w:keepNext/>
              <w:keepLines/>
              <w:spacing w:after="0"/>
              <w:jc w:val="center"/>
              <w:rPr>
                <w:rFonts w:ascii="Arial" w:hAnsi="Arial" w:cs="Arial"/>
                <w:sz w:val="18"/>
                <w:lang w:val="en-US"/>
              </w:rPr>
            </w:pPr>
          </w:p>
          <w:p w14:paraId="7ECE886D" w14:textId="77777777" w:rsidR="008D3C19" w:rsidRPr="00B53A15" w:rsidRDefault="008D3C19" w:rsidP="005D026C">
            <w:pPr>
              <w:keepNext/>
              <w:keepLines/>
              <w:spacing w:after="0"/>
              <w:jc w:val="center"/>
              <w:rPr>
                <w:rFonts w:ascii="Arial" w:hAnsi="Arial" w:cs="Arial"/>
                <w:sz w:val="18"/>
                <w:lang w:val="en-US"/>
              </w:rPr>
            </w:pPr>
          </w:p>
          <w:p w14:paraId="5454B8EE" w14:textId="77777777" w:rsidR="008D3C19" w:rsidRPr="00B53A15" w:rsidRDefault="008D3C19" w:rsidP="005D026C">
            <w:pPr>
              <w:keepNext/>
              <w:keepLines/>
              <w:spacing w:after="0"/>
              <w:jc w:val="center"/>
              <w:rPr>
                <w:rFonts w:ascii="Arial" w:hAnsi="Arial" w:cs="Arial"/>
                <w:sz w:val="18"/>
                <w:lang w:val="en-US"/>
              </w:rPr>
            </w:pPr>
            <w:r w:rsidRPr="00B53A15">
              <w:rPr>
                <w:rFonts w:ascii="Arial" w:hAnsi="Arial" w:cs="Arial"/>
                <w:sz w:val="18"/>
                <w:lang w:val="en-US"/>
              </w:rPr>
              <w:t>0</w:t>
            </w:r>
          </w:p>
        </w:tc>
      </w:tr>
      <w:tr w:rsidR="008D3C19" w:rsidRPr="00B53A15" w14:paraId="64D2E99B" w14:textId="77777777" w:rsidTr="000219E3">
        <w:trPr>
          <w:cantSplit/>
        </w:trPr>
        <w:tc>
          <w:tcPr>
            <w:tcW w:w="3085" w:type="dxa"/>
            <w:tcBorders>
              <w:top w:val="single" w:sz="4" w:space="0" w:color="auto"/>
              <w:left w:val="single" w:sz="4" w:space="0" w:color="auto"/>
              <w:bottom w:val="single" w:sz="4" w:space="0" w:color="auto"/>
              <w:right w:val="single" w:sz="4" w:space="0" w:color="auto"/>
            </w:tcBorders>
            <w:hideMark/>
          </w:tcPr>
          <w:p w14:paraId="3995C8AE" w14:textId="77777777" w:rsidR="008D3C19" w:rsidRPr="00B53A15" w:rsidRDefault="008D3C19" w:rsidP="005D026C">
            <w:pPr>
              <w:keepNext/>
              <w:keepLines/>
              <w:spacing w:after="0"/>
              <w:rPr>
                <w:rFonts w:ascii="Arial" w:hAnsi="Arial" w:cs="Arial"/>
                <w:sz w:val="18"/>
                <w:lang w:val="en-US"/>
              </w:rPr>
            </w:pPr>
            <w:r w:rsidRPr="00B53A15">
              <w:rPr>
                <w:rFonts w:ascii="Arial" w:hAnsi="Arial" w:cs="Arial"/>
                <w:sz w:val="18"/>
                <w:lang w:val="en-US"/>
              </w:rPr>
              <w:t>PBCH_RB</w:t>
            </w:r>
          </w:p>
        </w:tc>
        <w:tc>
          <w:tcPr>
            <w:tcW w:w="1276" w:type="dxa"/>
            <w:tcBorders>
              <w:top w:val="single" w:sz="4" w:space="0" w:color="auto"/>
              <w:left w:val="single" w:sz="4" w:space="0" w:color="auto"/>
              <w:bottom w:val="single" w:sz="4" w:space="0" w:color="auto"/>
              <w:right w:val="single" w:sz="4" w:space="0" w:color="auto"/>
            </w:tcBorders>
            <w:hideMark/>
          </w:tcPr>
          <w:p w14:paraId="42408F35" w14:textId="77777777" w:rsidR="008D3C19" w:rsidRPr="00B53A15" w:rsidRDefault="008D3C19" w:rsidP="005D026C">
            <w:pPr>
              <w:keepNext/>
              <w:keepLines/>
              <w:spacing w:after="0"/>
              <w:jc w:val="center"/>
              <w:rPr>
                <w:rFonts w:ascii="Arial" w:hAnsi="Arial" w:cs="Arial"/>
                <w:sz w:val="18"/>
                <w:lang w:val="en-US"/>
              </w:rPr>
            </w:pPr>
            <w:r w:rsidRPr="00B53A15">
              <w:rPr>
                <w:rFonts w:ascii="Arial" w:hAnsi="Arial" w:cs="v4.2.0"/>
                <w:sz w:val="18"/>
                <w:lang w:val="en-US"/>
              </w:rPr>
              <w:t>dB</w:t>
            </w:r>
          </w:p>
        </w:tc>
        <w:tc>
          <w:tcPr>
            <w:tcW w:w="4819" w:type="dxa"/>
            <w:gridSpan w:val="2"/>
            <w:vMerge/>
            <w:tcBorders>
              <w:top w:val="single" w:sz="4" w:space="0" w:color="auto"/>
              <w:left w:val="single" w:sz="4" w:space="0" w:color="auto"/>
              <w:bottom w:val="single" w:sz="4" w:space="0" w:color="auto"/>
              <w:right w:val="single" w:sz="4" w:space="0" w:color="auto"/>
            </w:tcBorders>
            <w:vAlign w:val="center"/>
            <w:hideMark/>
          </w:tcPr>
          <w:p w14:paraId="41C2AF7B" w14:textId="77777777" w:rsidR="008D3C19" w:rsidRPr="00B53A15" w:rsidRDefault="008D3C19" w:rsidP="005D026C">
            <w:pPr>
              <w:spacing w:after="0"/>
              <w:rPr>
                <w:rFonts w:ascii="Arial" w:eastAsiaTheme="minorHAnsi" w:hAnsi="Arial" w:cs="Arial"/>
                <w:sz w:val="18"/>
                <w:szCs w:val="22"/>
                <w:lang w:val="en-US"/>
              </w:rPr>
            </w:pPr>
          </w:p>
        </w:tc>
      </w:tr>
      <w:tr w:rsidR="008D3C19" w:rsidRPr="00B53A15" w14:paraId="68AA9A77" w14:textId="77777777" w:rsidTr="000219E3">
        <w:trPr>
          <w:cantSplit/>
        </w:trPr>
        <w:tc>
          <w:tcPr>
            <w:tcW w:w="3085" w:type="dxa"/>
            <w:tcBorders>
              <w:top w:val="single" w:sz="4" w:space="0" w:color="auto"/>
              <w:left w:val="single" w:sz="4" w:space="0" w:color="auto"/>
              <w:bottom w:val="single" w:sz="4" w:space="0" w:color="auto"/>
              <w:right w:val="single" w:sz="4" w:space="0" w:color="auto"/>
            </w:tcBorders>
            <w:hideMark/>
          </w:tcPr>
          <w:p w14:paraId="0A58DD0B" w14:textId="77777777" w:rsidR="008D3C19" w:rsidRPr="00B53A15" w:rsidRDefault="008D3C19" w:rsidP="005D026C">
            <w:pPr>
              <w:keepNext/>
              <w:keepLines/>
              <w:spacing w:after="0"/>
              <w:rPr>
                <w:rFonts w:ascii="Arial" w:hAnsi="Arial" w:cs="Arial"/>
                <w:sz w:val="18"/>
                <w:lang w:val="en-US"/>
              </w:rPr>
            </w:pPr>
            <w:r w:rsidRPr="00B53A15">
              <w:rPr>
                <w:rFonts w:ascii="Arial" w:hAnsi="Arial" w:cs="Arial"/>
                <w:sz w:val="18"/>
                <w:lang w:val="en-US"/>
              </w:rPr>
              <w:t>PSS_RA</w:t>
            </w:r>
          </w:p>
        </w:tc>
        <w:tc>
          <w:tcPr>
            <w:tcW w:w="1276" w:type="dxa"/>
            <w:tcBorders>
              <w:top w:val="single" w:sz="4" w:space="0" w:color="auto"/>
              <w:left w:val="single" w:sz="4" w:space="0" w:color="auto"/>
              <w:bottom w:val="single" w:sz="4" w:space="0" w:color="auto"/>
              <w:right w:val="single" w:sz="4" w:space="0" w:color="auto"/>
            </w:tcBorders>
            <w:hideMark/>
          </w:tcPr>
          <w:p w14:paraId="0E249A88" w14:textId="77777777" w:rsidR="008D3C19" w:rsidRPr="00B53A15" w:rsidRDefault="008D3C19" w:rsidP="005D026C">
            <w:pPr>
              <w:keepNext/>
              <w:keepLines/>
              <w:spacing w:after="0"/>
              <w:jc w:val="center"/>
              <w:rPr>
                <w:rFonts w:ascii="Arial" w:hAnsi="Arial" w:cs="Arial"/>
                <w:sz w:val="18"/>
                <w:lang w:val="en-US"/>
              </w:rPr>
            </w:pPr>
            <w:r w:rsidRPr="00B53A15">
              <w:rPr>
                <w:rFonts w:ascii="Arial" w:hAnsi="Arial" w:cs="v4.2.0"/>
                <w:sz w:val="18"/>
                <w:lang w:val="en-US"/>
              </w:rPr>
              <w:t>dB</w:t>
            </w:r>
          </w:p>
        </w:tc>
        <w:tc>
          <w:tcPr>
            <w:tcW w:w="4819" w:type="dxa"/>
            <w:gridSpan w:val="2"/>
            <w:vMerge/>
            <w:tcBorders>
              <w:top w:val="single" w:sz="4" w:space="0" w:color="auto"/>
              <w:left w:val="single" w:sz="4" w:space="0" w:color="auto"/>
              <w:bottom w:val="single" w:sz="4" w:space="0" w:color="auto"/>
              <w:right w:val="single" w:sz="4" w:space="0" w:color="auto"/>
            </w:tcBorders>
            <w:vAlign w:val="center"/>
            <w:hideMark/>
          </w:tcPr>
          <w:p w14:paraId="2D491B57" w14:textId="77777777" w:rsidR="008D3C19" w:rsidRPr="00B53A15" w:rsidRDefault="008D3C19" w:rsidP="005D026C">
            <w:pPr>
              <w:spacing w:after="0"/>
              <w:rPr>
                <w:rFonts w:ascii="Arial" w:eastAsiaTheme="minorHAnsi" w:hAnsi="Arial" w:cs="Arial"/>
                <w:sz w:val="18"/>
                <w:szCs w:val="22"/>
                <w:lang w:val="en-US"/>
              </w:rPr>
            </w:pPr>
          </w:p>
        </w:tc>
      </w:tr>
      <w:tr w:rsidR="008D3C19" w:rsidRPr="00B53A15" w14:paraId="2FB18590" w14:textId="77777777" w:rsidTr="000219E3">
        <w:trPr>
          <w:cantSplit/>
        </w:trPr>
        <w:tc>
          <w:tcPr>
            <w:tcW w:w="3085" w:type="dxa"/>
            <w:tcBorders>
              <w:top w:val="single" w:sz="4" w:space="0" w:color="auto"/>
              <w:left w:val="single" w:sz="4" w:space="0" w:color="auto"/>
              <w:bottom w:val="single" w:sz="4" w:space="0" w:color="auto"/>
              <w:right w:val="single" w:sz="4" w:space="0" w:color="auto"/>
            </w:tcBorders>
            <w:hideMark/>
          </w:tcPr>
          <w:p w14:paraId="73F4BA78" w14:textId="77777777" w:rsidR="008D3C19" w:rsidRPr="00B53A15" w:rsidRDefault="008D3C19" w:rsidP="005D026C">
            <w:pPr>
              <w:keepNext/>
              <w:keepLines/>
              <w:spacing w:after="0"/>
              <w:rPr>
                <w:rFonts w:ascii="Arial" w:hAnsi="Arial" w:cs="Arial"/>
                <w:sz w:val="18"/>
                <w:lang w:val="en-US"/>
              </w:rPr>
            </w:pPr>
            <w:r w:rsidRPr="00B53A15">
              <w:rPr>
                <w:rFonts w:ascii="Arial" w:hAnsi="Arial" w:cs="Arial"/>
                <w:sz w:val="18"/>
                <w:lang w:val="en-US"/>
              </w:rPr>
              <w:t>SSS_RA</w:t>
            </w:r>
          </w:p>
        </w:tc>
        <w:tc>
          <w:tcPr>
            <w:tcW w:w="1276" w:type="dxa"/>
            <w:tcBorders>
              <w:top w:val="single" w:sz="4" w:space="0" w:color="auto"/>
              <w:left w:val="single" w:sz="4" w:space="0" w:color="auto"/>
              <w:bottom w:val="single" w:sz="4" w:space="0" w:color="auto"/>
              <w:right w:val="single" w:sz="4" w:space="0" w:color="auto"/>
            </w:tcBorders>
            <w:hideMark/>
          </w:tcPr>
          <w:p w14:paraId="0EA2755F" w14:textId="77777777" w:rsidR="008D3C19" w:rsidRPr="00B53A15" w:rsidRDefault="008D3C19" w:rsidP="005D026C">
            <w:pPr>
              <w:keepNext/>
              <w:keepLines/>
              <w:spacing w:after="0"/>
              <w:jc w:val="center"/>
              <w:rPr>
                <w:rFonts w:ascii="Arial" w:hAnsi="Arial" w:cs="Arial"/>
                <w:sz w:val="18"/>
                <w:lang w:val="en-US"/>
              </w:rPr>
            </w:pPr>
            <w:r w:rsidRPr="00B53A15">
              <w:rPr>
                <w:rFonts w:ascii="Arial" w:hAnsi="Arial" w:cs="v4.2.0"/>
                <w:sz w:val="18"/>
                <w:lang w:val="en-US"/>
              </w:rPr>
              <w:t>dB</w:t>
            </w:r>
          </w:p>
        </w:tc>
        <w:tc>
          <w:tcPr>
            <w:tcW w:w="4819" w:type="dxa"/>
            <w:gridSpan w:val="2"/>
            <w:vMerge/>
            <w:tcBorders>
              <w:top w:val="single" w:sz="4" w:space="0" w:color="auto"/>
              <w:left w:val="single" w:sz="4" w:space="0" w:color="auto"/>
              <w:bottom w:val="single" w:sz="4" w:space="0" w:color="auto"/>
              <w:right w:val="single" w:sz="4" w:space="0" w:color="auto"/>
            </w:tcBorders>
            <w:vAlign w:val="center"/>
            <w:hideMark/>
          </w:tcPr>
          <w:p w14:paraId="097D8705" w14:textId="77777777" w:rsidR="008D3C19" w:rsidRPr="00B53A15" w:rsidRDefault="008D3C19" w:rsidP="005D026C">
            <w:pPr>
              <w:spacing w:after="0"/>
              <w:rPr>
                <w:rFonts w:ascii="Arial" w:eastAsiaTheme="minorHAnsi" w:hAnsi="Arial" w:cs="Arial"/>
                <w:sz w:val="18"/>
                <w:szCs w:val="22"/>
                <w:lang w:val="en-US"/>
              </w:rPr>
            </w:pPr>
          </w:p>
        </w:tc>
      </w:tr>
      <w:tr w:rsidR="008D3C19" w:rsidRPr="00B53A15" w14:paraId="73DE31B8" w14:textId="77777777" w:rsidTr="000219E3">
        <w:trPr>
          <w:cantSplit/>
        </w:trPr>
        <w:tc>
          <w:tcPr>
            <w:tcW w:w="3085" w:type="dxa"/>
            <w:tcBorders>
              <w:top w:val="single" w:sz="4" w:space="0" w:color="auto"/>
              <w:left w:val="single" w:sz="4" w:space="0" w:color="auto"/>
              <w:bottom w:val="single" w:sz="4" w:space="0" w:color="auto"/>
              <w:right w:val="single" w:sz="4" w:space="0" w:color="auto"/>
            </w:tcBorders>
            <w:hideMark/>
          </w:tcPr>
          <w:p w14:paraId="485DA860" w14:textId="77777777" w:rsidR="008D3C19" w:rsidRPr="00B53A15" w:rsidRDefault="008D3C19" w:rsidP="005D026C">
            <w:pPr>
              <w:keepNext/>
              <w:keepLines/>
              <w:spacing w:after="0"/>
              <w:rPr>
                <w:rFonts w:ascii="Arial" w:hAnsi="Arial" w:cs="Arial"/>
                <w:sz w:val="18"/>
                <w:lang w:val="en-US"/>
              </w:rPr>
            </w:pPr>
            <w:r w:rsidRPr="00B53A15">
              <w:rPr>
                <w:rFonts w:ascii="Arial" w:hAnsi="Arial" w:cs="Arial"/>
                <w:sz w:val="18"/>
                <w:lang w:val="en-US"/>
              </w:rPr>
              <w:t>PCFICH_RB</w:t>
            </w:r>
          </w:p>
        </w:tc>
        <w:tc>
          <w:tcPr>
            <w:tcW w:w="1276" w:type="dxa"/>
            <w:tcBorders>
              <w:top w:val="single" w:sz="4" w:space="0" w:color="auto"/>
              <w:left w:val="single" w:sz="4" w:space="0" w:color="auto"/>
              <w:bottom w:val="single" w:sz="4" w:space="0" w:color="auto"/>
              <w:right w:val="single" w:sz="4" w:space="0" w:color="auto"/>
            </w:tcBorders>
            <w:hideMark/>
          </w:tcPr>
          <w:p w14:paraId="4C113428" w14:textId="77777777" w:rsidR="008D3C19" w:rsidRPr="00B53A15" w:rsidRDefault="008D3C19" w:rsidP="005D026C">
            <w:pPr>
              <w:keepNext/>
              <w:keepLines/>
              <w:spacing w:after="0"/>
              <w:jc w:val="center"/>
              <w:rPr>
                <w:rFonts w:ascii="Arial" w:hAnsi="Arial" w:cs="Arial"/>
                <w:sz w:val="18"/>
                <w:lang w:val="en-US"/>
              </w:rPr>
            </w:pPr>
            <w:r w:rsidRPr="00B53A15">
              <w:rPr>
                <w:rFonts w:ascii="Arial" w:hAnsi="Arial" w:cs="v4.2.0"/>
                <w:sz w:val="18"/>
                <w:lang w:val="en-US"/>
              </w:rPr>
              <w:t>dB</w:t>
            </w:r>
          </w:p>
        </w:tc>
        <w:tc>
          <w:tcPr>
            <w:tcW w:w="4819" w:type="dxa"/>
            <w:gridSpan w:val="2"/>
            <w:vMerge/>
            <w:tcBorders>
              <w:top w:val="single" w:sz="4" w:space="0" w:color="auto"/>
              <w:left w:val="single" w:sz="4" w:space="0" w:color="auto"/>
              <w:bottom w:val="single" w:sz="4" w:space="0" w:color="auto"/>
              <w:right w:val="single" w:sz="4" w:space="0" w:color="auto"/>
            </w:tcBorders>
            <w:vAlign w:val="center"/>
            <w:hideMark/>
          </w:tcPr>
          <w:p w14:paraId="4B0AAEBC" w14:textId="77777777" w:rsidR="008D3C19" w:rsidRPr="00B53A15" w:rsidRDefault="008D3C19" w:rsidP="005D026C">
            <w:pPr>
              <w:spacing w:after="0"/>
              <w:rPr>
                <w:rFonts w:ascii="Arial" w:eastAsiaTheme="minorHAnsi" w:hAnsi="Arial" w:cs="Arial"/>
                <w:sz w:val="18"/>
                <w:szCs w:val="22"/>
                <w:lang w:val="en-US"/>
              </w:rPr>
            </w:pPr>
          </w:p>
        </w:tc>
      </w:tr>
      <w:tr w:rsidR="008D3C19" w:rsidRPr="00B53A15" w14:paraId="55C6F5DF" w14:textId="77777777" w:rsidTr="000219E3">
        <w:trPr>
          <w:cantSplit/>
        </w:trPr>
        <w:tc>
          <w:tcPr>
            <w:tcW w:w="3085" w:type="dxa"/>
            <w:tcBorders>
              <w:top w:val="single" w:sz="4" w:space="0" w:color="auto"/>
              <w:left w:val="single" w:sz="4" w:space="0" w:color="auto"/>
              <w:bottom w:val="single" w:sz="4" w:space="0" w:color="auto"/>
              <w:right w:val="single" w:sz="4" w:space="0" w:color="auto"/>
            </w:tcBorders>
            <w:hideMark/>
          </w:tcPr>
          <w:p w14:paraId="2E264E5D" w14:textId="77777777" w:rsidR="008D3C19" w:rsidRPr="00B53A15" w:rsidRDefault="008D3C19" w:rsidP="005D026C">
            <w:pPr>
              <w:keepNext/>
              <w:keepLines/>
              <w:spacing w:after="0"/>
              <w:rPr>
                <w:rFonts w:ascii="Arial" w:hAnsi="Arial" w:cs="Arial"/>
                <w:sz w:val="18"/>
                <w:lang w:val="en-US"/>
              </w:rPr>
            </w:pPr>
            <w:r w:rsidRPr="00B53A15">
              <w:rPr>
                <w:rFonts w:ascii="Arial" w:hAnsi="Arial" w:cs="Arial"/>
                <w:sz w:val="18"/>
                <w:lang w:val="en-US"/>
              </w:rPr>
              <w:t>PHICH_RA</w:t>
            </w:r>
          </w:p>
        </w:tc>
        <w:tc>
          <w:tcPr>
            <w:tcW w:w="1276" w:type="dxa"/>
            <w:tcBorders>
              <w:top w:val="single" w:sz="4" w:space="0" w:color="auto"/>
              <w:left w:val="single" w:sz="4" w:space="0" w:color="auto"/>
              <w:bottom w:val="single" w:sz="4" w:space="0" w:color="auto"/>
              <w:right w:val="single" w:sz="4" w:space="0" w:color="auto"/>
            </w:tcBorders>
            <w:hideMark/>
          </w:tcPr>
          <w:p w14:paraId="0E991CA1" w14:textId="77777777" w:rsidR="008D3C19" w:rsidRPr="00B53A15" w:rsidRDefault="008D3C19" w:rsidP="005D026C">
            <w:pPr>
              <w:keepNext/>
              <w:keepLines/>
              <w:spacing w:after="0"/>
              <w:jc w:val="center"/>
              <w:rPr>
                <w:rFonts w:ascii="Arial" w:hAnsi="Arial" w:cs="Arial"/>
                <w:sz w:val="18"/>
                <w:lang w:val="en-US"/>
              </w:rPr>
            </w:pPr>
            <w:r w:rsidRPr="00B53A15">
              <w:rPr>
                <w:rFonts w:ascii="Arial" w:hAnsi="Arial" w:cs="v4.2.0"/>
                <w:sz w:val="18"/>
                <w:lang w:val="en-US"/>
              </w:rPr>
              <w:t>dB</w:t>
            </w:r>
          </w:p>
        </w:tc>
        <w:tc>
          <w:tcPr>
            <w:tcW w:w="4819" w:type="dxa"/>
            <w:gridSpan w:val="2"/>
            <w:vMerge/>
            <w:tcBorders>
              <w:top w:val="single" w:sz="4" w:space="0" w:color="auto"/>
              <w:left w:val="single" w:sz="4" w:space="0" w:color="auto"/>
              <w:bottom w:val="single" w:sz="4" w:space="0" w:color="auto"/>
              <w:right w:val="single" w:sz="4" w:space="0" w:color="auto"/>
            </w:tcBorders>
            <w:vAlign w:val="center"/>
            <w:hideMark/>
          </w:tcPr>
          <w:p w14:paraId="22EC13F9" w14:textId="77777777" w:rsidR="008D3C19" w:rsidRPr="00B53A15" w:rsidRDefault="008D3C19" w:rsidP="005D026C">
            <w:pPr>
              <w:spacing w:after="0"/>
              <w:rPr>
                <w:rFonts w:ascii="Arial" w:eastAsiaTheme="minorHAnsi" w:hAnsi="Arial" w:cs="Arial"/>
                <w:sz w:val="18"/>
                <w:szCs w:val="22"/>
                <w:lang w:val="en-US"/>
              </w:rPr>
            </w:pPr>
          </w:p>
        </w:tc>
      </w:tr>
      <w:tr w:rsidR="008D3C19" w:rsidRPr="00B53A15" w14:paraId="355B18B1" w14:textId="77777777" w:rsidTr="000219E3">
        <w:trPr>
          <w:cantSplit/>
        </w:trPr>
        <w:tc>
          <w:tcPr>
            <w:tcW w:w="3085" w:type="dxa"/>
            <w:tcBorders>
              <w:top w:val="single" w:sz="4" w:space="0" w:color="auto"/>
              <w:left w:val="single" w:sz="4" w:space="0" w:color="auto"/>
              <w:bottom w:val="single" w:sz="4" w:space="0" w:color="auto"/>
              <w:right w:val="single" w:sz="4" w:space="0" w:color="auto"/>
            </w:tcBorders>
            <w:hideMark/>
          </w:tcPr>
          <w:p w14:paraId="4CD3519D" w14:textId="77777777" w:rsidR="008D3C19" w:rsidRPr="00B53A15" w:rsidRDefault="008D3C19" w:rsidP="005D026C">
            <w:pPr>
              <w:keepNext/>
              <w:keepLines/>
              <w:spacing w:after="0"/>
              <w:rPr>
                <w:rFonts w:ascii="Arial" w:hAnsi="Arial" w:cs="Arial"/>
                <w:sz w:val="18"/>
                <w:lang w:val="en-US"/>
              </w:rPr>
            </w:pPr>
            <w:r w:rsidRPr="00B53A15">
              <w:rPr>
                <w:rFonts w:ascii="Arial" w:hAnsi="Arial" w:cs="Arial"/>
                <w:sz w:val="18"/>
                <w:lang w:val="en-US"/>
              </w:rPr>
              <w:t>PHICH_RB</w:t>
            </w:r>
          </w:p>
        </w:tc>
        <w:tc>
          <w:tcPr>
            <w:tcW w:w="1276" w:type="dxa"/>
            <w:tcBorders>
              <w:top w:val="single" w:sz="4" w:space="0" w:color="auto"/>
              <w:left w:val="single" w:sz="4" w:space="0" w:color="auto"/>
              <w:bottom w:val="single" w:sz="4" w:space="0" w:color="auto"/>
              <w:right w:val="single" w:sz="4" w:space="0" w:color="auto"/>
            </w:tcBorders>
            <w:hideMark/>
          </w:tcPr>
          <w:p w14:paraId="61EED990" w14:textId="77777777" w:rsidR="008D3C19" w:rsidRPr="00B53A15" w:rsidRDefault="008D3C19" w:rsidP="005D026C">
            <w:pPr>
              <w:keepNext/>
              <w:keepLines/>
              <w:spacing w:after="0"/>
              <w:jc w:val="center"/>
              <w:rPr>
                <w:rFonts w:ascii="Arial" w:hAnsi="Arial" w:cs="Arial"/>
                <w:sz w:val="18"/>
                <w:lang w:val="en-US"/>
              </w:rPr>
            </w:pPr>
            <w:r w:rsidRPr="00B53A15">
              <w:rPr>
                <w:rFonts w:ascii="Arial" w:hAnsi="Arial" w:cs="v4.2.0"/>
                <w:sz w:val="18"/>
                <w:lang w:val="en-US"/>
              </w:rPr>
              <w:t>dB</w:t>
            </w:r>
          </w:p>
        </w:tc>
        <w:tc>
          <w:tcPr>
            <w:tcW w:w="4819" w:type="dxa"/>
            <w:gridSpan w:val="2"/>
            <w:vMerge/>
            <w:tcBorders>
              <w:top w:val="single" w:sz="4" w:space="0" w:color="auto"/>
              <w:left w:val="single" w:sz="4" w:space="0" w:color="auto"/>
              <w:bottom w:val="single" w:sz="4" w:space="0" w:color="auto"/>
              <w:right w:val="single" w:sz="4" w:space="0" w:color="auto"/>
            </w:tcBorders>
            <w:vAlign w:val="center"/>
            <w:hideMark/>
          </w:tcPr>
          <w:p w14:paraId="231D47E0" w14:textId="77777777" w:rsidR="008D3C19" w:rsidRPr="00B53A15" w:rsidRDefault="008D3C19" w:rsidP="005D026C">
            <w:pPr>
              <w:spacing w:after="0"/>
              <w:rPr>
                <w:rFonts w:ascii="Arial" w:eastAsiaTheme="minorHAnsi" w:hAnsi="Arial" w:cs="Arial"/>
                <w:sz w:val="18"/>
                <w:szCs w:val="22"/>
                <w:lang w:val="en-US"/>
              </w:rPr>
            </w:pPr>
          </w:p>
        </w:tc>
      </w:tr>
      <w:tr w:rsidR="008D3C19" w:rsidRPr="00B53A15" w14:paraId="39705238" w14:textId="77777777" w:rsidTr="000219E3">
        <w:trPr>
          <w:cantSplit/>
        </w:trPr>
        <w:tc>
          <w:tcPr>
            <w:tcW w:w="3085" w:type="dxa"/>
            <w:tcBorders>
              <w:top w:val="single" w:sz="4" w:space="0" w:color="auto"/>
              <w:left w:val="single" w:sz="4" w:space="0" w:color="auto"/>
              <w:bottom w:val="single" w:sz="4" w:space="0" w:color="auto"/>
              <w:right w:val="single" w:sz="4" w:space="0" w:color="auto"/>
            </w:tcBorders>
            <w:hideMark/>
          </w:tcPr>
          <w:p w14:paraId="02CF209C" w14:textId="77777777" w:rsidR="008D3C19" w:rsidRPr="00B53A15" w:rsidRDefault="008D3C19" w:rsidP="005D026C">
            <w:pPr>
              <w:keepNext/>
              <w:keepLines/>
              <w:spacing w:after="0"/>
              <w:rPr>
                <w:rFonts w:ascii="Arial" w:hAnsi="Arial" w:cs="Arial"/>
                <w:sz w:val="18"/>
                <w:lang w:val="en-US"/>
              </w:rPr>
            </w:pPr>
            <w:r w:rsidRPr="00B53A15">
              <w:rPr>
                <w:rFonts w:ascii="Arial" w:hAnsi="Arial" w:cs="Arial"/>
                <w:sz w:val="18"/>
                <w:lang w:val="en-US" w:eastAsia="zh-CN"/>
              </w:rPr>
              <w:t>M</w:t>
            </w:r>
            <w:r w:rsidRPr="00B53A15">
              <w:rPr>
                <w:rFonts w:ascii="Arial" w:hAnsi="Arial" w:cs="Arial"/>
                <w:sz w:val="18"/>
                <w:lang w:val="en-US"/>
              </w:rPr>
              <w:t>PDCCH_RA</w:t>
            </w:r>
          </w:p>
        </w:tc>
        <w:tc>
          <w:tcPr>
            <w:tcW w:w="1276" w:type="dxa"/>
            <w:tcBorders>
              <w:top w:val="single" w:sz="4" w:space="0" w:color="auto"/>
              <w:left w:val="single" w:sz="4" w:space="0" w:color="auto"/>
              <w:bottom w:val="single" w:sz="4" w:space="0" w:color="auto"/>
              <w:right w:val="single" w:sz="4" w:space="0" w:color="auto"/>
            </w:tcBorders>
            <w:hideMark/>
          </w:tcPr>
          <w:p w14:paraId="5F22C022" w14:textId="77777777" w:rsidR="008D3C19" w:rsidRPr="00B53A15" w:rsidRDefault="008D3C19" w:rsidP="005D026C">
            <w:pPr>
              <w:keepNext/>
              <w:keepLines/>
              <w:spacing w:after="0"/>
              <w:jc w:val="center"/>
              <w:rPr>
                <w:rFonts w:ascii="Arial" w:hAnsi="Arial" w:cs="Arial"/>
                <w:sz w:val="18"/>
                <w:lang w:val="en-US"/>
              </w:rPr>
            </w:pPr>
            <w:r w:rsidRPr="00B53A15">
              <w:rPr>
                <w:rFonts w:ascii="Arial" w:hAnsi="Arial" w:cs="v4.2.0"/>
                <w:sz w:val="18"/>
                <w:lang w:val="en-US"/>
              </w:rPr>
              <w:t>dB</w:t>
            </w:r>
          </w:p>
        </w:tc>
        <w:tc>
          <w:tcPr>
            <w:tcW w:w="4819" w:type="dxa"/>
            <w:gridSpan w:val="2"/>
            <w:vMerge/>
            <w:tcBorders>
              <w:top w:val="single" w:sz="4" w:space="0" w:color="auto"/>
              <w:left w:val="single" w:sz="4" w:space="0" w:color="auto"/>
              <w:bottom w:val="single" w:sz="4" w:space="0" w:color="auto"/>
              <w:right w:val="single" w:sz="4" w:space="0" w:color="auto"/>
            </w:tcBorders>
            <w:vAlign w:val="center"/>
            <w:hideMark/>
          </w:tcPr>
          <w:p w14:paraId="5331D2C9" w14:textId="77777777" w:rsidR="008D3C19" w:rsidRPr="00B53A15" w:rsidRDefault="008D3C19" w:rsidP="005D026C">
            <w:pPr>
              <w:spacing w:after="0"/>
              <w:rPr>
                <w:rFonts w:ascii="Arial" w:eastAsiaTheme="minorHAnsi" w:hAnsi="Arial" w:cs="Arial"/>
                <w:sz w:val="18"/>
                <w:szCs w:val="22"/>
                <w:lang w:val="en-US"/>
              </w:rPr>
            </w:pPr>
          </w:p>
        </w:tc>
      </w:tr>
      <w:tr w:rsidR="008D3C19" w:rsidRPr="00B53A15" w14:paraId="682DDEF3" w14:textId="77777777" w:rsidTr="000219E3">
        <w:trPr>
          <w:cantSplit/>
        </w:trPr>
        <w:tc>
          <w:tcPr>
            <w:tcW w:w="3085" w:type="dxa"/>
            <w:tcBorders>
              <w:top w:val="single" w:sz="4" w:space="0" w:color="auto"/>
              <w:left w:val="single" w:sz="4" w:space="0" w:color="auto"/>
              <w:bottom w:val="single" w:sz="4" w:space="0" w:color="auto"/>
              <w:right w:val="single" w:sz="4" w:space="0" w:color="auto"/>
            </w:tcBorders>
            <w:hideMark/>
          </w:tcPr>
          <w:p w14:paraId="250F0915" w14:textId="77777777" w:rsidR="008D3C19" w:rsidRPr="00B53A15" w:rsidRDefault="008D3C19" w:rsidP="005D026C">
            <w:pPr>
              <w:keepNext/>
              <w:keepLines/>
              <w:spacing w:after="0"/>
              <w:rPr>
                <w:rFonts w:ascii="Arial" w:hAnsi="Arial" w:cs="Arial"/>
                <w:sz w:val="18"/>
                <w:lang w:val="en-US"/>
              </w:rPr>
            </w:pPr>
            <w:r w:rsidRPr="00B53A15">
              <w:rPr>
                <w:rFonts w:ascii="Arial" w:hAnsi="Arial" w:cs="Arial"/>
                <w:sz w:val="18"/>
                <w:lang w:val="en-US" w:eastAsia="zh-CN"/>
              </w:rPr>
              <w:t>M</w:t>
            </w:r>
            <w:r w:rsidRPr="00B53A15">
              <w:rPr>
                <w:rFonts w:ascii="Arial" w:hAnsi="Arial" w:cs="Arial"/>
                <w:sz w:val="18"/>
                <w:lang w:val="en-US"/>
              </w:rPr>
              <w:t>PDCCH_RB</w:t>
            </w:r>
          </w:p>
        </w:tc>
        <w:tc>
          <w:tcPr>
            <w:tcW w:w="1276" w:type="dxa"/>
            <w:tcBorders>
              <w:top w:val="single" w:sz="4" w:space="0" w:color="auto"/>
              <w:left w:val="single" w:sz="4" w:space="0" w:color="auto"/>
              <w:bottom w:val="single" w:sz="4" w:space="0" w:color="auto"/>
              <w:right w:val="single" w:sz="4" w:space="0" w:color="auto"/>
            </w:tcBorders>
            <w:hideMark/>
          </w:tcPr>
          <w:p w14:paraId="4CDC4332" w14:textId="77777777" w:rsidR="008D3C19" w:rsidRPr="00B53A15" w:rsidRDefault="008D3C19" w:rsidP="005D026C">
            <w:pPr>
              <w:keepNext/>
              <w:keepLines/>
              <w:spacing w:after="0"/>
              <w:jc w:val="center"/>
              <w:rPr>
                <w:rFonts w:ascii="Arial" w:hAnsi="Arial" w:cs="Arial"/>
                <w:sz w:val="18"/>
                <w:lang w:val="en-US"/>
              </w:rPr>
            </w:pPr>
            <w:r w:rsidRPr="00B53A15">
              <w:rPr>
                <w:rFonts w:ascii="Arial" w:hAnsi="Arial" w:cs="v4.2.0"/>
                <w:sz w:val="18"/>
                <w:lang w:val="en-US"/>
              </w:rPr>
              <w:t>dB</w:t>
            </w:r>
          </w:p>
        </w:tc>
        <w:tc>
          <w:tcPr>
            <w:tcW w:w="4819" w:type="dxa"/>
            <w:gridSpan w:val="2"/>
            <w:vMerge/>
            <w:tcBorders>
              <w:top w:val="single" w:sz="4" w:space="0" w:color="auto"/>
              <w:left w:val="single" w:sz="4" w:space="0" w:color="auto"/>
              <w:bottom w:val="single" w:sz="4" w:space="0" w:color="auto"/>
              <w:right w:val="single" w:sz="4" w:space="0" w:color="auto"/>
            </w:tcBorders>
            <w:vAlign w:val="center"/>
            <w:hideMark/>
          </w:tcPr>
          <w:p w14:paraId="390AA377" w14:textId="77777777" w:rsidR="008D3C19" w:rsidRPr="00B53A15" w:rsidRDefault="008D3C19" w:rsidP="005D026C">
            <w:pPr>
              <w:spacing w:after="0"/>
              <w:rPr>
                <w:rFonts w:ascii="Arial" w:eastAsiaTheme="minorHAnsi" w:hAnsi="Arial" w:cs="Arial"/>
                <w:sz w:val="18"/>
                <w:szCs w:val="22"/>
                <w:lang w:val="en-US"/>
              </w:rPr>
            </w:pPr>
          </w:p>
        </w:tc>
      </w:tr>
      <w:tr w:rsidR="008D3C19" w:rsidRPr="00B53A15" w14:paraId="2AEE7557" w14:textId="77777777" w:rsidTr="000219E3">
        <w:trPr>
          <w:cantSplit/>
        </w:trPr>
        <w:tc>
          <w:tcPr>
            <w:tcW w:w="3085" w:type="dxa"/>
            <w:tcBorders>
              <w:top w:val="single" w:sz="4" w:space="0" w:color="auto"/>
              <w:left w:val="single" w:sz="4" w:space="0" w:color="auto"/>
              <w:bottom w:val="single" w:sz="4" w:space="0" w:color="auto"/>
              <w:right w:val="single" w:sz="4" w:space="0" w:color="auto"/>
            </w:tcBorders>
            <w:hideMark/>
          </w:tcPr>
          <w:p w14:paraId="42CEFE7F" w14:textId="77777777" w:rsidR="008D3C19" w:rsidRPr="00B53A15" w:rsidRDefault="008D3C19" w:rsidP="005D026C">
            <w:pPr>
              <w:keepNext/>
              <w:keepLines/>
              <w:spacing w:after="0"/>
              <w:rPr>
                <w:rFonts w:ascii="Arial" w:hAnsi="Arial" w:cs="Arial"/>
                <w:sz w:val="18"/>
                <w:lang w:val="en-US"/>
              </w:rPr>
            </w:pPr>
            <w:r w:rsidRPr="00B53A15">
              <w:rPr>
                <w:rFonts w:ascii="Arial" w:hAnsi="Arial" w:cs="Arial"/>
                <w:sz w:val="18"/>
                <w:lang w:val="en-US"/>
              </w:rPr>
              <w:t>PDCCH_RA</w:t>
            </w:r>
          </w:p>
        </w:tc>
        <w:tc>
          <w:tcPr>
            <w:tcW w:w="1276" w:type="dxa"/>
            <w:tcBorders>
              <w:top w:val="single" w:sz="4" w:space="0" w:color="auto"/>
              <w:left w:val="single" w:sz="4" w:space="0" w:color="auto"/>
              <w:bottom w:val="single" w:sz="4" w:space="0" w:color="auto"/>
              <w:right w:val="single" w:sz="4" w:space="0" w:color="auto"/>
            </w:tcBorders>
            <w:hideMark/>
          </w:tcPr>
          <w:p w14:paraId="1A062F65" w14:textId="77777777" w:rsidR="008D3C19" w:rsidRPr="00B53A15" w:rsidRDefault="008D3C19" w:rsidP="005D026C">
            <w:pPr>
              <w:keepNext/>
              <w:keepLines/>
              <w:spacing w:after="0"/>
              <w:jc w:val="center"/>
              <w:rPr>
                <w:rFonts w:ascii="Arial" w:hAnsi="Arial" w:cs="Arial"/>
                <w:sz w:val="18"/>
                <w:lang w:val="en-US"/>
              </w:rPr>
            </w:pPr>
            <w:r w:rsidRPr="00B53A15">
              <w:rPr>
                <w:rFonts w:ascii="Arial" w:hAnsi="Arial" w:cs="v4.2.0"/>
                <w:sz w:val="18"/>
                <w:lang w:val="en-US"/>
              </w:rPr>
              <w:t>dB</w:t>
            </w:r>
          </w:p>
        </w:tc>
        <w:tc>
          <w:tcPr>
            <w:tcW w:w="4819" w:type="dxa"/>
            <w:gridSpan w:val="2"/>
            <w:vMerge/>
            <w:tcBorders>
              <w:top w:val="single" w:sz="4" w:space="0" w:color="auto"/>
              <w:left w:val="single" w:sz="4" w:space="0" w:color="auto"/>
              <w:bottom w:val="single" w:sz="4" w:space="0" w:color="auto"/>
              <w:right w:val="single" w:sz="4" w:space="0" w:color="auto"/>
            </w:tcBorders>
            <w:vAlign w:val="center"/>
            <w:hideMark/>
          </w:tcPr>
          <w:p w14:paraId="7A5506B0" w14:textId="77777777" w:rsidR="008D3C19" w:rsidRPr="00B53A15" w:rsidRDefault="008D3C19" w:rsidP="005D026C">
            <w:pPr>
              <w:spacing w:after="0"/>
              <w:rPr>
                <w:rFonts w:ascii="Arial" w:eastAsiaTheme="minorHAnsi" w:hAnsi="Arial" w:cs="Arial"/>
                <w:sz w:val="18"/>
                <w:szCs w:val="22"/>
                <w:lang w:val="en-US"/>
              </w:rPr>
            </w:pPr>
          </w:p>
        </w:tc>
      </w:tr>
      <w:tr w:rsidR="008D3C19" w:rsidRPr="00B53A15" w14:paraId="4CD05EF3" w14:textId="77777777" w:rsidTr="000219E3">
        <w:trPr>
          <w:cantSplit/>
        </w:trPr>
        <w:tc>
          <w:tcPr>
            <w:tcW w:w="3085" w:type="dxa"/>
            <w:tcBorders>
              <w:top w:val="single" w:sz="4" w:space="0" w:color="auto"/>
              <w:left w:val="single" w:sz="4" w:space="0" w:color="auto"/>
              <w:bottom w:val="single" w:sz="4" w:space="0" w:color="auto"/>
              <w:right w:val="single" w:sz="4" w:space="0" w:color="auto"/>
            </w:tcBorders>
            <w:hideMark/>
          </w:tcPr>
          <w:p w14:paraId="1918578F" w14:textId="77777777" w:rsidR="008D3C19" w:rsidRPr="00B53A15" w:rsidRDefault="008D3C19" w:rsidP="005D026C">
            <w:pPr>
              <w:keepNext/>
              <w:keepLines/>
              <w:spacing w:after="0"/>
              <w:rPr>
                <w:rFonts w:ascii="Arial" w:hAnsi="Arial" w:cs="Arial"/>
                <w:sz w:val="18"/>
                <w:lang w:val="en-US"/>
              </w:rPr>
            </w:pPr>
            <w:r w:rsidRPr="00B53A15">
              <w:rPr>
                <w:rFonts w:ascii="Arial" w:hAnsi="Arial" w:cs="Arial"/>
                <w:sz w:val="18"/>
                <w:lang w:val="en-US"/>
              </w:rPr>
              <w:t>PDCCH_RB</w:t>
            </w:r>
          </w:p>
        </w:tc>
        <w:tc>
          <w:tcPr>
            <w:tcW w:w="1276" w:type="dxa"/>
            <w:tcBorders>
              <w:top w:val="single" w:sz="4" w:space="0" w:color="auto"/>
              <w:left w:val="single" w:sz="4" w:space="0" w:color="auto"/>
              <w:bottom w:val="single" w:sz="4" w:space="0" w:color="auto"/>
              <w:right w:val="single" w:sz="4" w:space="0" w:color="auto"/>
            </w:tcBorders>
            <w:hideMark/>
          </w:tcPr>
          <w:p w14:paraId="55E3D154" w14:textId="77777777" w:rsidR="008D3C19" w:rsidRPr="00B53A15" w:rsidRDefault="008D3C19" w:rsidP="005D026C">
            <w:pPr>
              <w:keepNext/>
              <w:keepLines/>
              <w:spacing w:after="0"/>
              <w:jc w:val="center"/>
              <w:rPr>
                <w:rFonts w:ascii="Arial" w:hAnsi="Arial" w:cs="Arial"/>
                <w:sz w:val="18"/>
                <w:lang w:val="en-US"/>
              </w:rPr>
            </w:pPr>
            <w:r w:rsidRPr="00B53A15">
              <w:rPr>
                <w:rFonts w:ascii="Arial" w:hAnsi="Arial" w:cs="v4.2.0"/>
                <w:sz w:val="18"/>
                <w:lang w:val="en-US"/>
              </w:rPr>
              <w:t>dB</w:t>
            </w:r>
          </w:p>
        </w:tc>
        <w:tc>
          <w:tcPr>
            <w:tcW w:w="4819" w:type="dxa"/>
            <w:gridSpan w:val="2"/>
            <w:vMerge/>
            <w:tcBorders>
              <w:top w:val="single" w:sz="4" w:space="0" w:color="auto"/>
              <w:left w:val="single" w:sz="4" w:space="0" w:color="auto"/>
              <w:bottom w:val="single" w:sz="4" w:space="0" w:color="auto"/>
              <w:right w:val="single" w:sz="4" w:space="0" w:color="auto"/>
            </w:tcBorders>
            <w:vAlign w:val="center"/>
            <w:hideMark/>
          </w:tcPr>
          <w:p w14:paraId="1FE26F31" w14:textId="77777777" w:rsidR="008D3C19" w:rsidRPr="00B53A15" w:rsidRDefault="008D3C19" w:rsidP="005D026C">
            <w:pPr>
              <w:spacing w:after="0"/>
              <w:rPr>
                <w:rFonts w:ascii="Arial" w:eastAsiaTheme="minorHAnsi" w:hAnsi="Arial" w:cs="Arial"/>
                <w:sz w:val="18"/>
                <w:szCs w:val="22"/>
                <w:lang w:val="en-US"/>
              </w:rPr>
            </w:pPr>
          </w:p>
        </w:tc>
      </w:tr>
      <w:tr w:rsidR="008D3C19" w:rsidRPr="00B53A15" w14:paraId="7C6D29B9" w14:textId="77777777" w:rsidTr="000219E3">
        <w:trPr>
          <w:cantSplit/>
        </w:trPr>
        <w:tc>
          <w:tcPr>
            <w:tcW w:w="3085" w:type="dxa"/>
            <w:tcBorders>
              <w:top w:val="single" w:sz="4" w:space="0" w:color="auto"/>
              <w:left w:val="single" w:sz="4" w:space="0" w:color="auto"/>
              <w:bottom w:val="single" w:sz="4" w:space="0" w:color="auto"/>
              <w:right w:val="single" w:sz="4" w:space="0" w:color="auto"/>
            </w:tcBorders>
            <w:hideMark/>
          </w:tcPr>
          <w:p w14:paraId="70D77A4C" w14:textId="77777777" w:rsidR="008D3C19" w:rsidRPr="00B53A15" w:rsidRDefault="008D3C19" w:rsidP="005D026C">
            <w:pPr>
              <w:keepNext/>
              <w:keepLines/>
              <w:spacing w:after="0"/>
              <w:rPr>
                <w:rFonts w:ascii="Arial" w:hAnsi="Arial" w:cs="Arial"/>
                <w:sz w:val="18"/>
                <w:lang w:val="en-US"/>
              </w:rPr>
            </w:pPr>
            <w:r w:rsidRPr="00B53A15">
              <w:rPr>
                <w:rFonts w:ascii="Arial" w:hAnsi="Arial" w:cs="Arial"/>
                <w:sz w:val="18"/>
                <w:lang w:val="en-US"/>
              </w:rPr>
              <w:t>PDSCH_RA</w:t>
            </w:r>
          </w:p>
        </w:tc>
        <w:tc>
          <w:tcPr>
            <w:tcW w:w="1276" w:type="dxa"/>
            <w:tcBorders>
              <w:top w:val="single" w:sz="4" w:space="0" w:color="auto"/>
              <w:left w:val="single" w:sz="4" w:space="0" w:color="auto"/>
              <w:bottom w:val="single" w:sz="4" w:space="0" w:color="auto"/>
              <w:right w:val="single" w:sz="4" w:space="0" w:color="auto"/>
            </w:tcBorders>
            <w:hideMark/>
          </w:tcPr>
          <w:p w14:paraId="157BB6A4" w14:textId="77777777" w:rsidR="008D3C19" w:rsidRPr="00B53A15" w:rsidRDefault="008D3C19" w:rsidP="005D026C">
            <w:pPr>
              <w:keepNext/>
              <w:keepLines/>
              <w:spacing w:after="0"/>
              <w:jc w:val="center"/>
              <w:rPr>
                <w:rFonts w:ascii="Arial" w:hAnsi="Arial" w:cs="Arial"/>
                <w:sz w:val="18"/>
                <w:lang w:val="en-US"/>
              </w:rPr>
            </w:pPr>
            <w:r w:rsidRPr="00B53A15">
              <w:rPr>
                <w:rFonts w:ascii="Arial" w:hAnsi="Arial" w:cs="v4.2.0"/>
                <w:sz w:val="18"/>
                <w:lang w:val="en-US"/>
              </w:rPr>
              <w:t>dB</w:t>
            </w:r>
          </w:p>
        </w:tc>
        <w:tc>
          <w:tcPr>
            <w:tcW w:w="4819" w:type="dxa"/>
            <w:gridSpan w:val="2"/>
            <w:vMerge/>
            <w:tcBorders>
              <w:top w:val="single" w:sz="4" w:space="0" w:color="auto"/>
              <w:left w:val="single" w:sz="4" w:space="0" w:color="auto"/>
              <w:bottom w:val="single" w:sz="4" w:space="0" w:color="auto"/>
              <w:right w:val="single" w:sz="4" w:space="0" w:color="auto"/>
            </w:tcBorders>
            <w:vAlign w:val="center"/>
            <w:hideMark/>
          </w:tcPr>
          <w:p w14:paraId="461A5CF6" w14:textId="77777777" w:rsidR="008D3C19" w:rsidRPr="00B53A15" w:rsidRDefault="008D3C19" w:rsidP="005D026C">
            <w:pPr>
              <w:spacing w:after="0"/>
              <w:rPr>
                <w:rFonts w:ascii="Arial" w:eastAsiaTheme="minorHAnsi" w:hAnsi="Arial" w:cs="Arial"/>
                <w:sz w:val="18"/>
                <w:szCs w:val="22"/>
                <w:lang w:val="en-US"/>
              </w:rPr>
            </w:pPr>
          </w:p>
        </w:tc>
      </w:tr>
      <w:tr w:rsidR="008D3C19" w:rsidRPr="00B53A15" w14:paraId="46A811F7" w14:textId="77777777" w:rsidTr="000219E3">
        <w:trPr>
          <w:cantSplit/>
        </w:trPr>
        <w:tc>
          <w:tcPr>
            <w:tcW w:w="3085" w:type="dxa"/>
            <w:tcBorders>
              <w:top w:val="single" w:sz="4" w:space="0" w:color="auto"/>
              <w:left w:val="single" w:sz="4" w:space="0" w:color="auto"/>
              <w:bottom w:val="single" w:sz="4" w:space="0" w:color="auto"/>
              <w:right w:val="single" w:sz="4" w:space="0" w:color="auto"/>
            </w:tcBorders>
            <w:hideMark/>
          </w:tcPr>
          <w:p w14:paraId="02E68EAE" w14:textId="77777777" w:rsidR="008D3C19" w:rsidRPr="00B53A15" w:rsidRDefault="008D3C19" w:rsidP="005D026C">
            <w:pPr>
              <w:keepNext/>
              <w:keepLines/>
              <w:spacing w:after="0"/>
              <w:rPr>
                <w:rFonts w:ascii="Arial" w:hAnsi="Arial" w:cs="Arial"/>
                <w:sz w:val="18"/>
                <w:lang w:val="en-US"/>
              </w:rPr>
            </w:pPr>
            <w:r w:rsidRPr="00B53A15">
              <w:rPr>
                <w:rFonts w:ascii="Arial" w:hAnsi="Arial" w:cs="Arial"/>
                <w:sz w:val="18"/>
                <w:lang w:val="en-US"/>
              </w:rPr>
              <w:t>PDSCH_RB</w:t>
            </w:r>
          </w:p>
        </w:tc>
        <w:tc>
          <w:tcPr>
            <w:tcW w:w="1276" w:type="dxa"/>
            <w:tcBorders>
              <w:top w:val="single" w:sz="4" w:space="0" w:color="auto"/>
              <w:left w:val="single" w:sz="4" w:space="0" w:color="auto"/>
              <w:bottom w:val="single" w:sz="4" w:space="0" w:color="auto"/>
              <w:right w:val="single" w:sz="4" w:space="0" w:color="auto"/>
            </w:tcBorders>
            <w:hideMark/>
          </w:tcPr>
          <w:p w14:paraId="61FC4F0C" w14:textId="77777777" w:rsidR="008D3C19" w:rsidRPr="00B53A15" w:rsidRDefault="008D3C19" w:rsidP="005D026C">
            <w:pPr>
              <w:keepNext/>
              <w:keepLines/>
              <w:spacing w:after="0"/>
              <w:jc w:val="center"/>
              <w:rPr>
                <w:rFonts w:ascii="Arial" w:hAnsi="Arial" w:cs="Arial"/>
                <w:sz w:val="18"/>
                <w:lang w:val="en-US"/>
              </w:rPr>
            </w:pPr>
            <w:r w:rsidRPr="00B53A15">
              <w:rPr>
                <w:rFonts w:ascii="Arial" w:hAnsi="Arial" w:cs="v4.2.0"/>
                <w:sz w:val="18"/>
                <w:lang w:val="en-US"/>
              </w:rPr>
              <w:t>dB</w:t>
            </w:r>
          </w:p>
        </w:tc>
        <w:tc>
          <w:tcPr>
            <w:tcW w:w="4819" w:type="dxa"/>
            <w:gridSpan w:val="2"/>
            <w:vMerge/>
            <w:tcBorders>
              <w:top w:val="single" w:sz="4" w:space="0" w:color="auto"/>
              <w:left w:val="single" w:sz="4" w:space="0" w:color="auto"/>
              <w:bottom w:val="single" w:sz="4" w:space="0" w:color="auto"/>
              <w:right w:val="single" w:sz="4" w:space="0" w:color="auto"/>
            </w:tcBorders>
            <w:vAlign w:val="center"/>
            <w:hideMark/>
          </w:tcPr>
          <w:p w14:paraId="27717527" w14:textId="77777777" w:rsidR="008D3C19" w:rsidRPr="00B53A15" w:rsidRDefault="008D3C19" w:rsidP="005D026C">
            <w:pPr>
              <w:spacing w:after="0"/>
              <w:rPr>
                <w:rFonts w:ascii="Arial" w:eastAsiaTheme="minorHAnsi" w:hAnsi="Arial" w:cs="Arial"/>
                <w:sz w:val="18"/>
                <w:szCs w:val="22"/>
                <w:lang w:val="en-US"/>
              </w:rPr>
            </w:pPr>
          </w:p>
        </w:tc>
      </w:tr>
      <w:tr w:rsidR="008D3C19" w:rsidRPr="00B53A15" w14:paraId="2258BF9B" w14:textId="77777777" w:rsidTr="000219E3">
        <w:trPr>
          <w:cantSplit/>
        </w:trPr>
        <w:tc>
          <w:tcPr>
            <w:tcW w:w="3085" w:type="dxa"/>
            <w:tcBorders>
              <w:top w:val="single" w:sz="4" w:space="0" w:color="auto"/>
              <w:left w:val="single" w:sz="4" w:space="0" w:color="auto"/>
              <w:bottom w:val="single" w:sz="4" w:space="0" w:color="auto"/>
              <w:right w:val="single" w:sz="4" w:space="0" w:color="auto"/>
            </w:tcBorders>
            <w:vAlign w:val="center"/>
            <w:hideMark/>
          </w:tcPr>
          <w:p w14:paraId="38C5FE6F" w14:textId="77777777" w:rsidR="008D3C19" w:rsidRPr="00B53A15" w:rsidRDefault="008D3C19" w:rsidP="005D026C">
            <w:pPr>
              <w:keepNext/>
              <w:keepLines/>
              <w:spacing w:after="0"/>
              <w:rPr>
                <w:rFonts w:ascii="Arial" w:hAnsi="Arial" w:cs="Arial"/>
                <w:sz w:val="18"/>
                <w:lang w:val="en-US"/>
              </w:rPr>
            </w:pPr>
            <w:r w:rsidRPr="00B53A15">
              <w:rPr>
                <w:rFonts w:ascii="Arial" w:hAnsi="Arial" w:cs="Arial"/>
                <w:lang w:val="en-US"/>
              </w:rPr>
              <w:t>OCNG_RA</w:t>
            </w:r>
            <w:r w:rsidRPr="00B53A15">
              <w:rPr>
                <w:rFonts w:ascii="Arial" w:hAnsi="Arial" w:cs="Arial"/>
                <w:vertAlign w:val="superscript"/>
                <w:lang w:val="en-US"/>
              </w:rPr>
              <w:t>Note1</w:t>
            </w:r>
          </w:p>
        </w:tc>
        <w:tc>
          <w:tcPr>
            <w:tcW w:w="1276" w:type="dxa"/>
            <w:tcBorders>
              <w:top w:val="single" w:sz="4" w:space="0" w:color="auto"/>
              <w:left w:val="single" w:sz="4" w:space="0" w:color="auto"/>
              <w:bottom w:val="single" w:sz="4" w:space="0" w:color="auto"/>
              <w:right w:val="single" w:sz="4" w:space="0" w:color="auto"/>
            </w:tcBorders>
            <w:hideMark/>
          </w:tcPr>
          <w:p w14:paraId="1EBEA9AA" w14:textId="77777777" w:rsidR="008D3C19" w:rsidRPr="00B53A15" w:rsidRDefault="008D3C19" w:rsidP="005D026C">
            <w:pPr>
              <w:keepNext/>
              <w:keepLines/>
              <w:spacing w:after="0"/>
              <w:jc w:val="center"/>
              <w:rPr>
                <w:rFonts w:ascii="Arial" w:hAnsi="Arial" w:cs="Arial"/>
                <w:sz w:val="18"/>
                <w:lang w:val="en-US"/>
              </w:rPr>
            </w:pPr>
            <w:r w:rsidRPr="00B53A15">
              <w:rPr>
                <w:rFonts w:ascii="Arial" w:hAnsi="Arial" w:cs="v4.2.0"/>
                <w:sz w:val="18"/>
                <w:lang w:val="en-US"/>
              </w:rPr>
              <w:t>dB</w:t>
            </w:r>
          </w:p>
        </w:tc>
        <w:tc>
          <w:tcPr>
            <w:tcW w:w="4819" w:type="dxa"/>
            <w:gridSpan w:val="2"/>
            <w:vMerge/>
            <w:tcBorders>
              <w:top w:val="single" w:sz="4" w:space="0" w:color="auto"/>
              <w:left w:val="single" w:sz="4" w:space="0" w:color="auto"/>
              <w:bottom w:val="single" w:sz="4" w:space="0" w:color="auto"/>
              <w:right w:val="single" w:sz="4" w:space="0" w:color="auto"/>
            </w:tcBorders>
            <w:vAlign w:val="center"/>
            <w:hideMark/>
          </w:tcPr>
          <w:p w14:paraId="137FA139" w14:textId="77777777" w:rsidR="008D3C19" w:rsidRPr="00B53A15" w:rsidRDefault="008D3C19" w:rsidP="005D026C">
            <w:pPr>
              <w:spacing w:after="0"/>
              <w:rPr>
                <w:rFonts w:ascii="Arial" w:eastAsiaTheme="minorHAnsi" w:hAnsi="Arial" w:cs="Arial"/>
                <w:sz w:val="18"/>
                <w:szCs w:val="22"/>
                <w:lang w:val="en-US"/>
              </w:rPr>
            </w:pPr>
          </w:p>
        </w:tc>
      </w:tr>
      <w:tr w:rsidR="008D3C19" w:rsidRPr="00B53A15" w14:paraId="4A86ABD7" w14:textId="77777777" w:rsidTr="000219E3">
        <w:trPr>
          <w:cantSplit/>
          <w:trHeight w:val="203"/>
        </w:trPr>
        <w:tc>
          <w:tcPr>
            <w:tcW w:w="3085" w:type="dxa"/>
            <w:tcBorders>
              <w:top w:val="single" w:sz="4" w:space="0" w:color="auto"/>
              <w:left w:val="single" w:sz="4" w:space="0" w:color="auto"/>
              <w:bottom w:val="single" w:sz="4" w:space="0" w:color="auto"/>
              <w:right w:val="single" w:sz="4" w:space="0" w:color="auto"/>
            </w:tcBorders>
            <w:vAlign w:val="center"/>
            <w:hideMark/>
          </w:tcPr>
          <w:p w14:paraId="41BB641E" w14:textId="77777777" w:rsidR="008D3C19" w:rsidRPr="00B53A15" w:rsidRDefault="008D3C19" w:rsidP="005D026C">
            <w:pPr>
              <w:keepNext/>
              <w:keepLines/>
              <w:spacing w:after="0"/>
              <w:rPr>
                <w:rFonts w:ascii="Arial" w:hAnsi="Arial" w:cs="Arial"/>
                <w:sz w:val="18"/>
                <w:lang w:val="en-US" w:eastAsia="zh-CN"/>
              </w:rPr>
            </w:pPr>
            <w:r w:rsidRPr="00B53A15">
              <w:rPr>
                <w:rFonts w:ascii="Arial" w:hAnsi="Arial" w:cs="Arial"/>
                <w:sz w:val="18"/>
                <w:lang w:val="en-US" w:eastAsia="zh-CN"/>
              </w:rPr>
              <w:t xml:space="preserve">        </w:t>
            </w:r>
            <w:r w:rsidRPr="00B53A15">
              <w:rPr>
                <w:rFonts w:ascii="Arial" w:hAnsi="Arial" w:cs="Arial"/>
                <w:sz w:val="18"/>
                <w:lang w:val="en-US"/>
              </w:rPr>
              <w:t>OCNG_RB</w:t>
            </w:r>
            <w:r w:rsidRPr="00B53A15">
              <w:rPr>
                <w:rFonts w:ascii="Arial" w:hAnsi="Arial" w:cs="Arial"/>
                <w:sz w:val="18"/>
                <w:vertAlign w:val="superscript"/>
                <w:lang w:val="en-US"/>
              </w:rPr>
              <w:t>Note1</w:t>
            </w:r>
            <w:r w:rsidRPr="00B53A15">
              <w:rPr>
                <w:rFonts w:ascii="Arial" w:hAnsi="Arial" w:cs="Arial"/>
                <w:sz w:val="18"/>
                <w:vertAlign w:val="superscript"/>
                <w:lang w:val="en-US" w:eastAsia="zh-CN"/>
              </w:rPr>
              <w:t xml:space="preserve"> </w:t>
            </w:r>
          </w:p>
        </w:tc>
        <w:tc>
          <w:tcPr>
            <w:tcW w:w="1276" w:type="dxa"/>
            <w:tcBorders>
              <w:top w:val="single" w:sz="4" w:space="0" w:color="auto"/>
              <w:left w:val="single" w:sz="4" w:space="0" w:color="auto"/>
              <w:bottom w:val="single" w:sz="4" w:space="0" w:color="auto"/>
              <w:right w:val="single" w:sz="4" w:space="0" w:color="auto"/>
            </w:tcBorders>
            <w:hideMark/>
          </w:tcPr>
          <w:p w14:paraId="4CFC9F53" w14:textId="77777777" w:rsidR="008D3C19" w:rsidRPr="00B53A15" w:rsidRDefault="008D3C19" w:rsidP="005D026C">
            <w:pPr>
              <w:keepNext/>
              <w:keepLines/>
              <w:spacing w:after="0"/>
              <w:jc w:val="center"/>
              <w:rPr>
                <w:rFonts w:ascii="Arial" w:hAnsi="Arial" w:cs="Arial"/>
                <w:sz w:val="18"/>
                <w:lang w:val="en-US"/>
              </w:rPr>
            </w:pPr>
            <w:r w:rsidRPr="00B53A15">
              <w:rPr>
                <w:rFonts w:ascii="Arial" w:hAnsi="Arial" w:cs="v4.2.0"/>
                <w:sz w:val="18"/>
                <w:lang w:val="en-US"/>
              </w:rPr>
              <w:t>dB</w:t>
            </w:r>
          </w:p>
        </w:tc>
        <w:tc>
          <w:tcPr>
            <w:tcW w:w="4819" w:type="dxa"/>
            <w:gridSpan w:val="2"/>
            <w:vMerge/>
            <w:tcBorders>
              <w:top w:val="single" w:sz="4" w:space="0" w:color="auto"/>
              <w:left w:val="single" w:sz="4" w:space="0" w:color="auto"/>
              <w:bottom w:val="single" w:sz="4" w:space="0" w:color="auto"/>
              <w:right w:val="single" w:sz="4" w:space="0" w:color="auto"/>
            </w:tcBorders>
            <w:vAlign w:val="center"/>
            <w:hideMark/>
          </w:tcPr>
          <w:p w14:paraId="1279177C" w14:textId="77777777" w:rsidR="008D3C19" w:rsidRPr="00B53A15" w:rsidRDefault="008D3C19" w:rsidP="005D026C">
            <w:pPr>
              <w:spacing w:after="0"/>
              <w:rPr>
                <w:rFonts w:ascii="Arial" w:eastAsiaTheme="minorHAnsi" w:hAnsi="Arial" w:cs="Arial"/>
                <w:sz w:val="18"/>
                <w:szCs w:val="22"/>
                <w:lang w:val="en-US"/>
              </w:rPr>
            </w:pPr>
          </w:p>
        </w:tc>
      </w:tr>
      <w:tr w:rsidR="008D3C19" w:rsidRPr="00B53A15" w14:paraId="4B82C2D3" w14:textId="77777777" w:rsidTr="005D026C">
        <w:trPr>
          <w:cantSplit/>
        </w:trPr>
        <w:tc>
          <w:tcPr>
            <w:tcW w:w="3085" w:type="dxa"/>
            <w:tcBorders>
              <w:top w:val="single" w:sz="4" w:space="0" w:color="auto"/>
              <w:left w:val="single" w:sz="4" w:space="0" w:color="auto"/>
              <w:bottom w:val="single" w:sz="4" w:space="0" w:color="auto"/>
              <w:right w:val="single" w:sz="4" w:space="0" w:color="auto"/>
            </w:tcBorders>
            <w:hideMark/>
          </w:tcPr>
          <w:p w14:paraId="2B7B2EFF" w14:textId="77777777" w:rsidR="008D3C19" w:rsidRPr="00B53A15" w:rsidRDefault="008D3C19" w:rsidP="005D026C">
            <w:pPr>
              <w:keepNext/>
              <w:keepLines/>
              <w:spacing w:after="0"/>
              <w:rPr>
                <w:rFonts w:ascii="Arial" w:hAnsi="Arial" w:cs="Arial"/>
                <w:sz w:val="18"/>
                <w:lang w:val="en-US"/>
              </w:rPr>
            </w:pPr>
            <w:r w:rsidRPr="00B53A15">
              <w:rPr>
                <w:rFonts w:ascii="Arial" w:hAnsi="Arial" w:cs="v3.7.0"/>
                <w:sz w:val="18"/>
                <w:lang w:val="en-US"/>
              </w:rPr>
              <w:t>Timing Advance Command (</w:t>
            </w:r>
            <w:r w:rsidRPr="00B53A15">
              <w:rPr>
                <w:rFonts w:ascii="Arial" w:hAnsi="Arial" w:cs="Arial"/>
                <w:i/>
                <w:sz w:val="18"/>
                <w:lang w:val="en-US"/>
              </w:rPr>
              <w:t>T</w:t>
            </w:r>
            <w:r w:rsidRPr="00B53A15">
              <w:rPr>
                <w:rFonts w:ascii="Arial" w:hAnsi="Arial" w:cs="Arial"/>
                <w:i/>
                <w:sz w:val="18"/>
                <w:vertAlign w:val="subscript"/>
                <w:lang w:val="en-US"/>
              </w:rPr>
              <w:t>A</w:t>
            </w:r>
            <w:r w:rsidRPr="00B53A15">
              <w:rPr>
                <w:rFonts w:ascii="Arial" w:hAnsi="Arial" w:cs="v3.7.0"/>
                <w:sz w:val="18"/>
                <w:lang w:val="en-US"/>
              </w:rPr>
              <w:t>)</w:t>
            </w:r>
          </w:p>
        </w:tc>
        <w:tc>
          <w:tcPr>
            <w:tcW w:w="1276" w:type="dxa"/>
            <w:tcBorders>
              <w:top w:val="single" w:sz="4" w:space="0" w:color="auto"/>
              <w:left w:val="single" w:sz="4" w:space="0" w:color="auto"/>
              <w:bottom w:val="single" w:sz="4" w:space="0" w:color="auto"/>
              <w:right w:val="single" w:sz="4" w:space="0" w:color="auto"/>
            </w:tcBorders>
          </w:tcPr>
          <w:p w14:paraId="2FC6C8F3" w14:textId="77777777" w:rsidR="008D3C19" w:rsidRPr="00B53A15" w:rsidRDefault="008D3C19" w:rsidP="005D026C">
            <w:pPr>
              <w:keepNext/>
              <w:keepLines/>
              <w:spacing w:after="0"/>
              <w:jc w:val="center"/>
              <w:rPr>
                <w:rFonts w:ascii="Arial" w:hAnsi="Arial" w:cs="Arial"/>
                <w:sz w:val="18"/>
                <w:lang w:val="en-US"/>
              </w:rPr>
            </w:pPr>
          </w:p>
        </w:tc>
        <w:tc>
          <w:tcPr>
            <w:tcW w:w="1913" w:type="dxa"/>
            <w:tcBorders>
              <w:top w:val="single" w:sz="4" w:space="0" w:color="auto"/>
              <w:left w:val="single" w:sz="4" w:space="0" w:color="auto"/>
              <w:bottom w:val="single" w:sz="4" w:space="0" w:color="auto"/>
              <w:right w:val="single" w:sz="4" w:space="0" w:color="auto"/>
            </w:tcBorders>
            <w:hideMark/>
          </w:tcPr>
          <w:p w14:paraId="7817E3B9" w14:textId="77777777" w:rsidR="008D3C19" w:rsidRPr="00B53A15" w:rsidRDefault="008D3C19" w:rsidP="005D026C">
            <w:pPr>
              <w:keepNext/>
              <w:keepLines/>
              <w:spacing w:after="0"/>
              <w:jc w:val="center"/>
              <w:rPr>
                <w:rFonts w:ascii="Arial" w:hAnsi="Arial" w:cs="Arial"/>
                <w:sz w:val="18"/>
                <w:lang w:val="en-US"/>
              </w:rPr>
            </w:pPr>
            <w:r w:rsidRPr="00B53A15">
              <w:rPr>
                <w:rFonts w:ascii="Arial" w:hAnsi="Arial" w:cs="Arial"/>
                <w:sz w:val="18"/>
                <w:lang w:val="en-US"/>
              </w:rPr>
              <w:t>31</w:t>
            </w:r>
          </w:p>
        </w:tc>
        <w:tc>
          <w:tcPr>
            <w:tcW w:w="2906" w:type="dxa"/>
            <w:tcBorders>
              <w:top w:val="single" w:sz="4" w:space="0" w:color="auto"/>
              <w:left w:val="single" w:sz="4" w:space="0" w:color="auto"/>
              <w:bottom w:val="single" w:sz="4" w:space="0" w:color="auto"/>
              <w:right w:val="single" w:sz="4" w:space="0" w:color="auto"/>
            </w:tcBorders>
            <w:hideMark/>
          </w:tcPr>
          <w:p w14:paraId="47881B0E" w14:textId="77777777" w:rsidR="008D3C19" w:rsidRPr="00B53A15" w:rsidRDefault="008D3C19" w:rsidP="005D026C">
            <w:pPr>
              <w:keepNext/>
              <w:keepLines/>
              <w:spacing w:after="0"/>
              <w:jc w:val="center"/>
              <w:rPr>
                <w:rFonts w:ascii="Arial" w:hAnsi="Arial" w:cs="Arial"/>
                <w:sz w:val="18"/>
                <w:lang w:val="en-US"/>
              </w:rPr>
            </w:pPr>
            <w:r w:rsidRPr="00B53A15">
              <w:rPr>
                <w:rFonts w:ascii="Arial" w:hAnsi="Arial" w:cs="Arial"/>
                <w:sz w:val="18"/>
                <w:lang w:val="en-US" w:eastAsia="zh-CN"/>
              </w:rPr>
              <w:t>39</w:t>
            </w:r>
          </w:p>
        </w:tc>
      </w:tr>
      <w:tr w:rsidR="008D3C19" w:rsidRPr="00B53A15" w14:paraId="1DC7F47D" w14:textId="77777777" w:rsidTr="005D026C">
        <w:trPr>
          <w:cantSplit/>
        </w:trPr>
        <w:tc>
          <w:tcPr>
            <w:tcW w:w="3085" w:type="dxa"/>
            <w:tcBorders>
              <w:top w:val="single" w:sz="4" w:space="0" w:color="auto"/>
              <w:left w:val="single" w:sz="4" w:space="0" w:color="auto"/>
              <w:bottom w:val="single" w:sz="4" w:space="0" w:color="auto"/>
              <w:right w:val="single" w:sz="4" w:space="0" w:color="auto"/>
            </w:tcBorders>
            <w:hideMark/>
          </w:tcPr>
          <w:p w14:paraId="7278F137" w14:textId="77777777" w:rsidR="008D3C19" w:rsidRPr="00B53A15" w:rsidRDefault="008D3C19" w:rsidP="005D026C">
            <w:pPr>
              <w:keepNext/>
              <w:keepLines/>
              <w:spacing w:after="0"/>
              <w:rPr>
                <w:rFonts w:ascii="Arial" w:hAnsi="Arial" w:cs="Arial"/>
                <w:sz w:val="18"/>
                <w:lang w:val="en-US"/>
              </w:rPr>
            </w:pPr>
            <w:r w:rsidRPr="009202B2">
              <w:rPr>
                <w:rFonts w:ascii="Arial" w:eastAsiaTheme="minorHAnsi" w:hAnsi="Arial" w:cs="Arial"/>
                <w:position w:val="-12"/>
                <w:sz w:val="18"/>
                <w:szCs w:val="22"/>
                <w:lang w:val="en-US"/>
              </w:rPr>
              <w:object w:dxaOrig="560" w:dyaOrig="290" w14:anchorId="55078DF4">
                <v:shape id="_x0000_i1064" type="#_x0000_t75" style="width:28.5pt;height:14.5pt" o:ole="" fillcolor="window">
                  <v:imagedata r:id="rId15" o:title=""/>
                </v:shape>
                <o:OLEObject Type="Embed" ProgID="Equation.3" ShapeID="_x0000_i1064" DrawAspect="Content" ObjectID="_1761643893" r:id="rId60"/>
              </w:object>
            </w:r>
          </w:p>
        </w:tc>
        <w:tc>
          <w:tcPr>
            <w:tcW w:w="1276" w:type="dxa"/>
            <w:tcBorders>
              <w:top w:val="single" w:sz="4" w:space="0" w:color="auto"/>
              <w:left w:val="single" w:sz="4" w:space="0" w:color="auto"/>
              <w:bottom w:val="single" w:sz="4" w:space="0" w:color="auto"/>
              <w:right w:val="single" w:sz="4" w:space="0" w:color="auto"/>
            </w:tcBorders>
            <w:hideMark/>
          </w:tcPr>
          <w:p w14:paraId="24CABFA5" w14:textId="77777777" w:rsidR="008D3C19" w:rsidRPr="00B53A15" w:rsidRDefault="008D3C19" w:rsidP="005D026C">
            <w:pPr>
              <w:keepNext/>
              <w:keepLines/>
              <w:spacing w:after="0"/>
              <w:jc w:val="center"/>
              <w:rPr>
                <w:rFonts w:ascii="Arial" w:hAnsi="Arial" w:cs="Arial"/>
                <w:sz w:val="18"/>
                <w:lang w:val="en-US"/>
              </w:rPr>
            </w:pPr>
            <w:r w:rsidRPr="00B53A15">
              <w:rPr>
                <w:rFonts w:ascii="Arial" w:hAnsi="Arial" w:cs="v4.2.0"/>
                <w:sz w:val="18"/>
                <w:lang w:val="en-US"/>
              </w:rPr>
              <w:t>dB</w:t>
            </w:r>
          </w:p>
        </w:tc>
        <w:tc>
          <w:tcPr>
            <w:tcW w:w="4819" w:type="dxa"/>
            <w:gridSpan w:val="2"/>
            <w:tcBorders>
              <w:top w:val="single" w:sz="4" w:space="0" w:color="auto"/>
              <w:left w:val="single" w:sz="4" w:space="0" w:color="auto"/>
              <w:bottom w:val="single" w:sz="4" w:space="0" w:color="auto"/>
              <w:right w:val="single" w:sz="4" w:space="0" w:color="auto"/>
            </w:tcBorders>
            <w:hideMark/>
          </w:tcPr>
          <w:p w14:paraId="1126EFBE" w14:textId="77777777" w:rsidR="008D3C19" w:rsidRPr="00B53A15" w:rsidRDefault="008D3C19" w:rsidP="005D026C">
            <w:pPr>
              <w:keepNext/>
              <w:keepLines/>
              <w:spacing w:after="0"/>
              <w:jc w:val="center"/>
              <w:rPr>
                <w:rFonts w:ascii="Arial" w:hAnsi="Arial" w:cs="Arial"/>
                <w:sz w:val="18"/>
                <w:lang w:val="en-US"/>
              </w:rPr>
            </w:pPr>
            <w:r w:rsidRPr="00B53A15">
              <w:rPr>
                <w:rFonts w:ascii="Arial" w:hAnsi="Arial" w:cs="Arial"/>
                <w:sz w:val="18"/>
                <w:lang w:val="en-US"/>
              </w:rPr>
              <w:t>3</w:t>
            </w:r>
          </w:p>
        </w:tc>
      </w:tr>
      <w:tr w:rsidR="008D3C19" w:rsidRPr="00B53A15" w14:paraId="4A0CBAF5" w14:textId="77777777" w:rsidTr="005D026C">
        <w:trPr>
          <w:cantSplit/>
        </w:trPr>
        <w:tc>
          <w:tcPr>
            <w:tcW w:w="3085" w:type="dxa"/>
            <w:tcBorders>
              <w:top w:val="single" w:sz="4" w:space="0" w:color="auto"/>
              <w:left w:val="single" w:sz="4" w:space="0" w:color="auto"/>
              <w:bottom w:val="single" w:sz="4" w:space="0" w:color="auto"/>
              <w:right w:val="single" w:sz="4" w:space="0" w:color="auto"/>
            </w:tcBorders>
            <w:hideMark/>
          </w:tcPr>
          <w:p w14:paraId="1AFB162F" w14:textId="77777777" w:rsidR="008D3C19" w:rsidRPr="00B53A15" w:rsidRDefault="008D3C19" w:rsidP="005D026C">
            <w:pPr>
              <w:keepNext/>
              <w:keepLines/>
              <w:spacing w:after="0"/>
              <w:rPr>
                <w:rFonts w:ascii="Arial" w:hAnsi="Arial" w:cs="Arial"/>
                <w:sz w:val="18"/>
                <w:lang w:val="en-US"/>
              </w:rPr>
            </w:pPr>
            <w:r w:rsidRPr="009202B2">
              <w:rPr>
                <w:rFonts w:ascii="Arial" w:eastAsiaTheme="minorHAnsi" w:hAnsi="Arial" w:cs="Arial"/>
                <w:position w:val="-12"/>
                <w:sz w:val="18"/>
                <w:szCs w:val="22"/>
                <w:lang w:val="en-US"/>
              </w:rPr>
              <w:object w:dxaOrig="440" w:dyaOrig="440" w14:anchorId="1DDDB923">
                <v:shape id="_x0000_i1065" type="#_x0000_t75" style="width:21.5pt;height:21.5pt" o:ole="" fillcolor="window">
                  <v:imagedata r:id="rId11" o:title=""/>
                </v:shape>
                <o:OLEObject Type="Embed" ProgID="Equation.3" ShapeID="_x0000_i1065" DrawAspect="Content" ObjectID="_1761643894" r:id="rId61"/>
              </w:object>
            </w:r>
          </w:p>
        </w:tc>
        <w:tc>
          <w:tcPr>
            <w:tcW w:w="1276" w:type="dxa"/>
            <w:tcBorders>
              <w:top w:val="single" w:sz="4" w:space="0" w:color="auto"/>
              <w:left w:val="single" w:sz="4" w:space="0" w:color="auto"/>
              <w:bottom w:val="single" w:sz="4" w:space="0" w:color="auto"/>
              <w:right w:val="single" w:sz="4" w:space="0" w:color="auto"/>
            </w:tcBorders>
            <w:hideMark/>
          </w:tcPr>
          <w:p w14:paraId="2D8EDA73" w14:textId="77777777" w:rsidR="008D3C19" w:rsidRPr="00B53A15" w:rsidRDefault="008D3C19" w:rsidP="005D026C">
            <w:pPr>
              <w:keepNext/>
              <w:keepLines/>
              <w:spacing w:after="0"/>
              <w:jc w:val="center"/>
              <w:rPr>
                <w:rFonts w:ascii="Arial" w:hAnsi="Arial" w:cs="Arial"/>
                <w:sz w:val="18"/>
                <w:lang w:val="en-US"/>
              </w:rPr>
            </w:pPr>
            <w:r w:rsidRPr="00B53A15">
              <w:rPr>
                <w:rFonts w:ascii="Arial" w:hAnsi="Arial" w:cs="v4.2.0"/>
                <w:sz w:val="18"/>
                <w:lang w:val="en-US"/>
              </w:rPr>
              <w:t xml:space="preserve">dBm/15 </w:t>
            </w:r>
            <w:proofErr w:type="spellStart"/>
            <w:r w:rsidRPr="00B53A15">
              <w:rPr>
                <w:rFonts w:ascii="Arial" w:hAnsi="Arial" w:cs="v4.2.0"/>
                <w:sz w:val="18"/>
                <w:lang w:val="en-US"/>
              </w:rPr>
              <w:t>KHz</w:t>
            </w:r>
            <w:proofErr w:type="spellEnd"/>
          </w:p>
        </w:tc>
        <w:tc>
          <w:tcPr>
            <w:tcW w:w="4819" w:type="dxa"/>
            <w:gridSpan w:val="2"/>
            <w:tcBorders>
              <w:top w:val="single" w:sz="4" w:space="0" w:color="auto"/>
              <w:left w:val="single" w:sz="4" w:space="0" w:color="auto"/>
              <w:bottom w:val="single" w:sz="4" w:space="0" w:color="auto"/>
              <w:right w:val="single" w:sz="4" w:space="0" w:color="auto"/>
            </w:tcBorders>
            <w:hideMark/>
          </w:tcPr>
          <w:p w14:paraId="5C5F2B4B" w14:textId="77777777" w:rsidR="008D3C19" w:rsidRPr="00B53A15" w:rsidRDefault="008D3C19" w:rsidP="005D026C">
            <w:pPr>
              <w:keepNext/>
              <w:keepLines/>
              <w:spacing w:after="0"/>
              <w:jc w:val="center"/>
              <w:rPr>
                <w:rFonts w:ascii="Arial" w:hAnsi="Arial" w:cs="Arial"/>
                <w:sz w:val="18"/>
                <w:lang w:val="en-US" w:eastAsia="zh-CN"/>
              </w:rPr>
            </w:pPr>
            <w:r w:rsidRPr="00B53A15">
              <w:rPr>
                <w:rFonts w:ascii="Arial" w:hAnsi="Arial" w:cs="Arial"/>
                <w:sz w:val="18"/>
                <w:lang w:val="en-US" w:eastAsia="zh-CN"/>
              </w:rPr>
              <w:t>-98</w:t>
            </w:r>
          </w:p>
        </w:tc>
      </w:tr>
      <w:tr w:rsidR="008D3C19" w:rsidRPr="00B53A15" w14:paraId="3E8E7FA5" w14:textId="77777777" w:rsidTr="005D026C">
        <w:trPr>
          <w:cantSplit/>
        </w:trPr>
        <w:tc>
          <w:tcPr>
            <w:tcW w:w="3085" w:type="dxa"/>
            <w:tcBorders>
              <w:top w:val="single" w:sz="4" w:space="0" w:color="auto"/>
              <w:left w:val="single" w:sz="4" w:space="0" w:color="auto"/>
              <w:bottom w:val="single" w:sz="4" w:space="0" w:color="auto"/>
              <w:right w:val="single" w:sz="4" w:space="0" w:color="auto"/>
            </w:tcBorders>
            <w:hideMark/>
          </w:tcPr>
          <w:p w14:paraId="656D1342" w14:textId="77777777" w:rsidR="008D3C19" w:rsidRPr="00B53A15" w:rsidRDefault="008D3C19" w:rsidP="005D026C">
            <w:pPr>
              <w:keepNext/>
              <w:keepLines/>
              <w:spacing w:after="0"/>
              <w:rPr>
                <w:rFonts w:ascii="Arial" w:hAnsi="Arial" w:cs="Arial"/>
                <w:sz w:val="18"/>
                <w:lang w:val="en-US"/>
              </w:rPr>
            </w:pPr>
            <w:r w:rsidRPr="009202B2">
              <w:rPr>
                <w:rFonts w:ascii="Arial" w:eastAsiaTheme="minorHAnsi" w:hAnsi="Arial" w:cs="Arial"/>
                <w:position w:val="-12"/>
                <w:sz w:val="18"/>
                <w:szCs w:val="22"/>
                <w:lang w:val="en-US"/>
              </w:rPr>
              <w:object w:dxaOrig="720" w:dyaOrig="290" w14:anchorId="5E1431FB">
                <v:shape id="_x0000_i1066" type="#_x0000_t75" style="width:36pt;height:14.5pt" o:ole="" fillcolor="window">
                  <v:imagedata r:id="rId13" o:title=""/>
                </v:shape>
                <o:OLEObject Type="Embed" ProgID="Equation.3" ShapeID="_x0000_i1066" DrawAspect="Content" ObjectID="_1761643895" r:id="rId62"/>
              </w:object>
            </w:r>
          </w:p>
        </w:tc>
        <w:tc>
          <w:tcPr>
            <w:tcW w:w="1276" w:type="dxa"/>
            <w:tcBorders>
              <w:top w:val="single" w:sz="4" w:space="0" w:color="auto"/>
              <w:left w:val="single" w:sz="4" w:space="0" w:color="auto"/>
              <w:bottom w:val="single" w:sz="4" w:space="0" w:color="auto"/>
              <w:right w:val="single" w:sz="4" w:space="0" w:color="auto"/>
            </w:tcBorders>
            <w:hideMark/>
          </w:tcPr>
          <w:p w14:paraId="2488A50B" w14:textId="77777777" w:rsidR="008D3C19" w:rsidRPr="00B53A15" w:rsidRDefault="008D3C19" w:rsidP="005D026C">
            <w:pPr>
              <w:keepNext/>
              <w:keepLines/>
              <w:spacing w:after="0"/>
              <w:jc w:val="center"/>
              <w:rPr>
                <w:rFonts w:ascii="Arial" w:hAnsi="Arial" w:cs="Arial"/>
                <w:sz w:val="18"/>
                <w:lang w:val="en-US"/>
              </w:rPr>
            </w:pPr>
            <w:r w:rsidRPr="00B53A15">
              <w:rPr>
                <w:rFonts w:ascii="Arial" w:hAnsi="Arial" w:cs="v4.2.0"/>
                <w:sz w:val="18"/>
                <w:lang w:val="en-US"/>
              </w:rPr>
              <w:t>dB</w:t>
            </w:r>
          </w:p>
        </w:tc>
        <w:tc>
          <w:tcPr>
            <w:tcW w:w="4819" w:type="dxa"/>
            <w:gridSpan w:val="2"/>
            <w:tcBorders>
              <w:top w:val="single" w:sz="4" w:space="0" w:color="auto"/>
              <w:left w:val="single" w:sz="4" w:space="0" w:color="auto"/>
              <w:bottom w:val="single" w:sz="4" w:space="0" w:color="auto"/>
              <w:right w:val="single" w:sz="4" w:space="0" w:color="auto"/>
            </w:tcBorders>
            <w:hideMark/>
          </w:tcPr>
          <w:p w14:paraId="29305736" w14:textId="77777777" w:rsidR="008D3C19" w:rsidRPr="00B53A15" w:rsidRDefault="008D3C19" w:rsidP="005D026C">
            <w:pPr>
              <w:keepNext/>
              <w:keepLines/>
              <w:spacing w:after="0"/>
              <w:jc w:val="center"/>
              <w:rPr>
                <w:rFonts w:ascii="Arial" w:hAnsi="Arial" w:cs="Arial"/>
                <w:sz w:val="18"/>
                <w:lang w:val="en-US" w:eastAsia="zh-CN"/>
              </w:rPr>
            </w:pPr>
            <w:r w:rsidRPr="00B53A15">
              <w:rPr>
                <w:rFonts w:ascii="Arial" w:hAnsi="Arial" w:cs="Arial"/>
                <w:sz w:val="18"/>
                <w:lang w:val="en-US" w:eastAsia="zh-CN"/>
              </w:rPr>
              <w:t>3</w:t>
            </w:r>
          </w:p>
        </w:tc>
      </w:tr>
      <w:tr w:rsidR="008D3C19" w:rsidRPr="00B53A15" w14:paraId="60EDF0DC" w14:textId="77777777" w:rsidTr="005D026C">
        <w:trPr>
          <w:cantSplit/>
          <w:trHeight w:val="251"/>
        </w:trPr>
        <w:tc>
          <w:tcPr>
            <w:tcW w:w="3085" w:type="dxa"/>
            <w:tcBorders>
              <w:top w:val="single" w:sz="4" w:space="0" w:color="auto"/>
              <w:left w:val="single" w:sz="4" w:space="0" w:color="auto"/>
              <w:bottom w:val="single" w:sz="4" w:space="0" w:color="auto"/>
              <w:right w:val="single" w:sz="4" w:space="0" w:color="auto"/>
            </w:tcBorders>
            <w:vAlign w:val="center"/>
            <w:hideMark/>
          </w:tcPr>
          <w:p w14:paraId="7BC3AC4A" w14:textId="77777777" w:rsidR="008D3C19" w:rsidRPr="00B53A15" w:rsidRDefault="008D3C19" w:rsidP="005D026C">
            <w:pPr>
              <w:keepNext/>
              <w:keepLines/>
              <w:spacing w:after="0"/>
              <w:rPr>
                <w:rFonts w:ascii="Arial" w:hAnsi="Arial" w:cs="Arial"/>
                <w:sz w:val="18"/>
                <w:lang w:val="en-US"/>
              </w:rPr>
            </w:pPr>
            <w:r w:rsidRPr="00B53A15">
              <w:rPr>
                <w:rFonts w:ascii="Arial" w:hAnsi="Arial" w:cs="Arial"/>
                <w:sz w:val="18"/>
                <w:lang w:val="en-US"/>
              </w:rPr>
              <w:t>Io</w:t>
            </w:r>
            <w:r w:rsidRPr="00B53A15">
              <w:rPr>
                <w:rFonts w:ascii="Arial" w:hAnsi="Arial" w:cs="Arial"/>
                <w:sz w:val="18"/>
                <w:vertAlign w:val="superscript"/>
                <w:lang w:val="en-US"/>
              </w:rPr>
              <w:t>Note2</w:t>
            </w:r>
          </w:p>
        </w:tc>
        <w:tc>
          <w:tcPr>
            <w:tcW w:w="1276" w:type="dxa"/>
            <w:tcBorders>
              <w:top w:val="single" w:sz="4" w:space="0" w:color="auto"/>
              <w:left w:val="single" w:sz="4" w:space="0" w:color="auto"/>
              <w:bottom w:val="single" w:sz="4" w:space="0" w:color="auto"/>
              <w:right w:val="single" w:sz="4" w:space="0" w:color="auto"/>
            </w:tcBorders>
            <w:hideMark/>
          </w:tcPr>
          <w:p w14:paraId="1CB57A70" w14:textId="77777777" w:rsidR="008D3C19" w:rsidRPr="00B53A15" w:rsidRDefault="008D3C19" w:rsidP="005D026C">
            <w:pPr>
              <w:keepNext/>
              <w:keepLines/>
              <w:spacing w:after="0"/>
              <w:jc w:val="center"/>
              <w:rPr>
                <w:rFonts w:ascii="Arial" w:hAnsi="Arial" w:cs="Arial"/>
                <w:sz w:val="18"/>
                <w:lang w:val="en-US"/>
              </w:rPr>
            </w:pPr>
            <w:r w:rsidRPr="00B53A15">
              <w:rPr>
                <w:rFonts w:ascii="Arial" w:hAnsi="Arial" w:cs="v4.2.0"/>
                <w:sz w:val="18"/>
                <w:lang w:val="en-US"/>
              </w:rPr>
              <w:t>dBm/9 MHz</w:t>
            </w:r>
          </w:p>
        </w:tc>
        <w:tc>
          <w:tcPr>
            <w:tcW w:w="4819" w:type="dxa"/>
            <w:gridSpan w:val="2"/>
            <w:tcBorders>
              <w:top w:val="single" w:sz="4" w:space="0" w:color="auto"/>
              <w:left w:val="single" w:sz="4" w:space="0" w:color="auto"/>
              <w:bottom w:val="single" w:sz="4" w:space="0" w:color="auto"/>
              <w:right w:val="single" w:sz="4" w:space="0" w:color="auto"/>
            </w:tcBorders>
            <w:hideMark/>
          </w:tcPr>
          <w:p w14:paraId="7926CF5C" w14:textId="77777777" w:rsidR="008D3C19" w:rsidRPr="00B53A15" w:rsidRDefault="008D3C19" w:rsidP="005D026C">
            <w:pPr>
              <w:keepNext/>
              <w:keepLines/>
              <w:spacing w:after="0"/>
              <w:jc w:val="center"/>
              <w:rPr>
                <w:rFonts w:ascii="Arial" w:hAnsi="Arial" w:cs="Arial"/>
                <w:sz w:val="18"/>
                <w:lang w:val="en-US"/>
              </w:rPr>
            </w:pPr>
            <w:r w:rsidRPr="00B53A15">
              <w:rPr>
                <w:rFonts w:ascii="Arial" w:hAnsi="Arial" w:cs="Arial"/>
                <w:sz w:val="18"/>
                <w:lang w:val="en-US"/>
              </w:rPr>
              <w:t>-65.5</w:t>
            </w:r>
          </w:p>
        </w:tc>
      </w:tr>
      <w:tr w:rsidR="008D3C19" w:rsidRPr="00B53A15" w14:paraId="5D3878CB" w14:textId="77777777" w:rsidTr="005D026C">
        <w:trPr>
          <w:cantSplit/>
        </w:trPr>
        <w:tc>
          <w:tcPr>
            <w:tcW w:w="3085" w:type="dxa"/>
            <w:tcBorders>
              <w:top w:val="single" w:sz="4" w:space="0" w:color="auto"/>
              <w:left w:val="single" w:sz="4" w:space="0" w:color="auto"/>
              <w:bottom w:val="single" w:sz="4" w:space="0" w:color="auto"/>
              <w:right w:val="single" w:sz="4" w:space="0" w:color="auto"/>
            </w:tcBorders>
            <w:hideMark/>
          </w:tcPr>
          <w:p w14:paraId="233E0C41" w14:textId="77777777" w:rsidR="008D3C19" w:rsidRPr="00B53A15" w:rsidRDefault="008D3C19" w:rsidP="005D026C">
            <w:pPr>
              <w:keepNext/>
              <w:keepLines/>
              <w:spacing w:after="0"/>
              <w:rPr>
                <w:rFonts w:ascii="Arial" w:hAnsi="Arial" w:cs="Arial"/>
                <w:sz w:val="18"/>
                <w:lang w:val="en-US"/>
              </w:rPr>
            </w:pPr>
            <w:r w:rsidRPr="00B53A15">
              <w:rPr>
                <w:rFonts w:ascii="Arial" w:hAnsi="Arial" w:cs="Arial"/>
                <w:sz w:val="18"/>
                <w:lang w:val="en-US"/>
              </w:rPr>
              <w:t>Propagation Condition</w:t>
            </w:r>
          </w:p>
        </w:tc>
        <w:tc>
          <w:tcPr>
            <w:tcW w:w="1276" w:type="dxa"/>
            <w:tcBorders>
              <w:top w:val="single" w:sz="4" w:space="0" w:color="auto"/>
              <w:left w:val="single" w:sz="4" w:space="0" w:color="auto"/>
              <w:bottom w:val="single" w:sz="4" w:space="0" w:color="auto"/>
              <w:right w:val="single" w:sz="4" w:space="0" w:color="auto"/>
            </w:tcBorders>
          </w:tcPr>
          <w:p w14:paraId="1E68D569" w14:textId="77777777" w:rsidR="008D3C19" w:rsidRPr="00B53A15" w:rsidRDefault="008D3C19" w:rsidP="005D026C">
            <w:pPr>
              <w:keepNext/>
              <w:keepLines/>
              <w:spacing w:after="0"/>
              <w:jc w:val="center"/>
              <w:rPr>
                <w:rFonts w:ascii="Arial" w:hAnsi="Arial" w:cs="Arial"/>
                <w:sz w:val="18"/>
                <w:lang w:val="en-US"/>
              </w:rPr>
            </w:pPr>
          </w:p>
        </w:tc>
        <w:tc>
          <w:tcPr>
            <w:tcW w:w="4819" w:type="dxa"/>
            <w:gridSpan w:val="2"/>
            <w:tcBorders>
              <w:top w:val="single" w:sz="4" w:space="0" w:color="auto"/>
              <w:left w:val="single" w:sz="4" w:space="0" w:color="auto"/>
              <w:bottom w:val="single" w:sz="4" w:space="0" w:color="auto"/>
              <w:right w:val="single" w:sz="4" w:space="0" w:color="auto"/>
            </w:tcBorders>
            <w:hideMark/>
          </w:tcPr>
          <w:p w14:paraId="36CFCEAC" w14:textId="77777777" w:rsidR="008D3C19" w:rsidRPr="00B53A15" w:rsidRDefault="008D3C19" w:rsidP="005D026C">
            <w:pPr>
              <w:keepNext/>
              <w:keepLines/>
              <w:spacing w:after="0"/>
              <w:jc w:val="center"/>
              <w:rPr>
                <w:rFonts w:ascii="Arial" w:hAnsi="Arial" w:cs="Arial"/>
                <w:sz w:val="18"/>
                <w:lang w:val="en-US"/>
              </w:rPr>
            </w:pPr>
            <w:r w:rsidRPr="00B53A15">
              <w:rPr>
                <w:rFonts w:ascii="Arial" w:hAnsi="Arial" w:cs="Arial"/>
                <w:sz w:val="18"/>
                <w:lang w:val="en-US"/>
              </w:rPr>
              <w:t>AWGN</w:t>
            </w:r>
          </w:p>
        </w:tc>
      </w:tr>
      <w:tr w:rsidR="000219E3" w:rsidRPr="00B53A15" w14:paraId="722990CD" w14:textId="77777777" w:rsidTr="00F96AAC">
        <w:trPr>
          <w:cantSplit/>
        </w:trPr>
        <w:tc>
          <w:tcPr>
            <w:tcW w:w="3085" w:type="dxa"/>
            <w:tcBorders>
              <w:top w:val="single" w:sz="4" w:space="0" w:color="auto"/>
              <w:left w:val="single" w:sz="4" w:space="0" w:color="auto"/>
              <w:bottom w:val="single" w:sz="4" w:space="0" w:color="auto"/>
              <w:right w:val="single" w:sz="4" w:space="0" w:color="auto"/>
            </w:tcBorders>
          </w:tcPr>
          <w:p w14:paraId="242D685A" w14:textId="77777777" w:rsidR="000219E3" w:rsidRPr="00B53A15" w:rsidRDefault="000219E3" w:rsidP="00F96AAC">
            <w:pPr>
              <w:keepNext/>
              <w:keepLines/>
              <w:spacing w:after="0"/>
              <w:rPr>
                <w:rFonts w:ascii="Arial" w:hAnsi="Arial" w:cs="Arial"/>
                <w:sz w:val="18"/>
                <w:lang w:val="en-US"/>
              </w:rPr>
            </w:pPr>
            <w:r>
              <w:rPr>
                <w:rFonts w:ascii="Arial" w:hAnsi="Arial" w:cs="Arial"/>
                <w:sz w:val="18"/>
                <w:lang w:val="en-US"/>
              </w:rPr>
              <w:t xml:space="preserve">Antenna configuration </w:t>
            </w:r>
          </w:p>
        </w:tc>
        <w:tc>
          <w:tcPr>
            <w:tcW w:w="1276" w:type="dxa"/>
            <w:tcBorders>
              <w:top w:val="single" w:sz="4" w:space="0" w:color="auto"/>
              <w:left w:val="single" w:sz="4" w:space="0" w:color="auto"/>
              <w:bottom w:val="single" w:sz="4" w:space="0" w:color="auto"/>
              <w:right w:val="single" w:sz="4" w:space="0" w:color="auto"/>
            </w:tcBorders>
          </w:tcPr>
          <w:p w14:paraId="7D090E92" w14:textId="77777777" w:rsidR="000219E3" w:rsidRPr="00B53A15" w:rsidRDefault="000219E3" w:rsidP="00F96AAC">
            <w:pPr>
              <w:keepNext/>
              <w:keepLines/>
              <w:spacing w:after="0"/>
              <w:jc w:val="center"/>
              <w:rPr>
                <w:rFonts w:ascii="Arial" w:hAnsi="Arial" w:cs="Arial"/>
                <w:sz w:val="18"/>
                <w:lang w:val="en-US"/>
              </w:rPr>
            </w:pPr>
          </w:p>
        </w:tc>
        <w:tc>
          <w:tcPr>
            <w:tcW w:w="4819" w:type="dxa"/>
            <w:gridSpan w:val="2"/>
            <w:tcBorders>
              <w:top w:val="single" w:sz="4" w:space="0" w:color="auto"/>
              <w:left w:val="single" w:sz="4" w:space="0" w:color="auto"/>
              <w:bottom w:val="single" w:sz="4" w:space="0" w:color="auto"/>
              <w:right w:val="single" w:sz="4" w:space="0" w:color="auto"/>
            </w:tcBorders>
          </w:tcPr>
          <w:p w14:paraId="5F80FAFC" w14:textId="77777777" w:rsidR="000219E3" w:rsidRPr="00B53A15" w:rsidRDefault="000219E3" w:rsidP="00F96AAC">
            <w:pPr>
              <w:keepNext/>
              <w:keepLines/>
              <w:spacing w:after="0"/>
              <w:jc w:val="center"/>
              <w:rPr>
                <w:rFonts w:ascii="Arial" w:hAnsi="Arial" w:cs="Arial"/>
                <w:sz w:val="18"/>
                <w:lang w:val="en-US"/>
              </w:rPr>
            </w:pPr>
            <w:r>
              <w:rPr>
                <w:rFonts w:ascii="Arial" w:hAnsi="Arial" w:cs="Arial"/>
                <w:sz w:val="18"/>
                <w:lang w:val="en-US"/>
              </w:rPr>
              <w:t>1x1</w:t>
            </w:r>
          </w:p>
        </w:tc>
      </w:tr>
      <w:tr w:rsidR="008D3C19" w:rsidRPr="00B53A15" w14:paraId="1BF7B9EA" w14:textId="77777777" w:rsidTr="005D026C">
        <w:trPr>
          <w:cantSplit/>
        </w:trPr>
        <w:tc>
          <w:tcPr>
            <w:tcW w:w="9180" w:type="dxa"/>
            <w:gridSpan w:val="4"/>
            <w:tcBorders>
              <w:top w:val="single" w:sz="4" w:space="0" w:color="auto"/>
              <w:left w:val="single" w:sz="4" w:space="0" w:color="auto"/>
              <w:bottom w:val="single" w:sz="4" w:space="0" w:color="auto"/>
              <w:right w:val="single" w:sz="4" w:space="0" w:color="auto"/>
            </w:tcBorders>
            <w:hideMark/>
          </w:tcPr>
          <w:p w14:paraId="5A7EFB8E" w14:textId="77777777" w:rsidR="008D3C19" w:rsidRPr="00B53A15" w:rsidRDefault="008D3C19" w:rsidP="005D026C">
            <w:pPr>
              <w:pStyle w:val="TAN"/>
              <w:rPr>
                <w:lang w:val="en-US"/>
              </w:rPr>
            </w:pPr>
            <w:r w:rsidRPr="00B53A15">
              <w:rPr>
                <w:lang w:val="en-US"/>
              </w:rPr>
              <w:t>Note 1:</w:t>
            </w:r>
            <w:r w:rsidRPr="00B53A15">
              <w:rPr>
                <w:lang w:val="en-US"/>
              </w:rPr>
              <w:tab/>
              <w:t xml:space="preserve">OCNG shall be used such that cells </w:t>
            </w:r>
            <w:r w:rsidRPr="00B53A15">
              <w:rPr>
                <w:lang w:val="en-US" w:eastAsia="zh-CN"/>
              </w:rPr>
              <w:t>is</w:t>
            </w:r>
            <w:r w:rsidRPr="00B53A15">
              <w:rPr>
                <w:lang w:val="en-US"/>
              </w:rPr>
              <w:t xml:space="preserve"> fully allocated and a constant total transmitted power spectral density is achieved for all OFDM symbols.</w:t>
            </w:r>
          </w:p>
          <w:p w14:paraId="5485616F" w14:textId="77777777" w:rsidR="008D3C19" w:rsidRPr="00B53A15" w:rsidRDefault="008D3C19" w:rsidP="005D026C">
            <w:pPr>
              <w:pStyle w:val="TAN"/>
              <w:rPr>
                <w:lang w:val="en-US"/>
              </w:rPr>
            </w:pPr>
            <w:r w:rsidRPr="00B53A15">
              <w:rPr>
                <w:lang w:val="en-US"/>
              </w:rPr>
              <w:t>Note 2:</w:t>
            </w:r>
            <w:r w:rsidRPr="00B53A15">
              <w:rPr>
                <w:lang w:val="en-US"/>
              </w:rPr>
              <w:tab/>
              <w:t>Io level has been derived from other parameters for information purpose. It is not a settable parameter.</w:t>
            </w:r>
          </w:p>
        </w:tc>
      </w:tr>
    </w:tbl>
    <w:p w14:paraId="09A410A4" w14:textId="77777777" w:rsidR="008D3C19" w:rsidRPr="00B53A15" w:rsidRDefault="008D3C19" w:rsidP="008D3C19"/>
    <w:p w14:paraId="761F13C1" w14:textId="77777777" w:rsidR="008D3C19" w:rsidRPr="00B53A15" w:rsidRDefault="008D3C19" w:rsidP="008D3C19">
      <w:pPr>
        <w:pStyle w:val="TH"/>
      </w:pPr>
      <w:r w:rsidRPr="00B53A15">
        <w:lastRenderedPageBreak/>
        <w:t>Table A.14.4.2.1.1-3: Sounding Reference Symbol Configuration for E-UTRAN FDD</w:t>
      </w:r>
      <w:r w:rsidRPr="00B53A15">
        <w:rPr>
          <w:lang w:eastAsia="zh-CN"/>
        </w:rPr>
        <w:t xml:space="preserve"> UE</w:t>
      </w:r>
      <w:r w:rsidRPr="00B53A15">
        <w:t xml:space="preserve"> Transmit Timing Accuracy Test</w:t>
      </w:r>
      <w:r w:rsidRPr="00B53A15">
        <w:rPr>
          <w:lang w:eastAsia="zh-CN"/>
        </w:rPr>
        <w:t xml:space="preserve"> for Cat-M1 UE in </w:t>
      </w:r>
      <w:proofErr w:type="spellStart"/>
      <w:r w:rsidRPr="00B53A15">
        <w:rPr>
          <w:lang w:eastAsia="zh-CN"/>
        </w:rPr>
        <w:t>CEModeA</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276"/>
        <w:gridCol w:w="3827"/>
      </w:tblGrid>
      <w:tr w:rsidR="008D3C19" w:rsidRPr="00B53A15" w14:paraId="03A492AD" w14:textId="77777777" w:rsidTr="005D026C">
        <w:trPr>
          <w:trHeight w:val="20"/>
          <w:jc w:val="center"/>
        </w:trPr>
        <w:tc>
          <w:tcPr>
            <w:tcW w:w="3402" w:type="dxa"/>
            <w:tcBorders>
              <w:top w:val="single" w:sz="4" w:space="0" w:color="auto"/>
              <w:left w:val="single" w:sz="4" w:space="0" w:color="auto"/>
              <w:bottom w:val="single" w:sz="4" w:space="0" w:color="auto"/>
              <w:right w:val="single" w:sz="4" w:space="0" w:color="auto"/>
            </w:tcBorders>
            <w:vAlign w:val="center"/>
            <w:hideMark/>
          </w:tcPr>
          <w:p w14:paraId="2145CB73" w14:textId="77777777" w:rsidR="008D3C19" w:rsidRPr="00B53A15" w:rsidRDefault="008D3C19" w:rsidP="005D026C">
            <w:pPr>
              <w:keepNext/>
              <w:keepLines/>
              <w:spacing w:after="0"/>
              <w:jc w:val="center"/>
              <w:rPr>
                <w:rFonts w:ascii="Arial" w:hAnsi="Arial" w:cs="Arial"/>
                <w:b/>
                <w:sz w:val="18"/>
                <w:lang w:val="en-US"/>
              </w:rPr>
            </w:pPr>
            <w:r w:rsidRPr="00B53A15">
              <w:rPr>
                <w:rFonts w:ascii="Arial" w:hAnsi="Arial" w:cs="Arial"/>
                <w:b/>
                <w:sz w:val="18"/>
                <w:lang w:val="en-US"/>
              </w:rPr>
              <w:t>Field</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D9AC9D5" w14:textId="77777777" w:rsidR="008D3C19" w:rsidRPr="00B53A15" w:rsidRDefault="008D3C19" w:rsidP="005D026C">
            <w:pPr>
              <w:keepNext/>
              <w:keepLines/>
              <w:spacing w:after="0"/>
              <w:jc w:val="center"/>
              <w:rPr>
                <w:rFonts w:ascii="Arial" w:hAnsi="Arial" w:cs="Arial"/>
                <w:b/>
                <w:sz w:val="18"/>
                <w:lang w:val="en-US"/>
              </w:rPr>
            </w:pPr>
            <w:r w:rsidRPr="00B53A15">
              <w:rPr>
                <w:rFonts w:ascii="Arial" w:hAnsi="Arial" w:cs="Arial"/>
                <w:b/>
                <w:sz w:val="18"/>
                <w:lang w:val="en-US"/>
              </w:rPr>
              <w:t>Value</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63D95B2" w14:textId="77777777" w:rsidR="008D3C19" w:rsidRPr="00B53A15" w:rsidRDefault="008D3C19" w:rsidP="005D026C">
            <w:pPr>
              <w:keepNext/>
              <w:keepLines/>
              <w:spacing w:after="0"/>
              <w:jc w:val="center"/>
              <w:rPr>
                <w:rFonts w:ascii="Arial" w:hAnsi="Arial" w:cs="Arial"/>
                <w:b/>
                <w:sz w:val="18"/>
                <w:lang w:val="en-US"/>
              </w:rPr>
            </w:pPr>
            <w:r w:rsidRPr="00B53A15">
              <w:rPr>
                <w:rFonts w:ascii="Arial" w:hAnsi="Arial" w:cs="Arial"/>
                <w:b/>
                <w:sz w:val="18"/>
                <w:lang w:val="en-US"/>
              </w:rPr>
              <w:t>Comment</w:t>
            </w:r>
          </w:p>
        </w:tc>
      </w:tr>
      <w:tr w:rsidR="008D3C19" w:rsidRPr="00B53A15" w14:paraId="6F1C1595" w14:textId="77777777" w:rsidTr="005D026C">
        <w:trPr>
          <w:jc w:val="center"/>
        </w:trPr>
        <w:tc>
          <w:tcPr>
            <w:tcW w:w="3402" w:type="dxa"/>
            <w:tcBorders>
              <w:top w:val="single" w:sz="4" w:space="0" w:color="auto"/>
              <w:left w:val="single" w:sz="4" w:space="0" w:color="auto"/>
              <w:bottom w:val="single" w:sz="4" w:space="0" w:color="auto"/>
              <w:right w:val="single" w:sz="4" w:space="0" w:color="auto"/>
            </w:tcBorders>
            <w:vAlign w:val="center"/>
            <w:hideMark/>
          </w:tcPr>
          <w:p w14:paraId="5B9BB57D" w14:textId="77777777" w:rsidR="008D3C19" w:rsidRPr="00B53A15" w:rsidRDefault="008D3C19" w:rsidP="005D026C">
            <w:pPr>
              <w:keepNext/>
              <w:keepLines/>
              <w:spacing w:after="0"/>
              <w:rPr>
                <w:rFonts w:ascii="Arial" w:hAnsi="Arial" w:cs="Arial"/>
                <w:sz w:val="18"/>
                <w:lang w:val="en-US"/>
              </w:rPr>
            </w:pPr>
            <w:proofErr w:type="spellStart"/>
            <w:r w:rsidRPr="00B53A15">
              <w:rPr>
                <w:rFonts w:ascii="Arial" w:hAnsi="Arial" w:cs="Arial"/>
                <w:sz w:val="18"/>
                <w:lang w:val="en-US"/>
              </w:rPr>
              <w:t>srsBandwidthConfiguration</w:t>
            </w:r>
            <w:proofErr w:type="spellEnd"/>
          </w:p>
        </w:tc>
        <w:tc>
          <w:tcPr>
            <w:tcW w:w="1276" w:type="dxa"/>
            <w:tcBorders>
              <w:top w:val="single" w:sz="4" w:space="0" w:color="auto"/>
              <w:left w:val="single" w:sz="4" w:space="0" w:color="auto"/>
              <w:bottom w:val="single" w:sz="4" w:space="0" w:color="auto"/>
              <w:right w:val="single" w:sz="4" w:space="0" w:color="auto"/>
            </w:tcBorders>
            <w:vAlign w:val="center"/>
            <w:hideMark/>
          </w:tcPr>
          <w:p w14:paraId="7F8E508D" w14:textId="77777777" w:rsidR="008D3C19" w:rsidRPr="00B53A15" w:rsidRDefault="008D3C19" w:rsidP="005D026C">
            <w:pPr>
              <w:keepNext/>
              <w:keepLines/>
              <w:spacing w:after="0"/>
              <w:jc w:val="center"/>
              <w:rPr>
                <w:rFonts w:ascii="Arial" w:hAnsi="Arial" w:cs="Arial"/>
                <w:sz w:val="18"/>
                <w:lang w:val="en-US" w:eastAsia="zh-CN"/>
              </w:rPr>
            </w:pPr>
            <w:r w:rsidRPr="00B53A15">
              <w:rPr>
                <w:rFonts w:ascii="Arial" w:hAnsi="Arial" w:cs="Arial"/>
                <w:sz w:val="18"/>
                <w:lang w:val="en-US" w:eastAsia="zh-CN"/>
              </w:rPr>
              <w:t>B</w:t>
            </w:r>
            <w:r w:rsidRPr="00B53A15">
              <w:rPr>
                <w:rFonts w:ascii="Arial" w:hAnsi="Arial" w:cs="Arial"/>
                <w:sz w:val="18"/>
                <w:lang w:val="en-US"/>
              </w:rPr>
              <w:t>w</w:t>
            </w:r>
            <w:r w:rsidRPr="00B53A15">
              <w:rPr>
                <w:rFonts w:ascii="Arial" w:hAnsi="Arial" w:cs="Arial"/>
                <w:sz w:val="18"/>
                <w:lang w:val="en-US" w:eastAsia="zh-CN"/>
              </w:rPr>
              <w:t>5</w:t>
            </w:r>
          </w:p>
        </w:tc>
        <w:tc>
          <w:tcPr>
            <w:tcW w:w="3827" w:type="dxa"/>
            <w:tcBorders>
              <w:top w:val="single" w:sz="4" w:space="0" w:color="auto"/>
              <w:left w:val="single" w:sz="4" w:space="0" w:color="auto"/>
              <w:bottom w:val="single" w:sz="4" w:space="0" w:color="auto"/>
              <w:right w:val="single" w:sz="4" w:space="0" w:color="auto"/>
            </w:tcBorders>
          </w:tcPr>
          <w:p w14:paraId="11B530C1" w14:textId="77777777" w:rsidR="008D3C19" w:rsidRPr="00B53A15" w:rsidRDefault="008D3C19" w:rsidP="005D026C">
            <w:pPr>
              <w:keepNext/>
              <w:keepLines/>
              <w:spacing w:after="0"/>
              <w:rPr>
                <w:rFonts w:ascii="Arial" w:hAnsi="Arial" w:cs="Arial"/>
                <w:sz w:val="18"/>
                <w:lang w:val="en-US"/>
              </w:rPr>
            </w:pPr>
          </w:p>
        </w:tc>
      </w:tr>
      <w:tr w:rsidR="008D3C19" w:rsidRPr="00B53A15" w14:paraId="75B2EB46" w14:textId="77777777" w:rsidTr="005D026C">
        <w:trPr>
          <w:jc w:val="center"/>
        </w:trPr>
        <w:tc>
          <w:tcPr>
            <w:tcW w:w="3402" w:type="dxa"/>
            <w:tcBorders>
              <w:top w:val="single" w:sz="4" w:space="0" w:color="auto"/>
              <w:left w:val="single" w:sz="4" w:space="0" w:color="auto"/>
              <w:bottom w:val="single" w:sz="4" w:space="0" w:color="auto"/>
              <w:right w:val="single" w:sz="4" w:space="0" w:color="auto"/>
            </w:tcBorders>
            <w:vAlign w:val="center"/>
            <w:hideMark/>
          </w:tcPr>
          <w:p w14:paraId="2374DB2F" w14:textId="77777777" w:rsidR="008D3C19" w:rsidRPr="00B53A15" w:rsidRDefault="008D3C19" w:rsidP="005D026C">
            <w:pPr>
              <w:keepNext/>
              <w:keepLines/>
              <w:spacing w:after="0"/>
              <w:rPr>
                <w:rFonts w:ascii="Arial" w:hAnsi="Arial" w:cs="Arial"/>
                <w:sz w:val="18"/>
                <w:lang w:val="en-US"/>
              </w:rPr>
            </w:pPr>
            <w:proofErr w:type="spellStart"/>
            <w:r w:rsidRPr="00B53A15">
              <w:rPr>
                <w:rFonts w:ascii="Arial" w:hAnsi="Arial" w:cs="Arial"/>
                <w:sz w:val="18"/>
                <w:lang w:val="en-US"/>
              </w:rPr>
              <w:t>srsSubframeConfiguration</w:t>
            </w:r>
            <w:proofErr w:type="spellEnd"/>
          </w:p>
        </w:tc>
        <w:tc>
          <w:tcPr>
            <w:tcW w:w="1276" w:type="dxa"/>
            <w:tcBorders>
              <w:top w:val="single" w:sz="4" w:space="0" w:color="auto"/>
              <w:left w:val="single" w:sz="4" w:space="0" w:color="auto"/>
              <w:bottom w:val="single" w:sz="4" w:space="0" w:color="auto"/>
              <w:right w:val="single" w:sz="4" w:space="0" w:color="auto"/>
            </w:tcBorders>
            <w:vAlign w:val="center"/>
            <w:hideMark/>
          </w:tcPr>
          <w:p w14:paraId="55095CD6" w14:textId="77777777" w:rsidR="008D3C19" w:rsidRPr="00B53A15" w:rsidRDefault="008D3C19" w:rsidP="005D026C">
            <w:pPr>
              <w:keepNext/>
              <w:keepLines/>
              <w:spacing w:after="0"/>
              <w:jc w:val="center"/>
              <w:rPr>
                <w:rFonts w:ascii="Arial" w:hAnsi="Arial" w:cs="Arial"/>
                <w:sz w:val="18"/>
                <w:lang w:val="en-US"/>
              </w:rPr>
            </w:pPr>
            <w:r w:rsidRPr="00B53A15">
              <w:rPr>
                <w:rFonts w:ascii="Arial" w:hAnsi="Arial" w:cs="Arial"/>
                <w:sz w:val="18"/>
                <w:lang w:val="en-US"/>
              </w:rPr>
              <w:t>sc3</w:t>
            </w:r>
          </w:p>
        </w:tc>
        <w:tc>
          <w:tcPr>
            <w:tcW w:w="3827" w:type="dxa"/>
            <w:tcBorders>
              <w:top w:val="single" w:sz="4" w:space="0" w:color="auto"/>
              <w:left w:val="single" w:sz="4" w:space="0" w:color="auto"/>
              <w:bottom w:val="single" w:sz="4" w:space="0" w:color="auto"/>
              <w:right w:val="single" w:sz="4" w:space="0" w:color="auto"/>
            </w:tcBorders>
            <w:hideMark/>
          </w:tcPr>
          <w:p w14:paraId="633B5183" w14:textId="77777777" w:rsidR="008D3C19" w:rsidRPr="00B53A15" w:rsidRDefault="008D3C19" w:rsidP="005D026C">
            <w:pPr>
              <w:keepNext/>
              <w:keepLines/>
              <w:spacing w:after="0"/>
              <w:rPr>
                <w:rFonts w:ascii="Arial" w:hAnsi="Arial" w:cs="Arial"/>
                <w:sz w:val="18"/>
                <w:lang w:val="en-US"/>
              </w:rPr>
            </w:pPr>
            <w:r w:rsidRPr="00B53A15">
              <w:rPr>
                <w:rFonts w:ascii="Arial" w:hAnsi="Arial" w:cs="Arial"/>
                <w:sz w:val="18"/>
                <w:lang w:val="en-US"/>
              </w:rPr>
              <w:t>Once every 5 subframes</w:t>
            </w:r>
          </w:p>
        </w:tc>
      </w:tr>
      <w:tr w:rsidR="008D3C19" w:rsidRPr="00B53A15" w14:paraId="438B2A65" w14:textId="77777777" w:rsidTr="005D026C">
        <w:trPr>
          <w:jc w:val="center"/>
        </w:trPr>
        <w:tc>
          <w:tcPr>
            <w:tcW w:w="3402" w:type="dxa"/>
            <w:tcBorders>
              <w:top w:val="single" w:sz="4" w:space="0" w:color="auto"/>
              <w:left w:val="single" w:sz="4" w:space="0" w:color="auto"/>
              <w:bottom w:val="single" w:sz="4" w:space="0" w:color="auto"/>
              <w:right w:val="single" w:sz="4" w:space="0" w:color="auto"/>
            </w:tcBorders>
            <w:vAlign w:val="center"/>
            <w:hideMark/>
          </w:tcPr>
          <w:p w14:paraId="6BF8D0B7" w14:textId="77777777" w:rsidR="008D3C19" w:rsidRPr="00B53A15" w:rsidRDefault="008D3C19" w:rsidP="005D026C">
            <w:pPr>
              <w:keepNext/>
              <w:keepLines/>
              <w:spacing w:after="0"/>
              <w:rPr>
                <w:rFonts w:ascii="Arial" w:hAnsi="Arial" w:cs="Arial"/>
                <w:sz w:val="18"/>
                <w:lang w:val="en-US"/>
              </w:rPr>
            </w:pPr>
            <w:proofErr w:type="spellStart"/>
            <w:r w:rsidRPr="00B53A15">
              <w:rPr>
                <w:rFonts w:ascii="Arial" w:hAnsi="Arial" w:cs="Arial"/>
                <w:sz w:val="18"/>
                <w:lang w:val="en-US"/>
              </w:rPr>
              <w:t>ackNackSrsSimultaneousTransmission</w:t>
            </w:r>
            <w:proofErr w:type="spellEnd"/>
          </w:p>
        </w:tc>
        <w:tc>
          <w:tcPr>
            <w:tcW w:w="1276" w:type="dxa"/>
            <w:tcBorders>
              <w:top w:val="single" w:sz="4" w:space="0" w:color="auto"/>
              <w:left w:val="single" w:sz="4" w:space="0" w:color="auto"/>
              <w:bottom w:val="single" w:sz="4" w:space="0" w:color="auto"/>
              <w:right w:val="single" w:sz="4" w:space="0" w:color="auto"/>
            </w:tcBorders>
            <w:vAlign w:val="center"/>
            <w:hideMark/>
          </w:tcPr>
          <w:p w14:paraId="436BF916" w14:textId="77777777" w:rsidR="008D3C19" w:rsidRPr="00B53A15" w:rsidRDefault="008D3C19" w:rsidP="005D026C">
            <w:pPr>
              <w:keepNext/>
              <w:keepLines/>
              <w:spacing w:after="0"/>
              <w:jc w:val="center"/>
              <w:rPr>
                <w:rFonts w:ascii="Arial" w:hAnsi="Arial" w:cs="Arial"/>
                <w:sz w:val="18"/>
                <w:lang w:val="en-US"/>
              </w:rPr>
            </w:pPr>
            <w:r w:rsidRPr="00B53A15">
              <w:rPr>
                <w:rFonts w:ascii="Arial" w:hAnsi="Arial" w:cs="Arial"/>
                <w:sz w:val="18"/>
                <w:lang w:val="en-US"/>
              </w:rPr>
              <w:t>FALSE</w:t>
            </w:r>
          </w:p>
        </w:tc>
        <w:tc>
          <w:tcPr>
            <w:tcW w:w="3827" w:type="dxa"/>
            <w:tcBorders>
              <w:top w:val="single" w:sz="4" w:space="0" w:color="auto"/>
              <w:left w:val="single" w:sz="4" w:space="0" w:color="auto"/>
              <w:bottom w:val="single" w:sz="4" w:space="0" w:color="auto"/>
              <w:right w:val="single" w:sz="4" w:space="0" w:color="auto"/>
            </w:tcBorders>
          </w:tcPr>
          <w:p w14:paraId="203F9D88" w14:textId="77777777" w:rsidR="008D3C19" w:rsidRPr="00B53A15" w:rsidRDefault="008D3C19" w:rsidP="005D026C">
            <w:pPr>
              <w:keepNext/>
              <w:keepLines/>
              <w:spacing w:after="0"/>
              <w:rPr>
                <w:rFonts w:ascii="Arial" w:hAnsi="Arial" w:cs="Arial"/>
                <w:sz w:val="18"/>
                <w:lang w:val="en-US"/>
              </w:rPr>
            </w:pPr>
          </w:p>
        </w:tc>
      </w:tr>
      <w:tr w:rsidR="008D3C19" w:rsidRPr="00B53A15" w14:paraId="6E1A20D3" w14:textId="77777777" w:rsidTr="005D026C">
        <w:trPr>
          <w:jc w:val="center"/>
        </w:trPr>
        <w:tc>
          <w:tcPr>
            <w:tcW w:w="3402" w:type="dxa"/>
            <w:tcBorders>
              <w:top w:val="single" w:sz="4" w:space="0" w:color="auto"/>
              <w:left w:val="single" w:sz="4" w:space="0" w:color="auto"/>
              <w:bottom w:val="single" w:sz="4" w:space="0" w:color="auto"/>
              <w:right w:val="single" w:sz="4" w:space="0" w:color="auto"/>
            </w:tcBorders>
            <w:vAlign w:val="center"/>
            <w:hideMark/>
          </w:tcPr>
          <w:p w14:paraId="4CE6432D" w14:textId="77777777" w:rsidR="008D3C19" w:rsidRPr="00B53A15" w:rsidRDefault="008D3C19" w:rsidP="005D026C">
            <w:pPr>
              <w:keepNext/>
              <w:keepLines/>
              <w:spacing w:after="0"/>
              <w:rPr>
                <w:rFonts w:ascii="Arial" w:hAnsi="Arial" w:cs="Arial"/>
                <w:sz w:val="18"/>
                <w:vertAlign w:val="superscript"/>
                <w:lang w:val="en-US"/>
              </w:rPr>
            </w:pPr>
            <w:proofErr w:type="spellStart"/>
            <w:r w:rsidRPr="00B53A15">
              <w:rPr>
                <w:rFonts w:ascii="Arial" w:hAnsi="Arial" w:cs="Arial"/>
                <w:sz w:val="18"/>
                <w:lang w:val="en-US"/>
              </w:rPr>
              <w:t>srsMaxUpPTS</w:t>
            </w:r>
            <w:proofErr w:type="spellEnd"/>
          </w:p>
        </w:tc>
        <w:tc>
          <w:tcPr>
            <w:tcW w:w="1276" w:type="dxa"/>
            <w:tcBorders>
              <w:top w:val="single" w:sz="4" w:space="0" w:color="auto"/>
              <w:left w:val="single" w:sz="4" w:space="0" w:color="auto"/>
              <w:bottom w:val="single" w:sz="4" w:space="0" w:color="auto"/>
              <w:right w:val="single" w:sz="4" w:space="0" w:color="auto"/>
            </w:tcBorders>
            <w:vAlign w:val="center"/>
            <w:hideMark/>
          </w:tcPr>
          <w:p w14:paraId="38ABF110" w14:textId="77777777" w:rsidR="008D3C19" w:rsidRPr="00B53A15" w:rsidRDefault="008D3C19" w:rsidP="005D026C">
            <w:pPr>
              <w:keepNext/>
              <w:keepLines/>
              <w:spacing w:after="0"/>
              <w:jc w:val="center"/>
              <w:rPr>
                <w:rFonts w:ascii="Arial" w:hAnsi="Arial" w:cs="Arial"/>
                <w:sz w:val="18"/>
                <w:lang w:val="en-US"/>
              </w:rPr>
            </w:pPr>
            <w:r w:rsidRPr="00B53A15">
              <w:rPr>
                <w:rFonts w:ascii="Arial" w:hAnsi="Arial" w:cs="Arial"/>
                <w:sz w:val="18"/>
                <w:lang w:val="en-US"/>
              </w:rPr>
              <w:t>N/A</w:t>
            </w:r>
          </w:p>
        </w:tc>
        <w:tc>
          <w:tcPr>
            <w:tcW w:w="3827" w:type="dxa"/>
            <w:tcBorders>
              <w:top w:val="single" w:sz="4" w:space="0" w:color="auto"/>
              <w:left w:val="single" w:sz="4" w:space="0" w:color="auto"/>
              <w:bottom w:val="single" w:sz="4" w:space="0" w:color="auto"/>
              <w:right w:val="single" w:sz="4" w:space="0" w:color="auto"/>
            </w:tcBorders>
            <w:hideMark/>
          </w:tcPr>
          <w:p w14:paraId="374BB2E1" w14:textId="77777777" w:rsidR="008D3C19" w:rsidRPr="00B53A15" w:rsidRDefault="008D3C19" w:rsidP="005D026C">
            <w:pPr>
              <w:keepNext/>
              <w:keepLines/>
              <w:spacing w:after="0"/>
              <w:rPr>
                <w:rFonts w:ascii="Arial" w:hAnsi="Arial" w:cs="Arial"/>
                <w:sz w:val="18"/>
                <w:lang w:val="en-US"/>
              </w:rPr>
            </w:pPr>
            <w:r w:rsidRPr="00B53A15">
              <w:rPr>
                <w:rFonts w:ascii="Arial" w:hAnsi="Arial" w:cs="Arial"/>
                <w:sz w:val="18"/>
                <w:lang w:val="en-US"/>
              </w:rPr>
              <w:t>Not applicable for E-UTRAN FDD</w:t>
            </w:r>
          </w:p>
        </w:tc>
      </w:tr>
      <w:tr w:rsidR="008D3C19" w:rsidRPr="00B53A15" w14:paraId="5E34718E" w14:textId="77777777" w:rsidTr="005D026C">
        <w:trPr>
          <w:trHeight w:val="218"/>
          <w:jc w:val="center"/>
        </w:trPr>
        <w:tc>
          <w:tcPr>
            <w:tcW w:w="3402" w:type="dxa"/>
            <w:tcBorders>
              <w:top w:val="single" w:sz="4" w:space="0" w:color="auto"/>
              <w:left w:val="single" w:sz="4" w:space="0" w:color="auto"/>
              <w:bottom w:val="single" w:sz="4" w:space="0" w:color="auto"/>
              <w:right w:val="single" w:sz="4" w:space="0" w:color="auto"/>
            </w:tcBorders>
            <w:vAlign w:val="center"/>
            <w:hideMark/>
          </w:tcPr>
          <w:p w14:paraId="7B6A3C9A" w14:textId="77777777" w:rsidR="008D3C19" w:rsidRPr="00B53A15" w:rsidRDefault="008D3C19" w:rsidP="005D026C">
            <w:pPr>
              <w:keepNext/>
              <w:keepLines/>
              <w:spacing w:after="0"/>
              <w:rPr>
                <w:rFonts w:ascii="Arial" w:hAnsi="Arial" w:cs="Arial"/>
                <w:sz w:val="18"/>
                <w:lang w:val="en-US"/>
              </w:rPr>
            </w:pPr>
            <w:proofErr w:type="spellStart"/>
            <w:r w:rsidRPr="00B53A15">
              <w:rPr>
                <w:rFonts w:ascii="Arial" w:hAnsi="Arial" w:cs="Arial"/>
                <w:sz w:val="18"/>
                <w:lang w:val="en-US"/>
              </w:rPr>
              <w:t>srsBandwidth</w:t>
            </w:r>
            <w:proofErr w:type="spellEnd"/>
            <w:r w:rsidRPr="00B53A15">
              <w:rPr>
                <w:rFonts w:ascii="Arial" w:hAnsi="Arial" w:cs="Arial"/>
                <w:sz w:val="18"/>
                <w:vertAlign w:val="superscript"/>
                <w:lang w:val="en-US"/>
              </w:rPr>
              <w:t xml:space="preserve">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5A3ED30" w14:textId="77777777" w:rsidR="008D3C19" w:rsidRPr="00B53A15" w:rsidRDefault="008D3C19" w:rsidP="005D026C">
            <w:pPr>
              <w:keepNext/>
              <w:keepLines/>
              <w:spacing w:after="0"/>
              <w:jc w:val="center"/>
              <w:rPr>
                <w:rFonts w:ascii="Arial" w:hAnsi="Arial" w:cs="Arial"/>
                <w:sz w:val="18"/>
                <w:lang w:val="en-US" w:eastAsia="zh-CN"/>
              </w:rPr>
            </w:pPr>
            <w:r w:rsidRPr="00B53A15">
              <w:rPr>
                <w:rFonts w:ascii="Arial" w:hAnsi="Arial" w:cs="Arial"/>
                <w:sz w:val="18"/>
                <w:lang w:val="en-US" w:eastAsia="zh-CN"/>
              </w:rPr>
              <w:t>0</w:t>
            </w:r>
          </w:p>
        </w:tc>
        <w:tc>
          <w:tcPr>
            <w:tcW w:w="3827" w:type="dxa"/>
            <w:vMerge w:val="restart"/>
            <w:tcBorders>
              <w:top w:val="single" w:sz="4" w:space="0" w:color="auto"/>
              <w:left w:val="single" w:sz="4" w:space="0" w:color="auto"/>
              <w:bottom w:val="single" w:sz="4" w:space="0" w:color="auto"/>
              <w:right w:val="single" w:sz="4" w:space="0" w:color="auto"/>
            </w:tcBorders>
            <w:hideMark/>
          </w:tcPr>
          <w:p w14:paraId="6CCF0D0C" w14:textId="77777777" w:rsidR="008D3C19" w:rsidRPr="00B53A15" w:rsidRDefault="008D3C19" w:rsidP="005D026C">
            <w:pPr>
              <w:keepNext/>
              <w:keepLines/>
              <w:spacing w:after="0"/>
              <w:rPr>
                <w:rFonts w:ascii="Arial" w:hAnsi="Arial" w:cs="Arial"/>
                <w:sz w:val="18"/>
                <w:lang w:val="en-US"/>
              </w:rPr>
            </w:pPr>
            <w:r w:rsidRPr="00B53A15">
              <w:rPr>
                <w:rFonts w:ascii="Arial" w:hAnsi="Arial" w:cs="Arial"/>
                <w:sz w:val="18"/>
                <w:lang w:val="en-US"/>
              </w:rPr>
              <w:t>No hopping</w:t>
            </w:r>
          </w:p>
        </w:tc>
      </w:tr>
      <w:tr w:rsidR="008D3C19" w:rsidRPr="00B53A15" w14:paraId="3B31A9BD" w14:textId="77777777" w:rsidTr="005D026C">
        <w:trPr>
          <w:trHeight w:val="213"/>
          <w:jc w:val="center"/>
        </w:trPr>
        <w:tc>
          <w:tcPr>
            <w:tcW w:w="3402" w:type="dxa"/>
            <w:tcBorders>
              <w:top w:val="single" w:sz="4" w:space="0" w:color="auto"/>
              <w:left w:val="single" w:sz="4" w:space="0" w:color="auto"/>
              <w:bottom w:val="single" w:sz="4" w:space="0" w:color="auto"/>
              <w:right w:val="single" w:sz="4" w:space="0" w:color="auto"/>
            </w:tcBorders>
            <w:vAlign w:val="center"/>
            <w:hideMark/>
          </w:tcPr>
          <w:p w14:paraId="1CF53984" w14:textId="77777777" w:rsidR="008D3C19" w:rsidRPr="00B53A15" w:rsidRDefault="008D3C19" w:rsidP="005D026C">
            <w:pPr>
              <w:keepNext/>
              <w:keepLines/>
              <w:spacing w:after="0"/>
              <w:rPr>
                <w:rFonts w:ascii="Arial" w:hAnsi="Arial" w:cs="Arial"/>
                <w:sz w:val="18"/>
                <w:lang w:val="en-US"/>
              </w:rPr>
            </w:pPr>
            <w:proofErr w:type="spellStart"/>
            <w:r w:rsidRPr="00B53A15">
              <w:rPr>
                <w:rFonts w:ascii="Arial" w:hAnsi="Arial" w:cs="Arial"/>
                <w:sz w:val="18"/>
                <w:lang w:val="en-US"/>
              </w:rPr>
              <w:t>srsHoppingBandwidth</w:t>
            </w:r>
            <w:proofErr w:type="spellEnd"/>
          </w:p>
        </w:tc>
        <w:tc>
          <w:tcPr>
            <w:tcW w:w="1276" w:type="dxa"/>
            <w:tcBorders>
              <w:top w:val="single" w:sz="4" w:space="0" w:color="auto"/>
              <w:left w:val="single" w:sz="4" w:space="0" w:color="auto"/>
              <w:bottom w:val="single" w:sz="4" w:space="0" w:color="auto"/>
              <w:right w:val="single" w:sz="4" w:space="0" w:color="auto"/>
            </w:tcBorders>
            <w:vAlign w:val="center"/>
            <w:hideMark/>
          </w:tcPr>
          <w:p w14:paraId="06AC4A22" w14:textId="77777777" w:rsidR="008D3C19" w:rsidRPr="00B53A15" w:rsidRDefault="008D3C19" w:rsidP="005D026C">
            <w:pPr>
              <w:keepNext/>
              <w:keepLines/>
              <w:spacing w:after="0"/>
              <w:jc w:val="center"/>
              <w:rPr>
                <w:rFonts w:ascii="Arial" w:hAnsi="Arial" w:cs="Arial"/>
                <w:sz w:val="18"/>
                <w:lang w:val="en-US"/>
              </w:rPr>
            </w:pPr>
            <w:r w:rsidRPr="00B53A15">
              <w:rPr>
                <w:rFonts w:ascii="Arial" w:hAnsi="Arial" w:cs="Arial"/>
                <w:sz w:val="18"/>
                <w:lang w:val="en-US"/>
              </w:rPr>
              <w:t>hbw0</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1AA4B147" w14:textId="77777777" w:rsidR="008D3C19" w:rsidRPr="00B53A15" w:rsidRDefault="008D3C19" w:rsidP="005D026C">
            <w:pPr>
              <w:spacing w:after="0"/>
              <w:rPr>
                <w:rFonts w:ascii="Arial" w:eastAsiaTheme="minorHAnsi" w:hAnsi="Arial" w:cs="Arial"/>
                <w:sz w:val="18"/>
                <w:szCs w:val="22"/>
                <w:lang w:val="en-US"/>
              </w:rPr>
            </w:pPr>
          </w:p>
        </w:tc>
      </w:tr>
      <w:tr w:rsidR="008D3C19" w:rsidRPr="00B53A15" w14:paraId="73F657B4" w14:textId="77777777" w:rsidTr="005D026C">
        <w:trPr>
          <w:trHeight w:val="151"/>
          <w:jc w:val="center"/>
        </w:trPr>
        <w:tc>
          <w:tcPr>
            <w:tcW w:w="3402" w:type="dxa"/>
            <w:tcBorders>
              <w:top w:val="single" w:sz="4" w:space="0" w:color="auto"/>
              <w:left w:val="single" w:sz="4" w:space="0" w:color="auto"/>
              <w:bottom w:val="single" w:sz="4" w:space="0" w:color="auto"/>
              <w:right w:val="single" w:sz="4" w:space="0" w:color="auto"/>
            </w:tcBorders>
            <w:vAlign w:val="center"/>
            <w:hideMark/>
          </w:tcPr>
          <w:p w14:paraId="7B49934B" w14:textId="77777777" w:rsidR="008D3C19" w:rsidRPr="00B53A15" w:rsidRDefault="008D3C19" w:rsidP="005D026C">
            <w:pPr>
              <w:keepNext/>
              <w:keepLines/>
              <w:spacing w:after="0"/>
              <w:rPr>
                <w:rFonts w:ascii="Arial" w:hAnsi="Arial" w:cs="Arial"/>
                <w:sz w:val="18"/>
                <w:lang w:val="en-US"/>
              </w:rPr>
            </w:pPr>
            <w:proofErr w:type="spellStart"/>
            <w:r w:rsidRPr="00B53A15">
              <w:rPr>
                <w:rFonts w:ascii="Arial" w:hAnsi="Arial" w:cs="Arial"/>
                <w:sz w:val="18"/>
                <w:lang w:val="en-US"/>
              </w:rPr>
              <w:t>frequencyDomainPosition</w:t>
            </w:r>
            <w:proofErr w:type="spellEnd"/>
          </w:p>
        </w:tc>
        <w:tc>
          <w:tcPr>
            <w:tcW w:w="1276" w:type="dxa"/>
            <w:tcBorders>
              <w:top w:val="single" w:sz="4" w:space="0" w:color="auto"/>
              <w:left w:val="single" w:sz="4" w:space="0" w:color="auto"/>
              <w:bottom w:val="single" w:sz="4" w:space="0" w:color="auto"/>
              <w:right w:val="single" w:sz="4" w:space="0" w:color="auto"/>
            </w:tcBorders>
            <w:vAlign w:val="center"/>
            <w:hideMark/>
          </w:tcPr>
          <w:p w14:paraId="50A4AA11" w14:textId="77777777" w:rsidR="008D3C19" w:rsidRPr="00B53A15" w:rsidRDefault="008D3C19" w:rsidP="005D026C">
            <w:pPr>
              <w:keepNext/>
              <w:keepLines/>
              <w:spacing w:after="0"/>
              <w:jc w:val="center"/>
              <w:rPr>
                <w:rFonts w:ascii="Arial" w:hAnsi="Arial" w:cs="Arial"/>
                <w:sz w:val="18"/>
                <w:lang w:val="en-US"/>
              </w:rPr>
            </w:pPr>
            <w:r w:rsidRPr="00B53A15">
              <w:rPr>
                <w:rFonts w:ascii="Arial" w:hAnsi="Arial" w:cs="Arial"/>
                <w:sz w:val="18"/>
                <w:lang w:val="en-US"/>
              </w:rPr>
              <w:t>0</w:t>
            </w:r>
          </w:p>
        </w:tc>
        <w:tc>
          <w:tcPr>
            <w:tcW w:w="3827" w:type="dxa"/>
            <w:tcBorders>
              <w:top w:val="single" w:sz="4" w:space="0" w:color="auto"/>
              <w:left w:val="single" w:sz="4" w:space="0" w:color="auto"/>
              <w:bottom w:val="single" w:sz="4" w:space="0" w:color="auto"/>
              <w:right w:val="single" w:sz="4" w:space="0" w:color="auto"/>
            </w:tcBorders>
          </w:tcPr>
          <w:p w14:paraId="581D37E6" w14:textId="77777777" w:rsidR="008D3C19" w:rsidRPr="00B53A15" w:rsidRDefault="008D3C19" w:rsidP="005D026C">
            <w:pPr>
              <w:keepNext/>
              <w:keepLines/>
              <w:spacing w:after="0"/>
              <w:rPr>
                <w:rFonts w:ascii="Arial" w:hAnsi="Arial" w:cs="Arial"/>
                <w:sz w:val="18"/>
                <w:lang w:val="en-US"/>
              </w:rPr>
            </w:pPr>
          </w:p>
        </w:tc>
      </w:tr>
      <w:tr w:rsidR="008D3C19" w:rsidRPr="00B53A15" w14:paraId="736AC2C3" w14:textId="77777777" w:rsidTr="005D026C">
        <w:trPr>
          <w:trHeight w:val="157"/>
          <w:jc w:val="center"/>
        </w:trPr>
        <w:tc>
          <w:tcPr>
            <w:tcW w:w="3402" w:type="dxa"/>
            <w:tcBorders>
              <w:top w:val="single" w:sz="4" w:space="0" w:color="auto"/>
              <w:left w:val="single" w:sz="4" w:space="0" w:color="auto"/>
              <w:bottom w:val="single" w:sz="4" w:space="0" w:color="auto"/>
              <w:right w:val="single" w:sz="4" w:space="0" w:color="auto"/>
            </w:tcBorders>
            <w:vAlign w:val="center"/>
            <w:hideMark/>
          </w:tcPr>
          <w:p w14:paraId="4C8F9CD6" w14:textId="77777777" w:rsidR="008D3C19" w:rsidRPr="00B53A15" w:rsidRDefault="008D3C19" w:rsidP="005D026C">
            <w:pPr>
              <w:keepNext/>
              <w:keepLines/>
              <w:spacing w:after="0"/>
              <w:rPr>
                <w:rFonts w:ascii="Arial" w:hAnsi="Arial" w:cs="Arial"/>
                <w:sz w:val="18"/>
                <w:lang w:val="en-US"/>
              </w:rPr>
            </w:pPr>
            <w:r w:rsidRPr="00B53A15">
              <w:rPr>
                <w:rFonts w:ascii="Arial" w:hAnsi="Arial" w:cs="Arial"/>
                <w:sz w:val="18"/>
                <w:lang w:val="en-US"/>
              </w:rPr>
              <w:t>Duration</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C808EBD" w14:textId="77777777" w:rsidR="008D3C19" w:rsidRPr="00B53A15" w:rsidRDefault="008D3C19" w:rsidP="005D026C">
            <w:pPr>
              <w:keepNext/>
              <w:keepLines/>
              <w:spacing w:after="0"/>
              <w:jc w:val="center"/>
              <w:rPr>
                <w:rFonts w:ascii="Arial" w:hAnsi="Arial" w:cs="Arial"/>
                <w:sz w:val="18"/>
                <w:lang w:val="en-US"/>
              </w:rPr>
            </w:pPr>
            <w:r w:rsidRPr="00B53A15">
              <w:rPr>
                <w:rFonts w:ascii="Arial" w:hAnsi="Arial" w:cs="Arial"/>
                <w:sz w:val="18"/>
                <w:lang w:val="en-US"/>
              </w:rPr>
              <w:t>TRUE</w:t>
            </w:r>
          </w:p>
        </w:tc>
        <w:tc>
          <w:tcPr>
            <w:tcW w:w="3827" w:type="dxa"/>
            <w:tcBorders>
              <w:top w:val="single" w:sz="4" w:space="0" w:color="auto"/>
              <w:left w:val="single" w:sz="4" w:space="0" w:color="auto"/>
              <w:bottom w:val="single" w:sz="4" w:space="0" w:color="auto"/>
              <w:right w:val="single" w:sz="4" w:space="0" w:color="auto"/>
            </w:tcBorders>
            <w:hideMark/>
          </w:tcPr>
          <w:p w14:paraId="2AF0D010" w14:textId="77777777" w:rsidR="008D3C19" w:rsidRPr="00B53A15" w:rsidRDefault="008D3C19" w:rsidP="005D026C">
            <w:pPr>
              <w:keepNext/>
              <w:keepLines/>
              <w:spacing w:after="0"/>
              <w:rPr>
                <w:rFonts w:ascii="Arial" w:hAnsi="Arial" w:cs="Arial"/>
                <w:sz w:val="18"/>
                <w:lang w:val="en-US"/>
              </w:rPr>
            </w:pPr>
            <w:r w:rsidRPr="00B53A15">
              <w:rPr>
                <w:rFonts w:ascii="Arial" w:hAnsi="Arial" w:cs="Arial"/>
                <w:sz w:val="18"/>
                <w:lang w:val="en-US"/>
              </w:rPr>
              <w:t>Indefinite duration</w:t>
            </w:r>
          </w:p>
        </w:tc>
      </w:tr>
      <w:tr w:rsidR="008D3C19" w:rsidRPr="00B53A15" w14:paraId="2CF0275A" w14:textId="77777777" w:rsidTr="005D026C">
        <w:trPr>
          <w:jc w:val="center"/>
        </w:trPr>
        <w:tc>
          <w:tcPr>
            <w:tcW w:w="3402" w:type="dxa"/>
            <w:tcBorders>
              <w:top w:val="single" w:sz="4" w:space="0" w:color="auto"/>
              <w:left w:val="single" w:sz="4" w:space="0" w:color="auto"/>
              <w:bottom w:val="single" w:sz="4" w:space="0" w:color="auto"/>
              <w:right w:val="single" w:sz="4" w:space="0" w:color="auto"/>
            </w:tcBorders>
            <w:vAlign w:val="center"/>
            <w:hideMark/>
          </w:tcPr>
          <w:p w14:paraId="61BEA195" w14:textId="77777777" w:rsidR="008D3C19" w:rsidRPr="00B53A15" w:rsidRDefault="008D3C19" w:rsidP="005D026C">
            <w:pPr>
              <w:keepNext/>
              <w:keepLines/>
              <w:spacing w:after="0"/>
              <w:rPr>
                <w:rFonts w:ascii="Arial" w:hAnsi="Arial" w:cs="Arial"/>
                <w:sz w:val="18"/>
                <w:lang w:val="en-US"/>
              </w:rPr>
            </w:pPr>
            <w:proofErr w:type="spellStart"/>
            <w:r w:rsidRPr="00B53A15">
              <w:rPr>
                <w:rFonts w:ascii="Arial" w:hAnsi="Arial" w:cs="Arial"/>
                <w:sz w:val="18"/>
                <w:lang w:val="en-US"/>
              </w:rPr>
              <w:t>Srs-ConfigurationIndex</w:t>
            </w:r>
            <w:proofErr w:type="spellEnd"/>
          </w:p>
        </w:tc>
        <w:tc>
          <w:tcPr>
            <w:tcW w:w="1276" w:type="dxa"/>
            <w:tcBorders>
              <w:top w:val="single" w:sz="4" w:space="0" w:color="auto"/>
              <w:left w:val="single" w:sz="4" w:space="0" w:color="auto"/>
              <w:bottom w:val="single" w:sz="4" w:space="0" w:color="auto"/>
              <w:right w:val="single" w:sz="4" w:space="0" w:color="auto"/>
            </w:tcBorders>
            <w:vAlign w:val="center"/>
            <w:hideMark/>
          </w:tcPr>
          <w:p w14:paraId="6949BCF3" w14:textId="77777777" w:rsidR="008D3C19" w:rsidRPr="00B53A15" w:rsidRDefault="008D3C19" w:rsidP="005D026C">
            <w:pPr>
              <w:keepNext/>
              <w:keepLines/>
              <w:spacing w:after="0"/>
              <w:jc w:val="center"/>
              <w:rPr>
                <w:rFonts w:ascii="Arial" w:hAnsi="Arial" w:cs="Arial"/>
                <w:sz w:val="18"/>
                <w:lang w:val="en-US"/>
              </w:rPr>
            </w:pPr>
            <w:r w:rsidRPr="00B53A15">
              <w:rPr>
                <w:rFonts w:ascii="Arial" w:hAnsi="Arial" w:cs="Arial"/>
                <w:sz w:val="18"/>
                <w:lang w:val="en-US"/>
              </w:rPr>
              <w:t>17</w:t>
            </w:r>
          </w:p>
        </w:tc>
        <w:tc>
          <w:tcPr>
            <w:tcW w:w="3827" w:type="dxa"/>
            <w:tcBorders>
              <w:top w:val="single" w:sz="4" w:space="0" w:color="auto"/>
              <w:left w:val="single" w:sz="4" w:space="0" w:color="auto"/>
              <w:bottom w:val="single" w:sz="4" w:space="0" w:color="auto"/>
              <w:right w:val="single" w:sz="4" w:space="0" w:color="auto"/>
            </w:tcBorders>
            <w:hideMark/>
          </w:tcPr>
          <w:p w14:paraId="4CE29EBA" w14:textId="77777777" w:rsidR="008D3C19" w:rsidRPr="00B53A15" w:rsidRDefault="008D3C19" w:rsidP="005D026C">
            <w:pPr>
              <w:keepNext/>
              <w:keepLines/>
              <w:spacing w:after="0"/>
              <w:rPr>
                <w:rFonts w:ascii="Arial" w:hAnsi="Arial" w:cs="Arial"/>
                <w:sz w:val="18"/>
                <w:lang w:val="en-US"/>
              </w:rPr>
            </w:pPr>
            <w:r w:rsidRPr="00B53A15">
              <w:rPr>
                <w:rFonts w:ascii="Arial" w:hAnsi="Arial" w:cs="Arial"/>
                <w:sz w:val="18"/>
                <w:lang w:val="en-US"/>
              </w:rPr>
              <w:t>SRS periodicity of 20.</w:t>
            </w:r>
          </w:p>
        </w:tc>
      </w:tr>
      <w:tr w:rsidR="008D3C19" w:rsidRPr="00B53A15" w14:paraId="253A5F89" w14:textId="77777777" w:rsidTr="005D026C">
        <w:trPr>
          <w:jc w:val="center"/>
        </w:trPr>
        <w:tc>
          <w:tcPr>
            <w:tcW w:w="3402" w:type="dxa"/>
            <w:tcBorders>
              <w:top w:val="single" w:sz="4" w:space="0" w:color="auto"/>
              <w:left w:val="single" w:sz="4" w:space="0" w:color="auto"/>
              <w:bottom w:val="single" w:sz="4" w:space="0" w:color="auto"/>
              <w:right w:val="single" w:sz="4" w:space="0" w:color="auto"/>
            </w:tcBorders>
            <w:vAlign w:val="center"/>
            <w:hideMark/>
          </w:tcPr>
          <w:p w14:paraId="1422831C" w14:textId="77777777" w:rsidR="008D3C19" w:rsidRPr="00B53A15" w:rsidRDefault="008D3C19" w:rsidP="005D026C">
            <w:pPr>
              <w:keepNext/>
              <w:keepLines/>
              <w:spacing w:after="0"/>
              <w:rPr>
                <w:rFonts w:ascii="Arial" w:hAnsi="Arial" w:cs="Arial"/>
                <w:sz w:val="18"/>
                <w:lang w:val="en-US"/>
              </w:rPr>
            </w:pPr>
            <w:proofErr w:type="spellStart"/>
            <w:r w:rsidRPr="00B53A15">
              <w:rPr>
                <w:rFonts w:ascii="Arial" w:hAnsi="Arial" w:cs="Arial"/>
                <w:sz w:val="18"/>
                <w:lang w:val="en-US"/>
              </w:rPr>
              <w:t>transmissionComb</w:t>
            </w:r>
            <w:proofErr w:type="spellEnd"/>
          </w:p>
        </w:tc>
        <w:tc>
          <w:tcPr>
            <w:tcW w:w="1276" w:type="dxa"/>
            <w:tcBorders>
              <w:top w:val="single" w:sz="4" w:space="0" w:color="auto"/>
              <w:left w:val="single" w:sz="4" w:space="0" w:color="auto"/>
              <w:bottom w:val="single" w:sz="4" w:space="0" w:color="auto"/>
              <w:right w:val="single" w:sz="4" w:space="0" w:color="auto"/>
            </w:tcBorders>
            <w:vAlign w:val="center"/>
            <w:hideMark/>
          </w:tcPr>
          <w:p w14:paraId="0B0C93BB" w14:textId="77777777" w:rsidR="008D3C19" w:rsidRPr="00B53A15" w:rsidRDefault="008D3C19" w:rsidP="005D026C">
            <w:pPr>
              <w:keepNext/>
              <w:keepLines/>
              <w:spacing w:after="0"/>
              <w:jc w:val="center"/>
              <w:rPr>
                <w:rFonts w:ascii="Arial" w:hAnsi="Arial" w:cs="Arial"/>
                <w:sz w:val="18"/>
                <w:lang w:val="en-US"/>
              </w:rPr>
            </w:pPr>
            <w:r w:rsidRPr="00B53A15">
              <w:rPr>
                <w:rFonts w:ascii="Arial" w:hAnsi="Arial" w:cs="Arial"/>
                <w:sz w:val="18"/>
                <w:lang w:val="en-US"/>
              </w:rPr>
              <w:t>0</w:t>
            </w:r>
          </w:p>
        </w:tc>
        <w:tc>
          <w:tcPr>
            <w:tcW w:w="3827" w:type="dxa"/>
            <w:tcBorders>
              <w:top w:val="single" w:sz="4" w:space="0" w:color="auto"/>
              <w:left w:val="single" w:sz="4" w:space="0" w:color="auto"/>
              <w:bottom w:val="single" w:sz="4" w:space="0" w:color="auto"/>
              <w:right w:val="single" w:sz="4" w:space="0" w:color="auto"/>
            </w:tcBorders>
          </w:tcPr>
          <w:p w14:paraId="7C8C1624" w14:textId="77777777" w:rsidR="008D3C19" w:rsidRPr="00B53A15" w:rsidRDefault="008D3C19" w:rsidP="005D026C">
            <w:pPr>
              <w:keepNext/>
              <w:keepLines/>
              <w:spacing w:after="0"/>
              <w:rPr>
                <w:rFonts w:ascii="Arial" w:hAnsi="Arial" w:cs="Arial"/>
                <w:sz w:val="18"/>
                <w:lang w:val="en-US"/>
              </w:rPr>
            </w:pPr>
          </w:p>
        </w:tc>
      </w:tr>
      <w:tr w:rsidR="008D3C19" w:rsidRPr="00B53A15" w14:paraId="07D3943C" w14:textId="77777777" w:rsidTr="005D026C">
        <w:trPr>
          <w:jc w:val="center"/>
        </w:trPr>
        <w:tc>
          <w:tcPr>
            <w:tcW w:w="3402" w:type="dxa"/>
            <w:tcBorders>
              <w:top w:val="single" w:sz="4" w:space="0" w:color="auto"/>
              <w:left w:val="single" w:sz="4" w:space="0" w:color="auto"/>
              <w:bottom w:val="single" w:sz="4" w:space="0" w:color="auto"/>
              <w:right w:val="single" w:sz="4" w:space="0" w:color="auto"/>
            </w:tcBorders>
            <w:vAlign w:val="center"/>
            <w:hideMark/>
          </w:tcPr>
          <w:p w14:paraId="4B6FD95E" w14:textId="77777777" w:rsidR="008D3C19" w:rsidRPr="00B53A15" w:rsidRDefault="008D3C19" w:rsidP="005D026C">
            <w:pPr>
              <w:keepNext/>
              <w:keepLines/>
              <w:spacing w:after="0"/>
              <w:rPr>
                <w:rFonts w:ascii="Arial" w:hAnsi="Arial" w:cs="Arial"/>
                <w:sz w:val="18"/>
                <w:lang w:val="en-US"/>
              </w:rPr>
            </w:pPr>
            <w:proofErr w:type="spellStart"/>
            <w:r w:rsidRPr="00B53A15">
              <w:rPr>
                <w:rFonts w:ascii="Arial" w:hAnsi="Arial" w:cs="Arial"/>
                <w:sz w:val="18"/>
                <w:lang w:val="en-US"/>
              </w:rPr>
              <w:t>cyclicShift</w:t>
            </w:r>
            <w:proofErr w:type="spellEnd"/>
          </w:p>
        </w:tc>
        <w:tc>
          <w:tcPr>
            <w:tcW w:w="1276" w:type="dxa"/>
            <w:tcBorders>
              <w:top w:val="single" w:sz="4" w:space="0" w:color="auto"/>
              <w:left w:val="single" w:sz="4" w:space="0" w:color="auto"/>
              <w:bottom w:val="single" w:sz="4" w:space="0" w:color="auto"/>
              <w:right w:val="single" w:sz="4" w:space="0" w:color="auto"/>
            </w:tcBorders>
            <w:vAlign w:val="center"/>
            <w:hideMark/>
          </w:tcPr>
          <w:p w14:paraId="1CF2D9BF" w14:textId="77777777" w:rsidR="008D3C19" w:rsidRPr="00B53A15" w:rsidRDefault="008D3C19" w:rsidP="005D026C">
            <w:pPr>
              <w:keepNext/>
              <w:keepLines/>
              <w:spacing w:after="0"/>
              <w:jc w:val="center"/>
              <w:rPr>
                <w:rFonts w:ascii="Arial" w:hAnsi="Arial" w:cs="Arial"/>
                <w:sz w:val="18"/>
                <w:lang w:val="en-US"/>
              </w:rPr>
            </w:pPr>
            <w:r w:rsidRPr="00B53A15">
              <w:rPr>
                <w:rFonts w:ascii="Arial" w:hAnsi="Arial" w:cs="Arial"/>
                <w:sz w:val="18"/>
                <w:lang w:val="en-US"/>
              </w:rPr>
              <w:t>cs0</w:t>
            </w:r>
          </w:p>
        </w:tc>
        <w:tc>
          <w:tcPr>
            <w:tcW w:w="3827" w:type="dxa"/>
            <w:tcBorders>
              <w:top w:val="single" w:sz="4" w:space="0" w:color="auto"/>
              <w:left w:val="single" w:sz="4" w:space="0" w:color="auto"/>
              <w:bottom w:val="single" w:sz="4" w:space="0" w:color="auto"/>
              <w:right w:val="single" w:sz="4" w:space="0" w:color="auto"/>
            </w:tcBorders>
            <w:hideMark/>
          </w:tcPr>
          <w:p w14:paraId="2B982BC3" w14:textId="77777777" w:rsidR="008D3C19" w:rsidRPr="00B53A15" w:rsidRDefault="008D3C19" w:rsidP="005D026C">
            <w:pPr>
              <w:keepNext/>
              <w:keepLines/>
              <w:spacing w:after="0"/>
              <w:rPr>
                <w:rFonts w:ascii="Arial" w:hAnsi="Arial" w:cs="Arial"/>
                <w:sz w:val="18"/>
                <w:lang w:val="en-US"/>
              </w:rPr>
            </w:pPr>
            <w:r w:rsidRPr="00B53A15">
              <w:rPr>
                <w:rFonts w:ascii="Arial" w:hAnsi="Arial" w:cs="Arial"/>
                <w:sz w:val="18"/>
                <w:lang w:val="en-US"/>
              </w:rPr>
              <w:t>No cyclic shift</w:t>
            </w:r>
          </w:p>
        </w:tc>
      </w:tr>
      <w:tr w:rsidR="008D3C19" w:rsidRPr="00B53A15" w14:paraId="607ABFCF" w14:textId="77777777" w:rsidTr="005D026C">
        <w:trPr>
          <w:jc w:val="center"/>
        </w:trPr>
        <w:tc>
          <w:tcPr>
            <w:tcW w:w="3402" w:type="dxa"/>
            <w:tcBorders>
              <w:top w:val="single" w:sz="4" w:space="0" w:color="auto"/>
              <w:left w:val="single" w:sz="4" w:space="0" w:color="auto"/>
              <w:bottom w:val="single" w:sz="4" w:space="0" w:color="auto"/>
              <w:right w:val="single" w:sz="4" w:space="0" w:color="auto"/>
            </w:tcBorders>
            <w:hideMark/>
          </w:tcPr>
          <w:p w14:paraId="5AEA84B5" w14:textId="77777777" w:rsidR="008D3C19" w:rsidRPr="00B53A15" w:rsidRDefault="008D3C19" w:rsidP="005D026C">
            <w:pPr>
              <w:keepNext/>
              <w:keepLines/>
              <w:spacing w:after="0"/>
              <w:rPr>
                <w:rFonts w:ascii="Arial" w:hAnsi="Arial" w:cs="Arial"/>
                <w:sz w:val="18"/>
                <w:lang w:val="en-US"/>
              </w:rPr>
            </w:pPr>
            <w:r w:rsidRPr="00B53A15">
              <w:rPr>
                <w:rFonts w:ascii="Arial" w:hAnsi="Arial" w:cs="Arial"/>
                <w:sz w:val="18"/>
                <w:lang w:val="en-US"/>
              </w:rPr>
              <w:t>SRS-</w:t>
            </w:r>
            <w:proofErr w:type="spellStart"/>
            <w:r w:rsidRPr="00B53A15">
              <w:rPr>
                <w:rFonts w:ascii="Arial" w:hAnsi="Arial" w:cs="Arial"/>
                <w:sz w:val="18"/>
                <w:lang w:val="en-US"/>
              </w:rPr>
              <w:t>AntennaPort</w:t>
            </w:r>
            <w:proofErr w:type="spellEnd"/>
          </w:p>
        </w:tc>
        <w:tc>
          <w:tcPr>
            <w:tcW w:w="1276" w:type="dxa"/>
            <w:tcBorders>
              <w:top w:val="single" w:sz="4" w:space="0" w:color="auto"/>
              <w:left w:val="single" w:sz="4" w:space="0" w:color="auto"/>
              <w:bottom w:val="single" w:sz="4" w:space="0" w:color="auto"/>
              <w:right w:val="single" w:sz="4" w:space="0" w:color="auto"/>
            </w:tcBorders>
            <w:hideMark/>
          </w:tcPr>
          <w:p w14:paraId="71F1F575" w14:textId="77777777" w:rsidR="008D3C19" w:rsidRPr="00B53A15" w:rsidRDefault="008D3C19" w:rsidP="005D026C">
            <w:pPr>
              <w:keepNext/>
              <w:keepLines/>
              <w:spacing w:after="0"/>
              <w:jc w:val="center"/>
              <w:rPr>
                <w:rFonts w:ascii="Arial" w:hAnsi="Arial" w:cs="Arial"/>
                <w:sz w:val="18"/>
                <w:lang w:val="en-US"/>
              </w:rPr>
            </w:pPr>
            <w:r w:rsidRPr="00B53A15">
              <w:rPr>
                <w:rFonts w:ascii="Arial" w:hAnsi="Arial" w:cs="Arial"/>
                <w:sz w:val="18"/>
                <w:lang w:val="en-US"/>
              </w:rPr>
              <w:t>an1</w:t>
            </w:r>
          </w:p>
        </w:tc>
        <w:tc>
          <w:tcPr>
            <w:tcW w:w="3827" w:type="dxa"/>
            <w:tcBorders>
              <w:top w:val="single" w:sz="4" w:space="0" w:color="auto"/>
              <w:left w:val="single" w:sz="4" w:space="0" w:color="auto"/>
              <w:bottom w:val="single" w:sz="4" w:space="0" w:color="auto"/>
              <w:right w:val="single" w:sz="4" w:space="0" w:color="auto"/>
            </w:tcBorders>
            <w:hideMark/>
          </w:tcPr>
          <w:p w14:paraId="6A62844F" w14:textId="77777777" w:rsidR="008D3C19" w:rsidRPr="00B53A15" w:rsidRDefault="008D3C19" w:rsidP="005D026C">
            <w:pPr>
              <w:keepNext/>
              <w:keepLines/>
              <w:spacing w:after="0"/>
              <w:rPr>
                <w:rFonts w:ascii="Arial" w:hAnsi="Arial" w:cs="Arial"/>
                <w:sz w:val="18"/>
                <w:lang w:val="en-US"/>
              </w:rPr>
            </w:pPr>
            <w:r w:rsidRPr="00B53A15">
              <w:rPr>
                <w:rFonts w:ascii="Arial" w:hAnsi="Arial" w:cs="Arial"/>
                <w:sz w:val="18"/>
                <w:lang w:val="en-US"/>
              </w:rPr>
              <w:t>Number of antenna ports used for</w:t>
            </w:r>
            <w:r w:rsidRPr="00B53A15">
              <w:rPr>
                <w:rFonts w:ascii="Arial" w:hAnsi="Arial" w:cs="Arial"/>
                <w:sz w:val="18"/>
                <w:lang w:val="en-US" w:eastAsia="zh-CN"/>
              </w:rPr>
              <w:t xml:space="preserve"> SRS transmission</w:t>
            </w:r>
          </w:p>
        </w:tc>
      </w:tr>
      <w:tr w:rsidR="008D3C19" w:rsidRPr="00B53A15" w14:paraId="62AE2F6D" w14:textId="77777777" w:rsidTr="005D026C">
        <w:trPr>
          <w:jc w:val="center"/>
        </w:trPr>
        <w:tc>
          <w:tcPr>
            <w:tcW w:w="8505" w:type="dxa"/>
            <w:gridSpan w:val="3"/>
            <w:tcBorders>
              <w:top w:val="single" w:sz="4" w:space="0" w:color="auto"/>
              <w:left w:val="single" w:sz="4" w:space="0" w:color="auto"/>
              <w:bottom w:val="single" w:sz="4" w:space="0" w:color="auto"/>
              <w:right w:val="single" w:sz="4" w:space="0" w:color="auto"/>
            </w:tcBorders>
            <w:vAlign w:val="center"/>
            <w:hideMark/>
          </w:tcPr>
          <w:p w14:paraId="601D64BA" w14:textId="77777777" w:rsidR="008D3C19" w:rsidRPr="00B53A15" w:rsidRDefault="008D3C19" w:rsidP="005D026C">
            <w:pPr>
              <w:keepNext/>
              <w:keepLines/>
              <w:spacing w:after="0"/>
              <w:ind w:left="851" w:hanging="851"/>
              <w:rPr>
                <w:rFonts w:ascii="Arial" w:hAnsi="Arial" w:cs="Arial"/>
                <w:sz w:val="18"/>
                <w:lang w:val="en-US"/>
              </w:rPr>
            </w:pPr>
            <w:r w:rsidRPr="00B53A15">
              <w:rPr>
                <w:rFonts w:ascii="Arial" w:hAnsi="Arial" w:cs="Arial"/>
                <w:sz w:val="18"/>
                <w:lang w:val="en-US"/>
              </w:rPr>
              <w:t>Note 1:</w:t>
            </w:r>
            <w:r w:rsidRPr="00B53A15">
              <w:rPr>
                <w:rFonts w:ascii="Arial" w:hAnsi="Arial" w:cs="Arial"/>
                <w:sz w:val="18"/>
                <w:lang w:val="en-US"/>
              </w:rPr>
              <w:tab/>
              <w:t>For further information see clause 6.3.2 in TS 36.331.</w:t>
            </w:r>
          </w:p>
        </w:tc>
      </w:tr>
    </w:tbl>
    <w:p w14:paraId="4F5E4C1A" w14:textId="77777777" w:rsidR="008D3C19" w:rsidRPr="00B53A15" w:rsidRDefault="008D3C19" w:rsidP="008D3C19"/>
    <w:p w14:paraId="6F9A63AC" w14:textId="77777777" w:rsidR="008D3C19" w:rsidRPr="00B53A15" w:rsidRDefault="008D3C19" w:rsidP="008D3C19">
      <w:pPr>
        <w:pStyle w:val="TH"/>
      </w:pPr>
      <w:r w:rsidRPr="00B53A15">
        <w:t>Table A.14.4.2.1.1-4: NTN specific test for E-UTRAN FDD</w:t>
      </w:r>
      <w:r w:rsidRPr="00B53A15">
        <w:rPr>
          <w:lang w:eastAsia="zh-CN"/>
        </w:rPr>
        <w:t xml:space="preserve"> UE</w:t>
      </w:r>
      <w:r w:rsidRPr="00B53A15">
        <w:t xml:space="preserve"> Transmit Timing Accuracy Test</w:t>
      </w:r>
      <w:r w:rsidRPr="00B53A15">
        <w:rPr>
          <w:lang w:eastAsia="zh-CN"/>
        </w:rPr>
        <w:t xml:space="preserve"> for Cat-M1 UE in </w:t>
      </w:r>
      <w:proofErr w:type="spellStart"/>
      <w:r w:rsidRPr="00B53A15">
        <w:rPr>
          <w:lang w:eastAsia="zh-CN"/>
        </w:rPr>
        <w:t>CEModeA</w:t>
      </w:r>
      <w:proofErr w:type="spellEnd"/>
    </w:p>
    <w:tbl>
      <w:tblPr>
        <w:tblW w:w="6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7"/>
        <w:gridCol w:w="1260"/>
        <w:gridCol w:w="2923"/>
      </w:tblGrid>
      <w:tr w:rsidR="008D3C19" w:rsidRPr="00B53A15" w14:paraId="009E4169" w14:textId="77777777" w:rsidTr="005D026C">
        <w:trPr>
          <w:jc w:val="center"/>
        </w:trPr>
        <w:tc>
          <w:tcPr>
            <w:tcW w:w="2627" w:type="dxa"/>
            <w:tcBorders>
              <w:top w:val="single" w:sz="4" w:space="0" w:color="auto"/>
              <w:left w:val="single" w:sz="4" w:space="0" w:color="auto"/>
              <w:bottom w:val="single" w:sz="4" w:space="0" w:color="auto"/>
              <w:right w:val="single" w:sz="4" w:space="0" w:color="auto"/>
            </w:tcBorders>
          </w:tcPr>
          <w:p w14:paraId="10EEC2B6" w14:textId="77777777" w:rsidR="008D3C19" w:rsidRPr="00B53A15" w:rsidRDefault="008D3C19" w:rsidP="005D026C">
            <w:pPr>
              <w:keepNext/>
              <w:keepLines/>
              <w:spacing w:after="0"/>
              <w:jc w:val="center"/>
              <w:rPr>
                <w:rFonts w:ascii="Arial" w:hAnsi="Arial" w:cs="Arial"/>
                <w:b/>
                <w:sz w:val="18"/>
                <w:lang w:val="en-US"/>
              </w:rPr>
            </w:pPr>
            <w:r w:rsidRPr="00B53A15">
              <w:rPr>
                <w:rFonts w:ascii="Arial" w:hAnsi="Arial" w:cs="Arial"/>
                <w:b/>
                <w:sz w:val="18"/>
                <w:lang w:val="en-US"/>
              </w:rPr>
              <w:t>Parameter</w:t>
            </w:r>
          </w:p>
        </w:tc>
        <w:tc>
          <w:tcPr>
            <w:tcW w:w="1260" w:type="dxa"/>
            <w:tcBorders>
              <w:top w:val="single" w:sz="4" w:space="0" w:color="auto"/>
              <w:left w:val="single" w:sz="4" w:space="0" w:color="auto"/>
              <w:bottom w:val="single" w:sz="4" w:space="0" w:color="auto"/>
              <w:right w:val="single" w:sz="4" w:space="0" w:color="auto"/>
            </w:tcBorders>
          </w:tcPr>
          <w:p w14:paraId="32B07218" w14:textId="77777777" w:rsidR="008D3C19" w:rsidRPr="00B53A15" w:rsidRDefault="008D3C19" w:rsidP="005D026C">
            <w:pPr>
              <w:keepNext/>
              <w:keepLines/>
              <w:spacing w:after="0"/>
              <w:jc w:val="center"/>
              <w:rPr>
                <w:rFonts w:ascii="Arial" w:hAnsi="Arial" w:cs="Arial"/>
                <w:b/>
                <w:sz w:val="18"/>
                <w:lang w:val="en-US"/>
              </w:rPr>
            </w:pPr>
            <w:r w:rsidRPr="00B53A15">
              <w:rPr>
                <w:rFonts w:ascii="Arial" w:hAnsi="Arial" w:cs="Arial"/>
                <w:b/>
                <w:sz w:val="18"/>
                <w:lang w:val="en-US"/>
              </w:rPr>
              <w:t>Value</w:t>
            </w:r>
          </w:p>
        </w:tc>
        <w:tc>
          <w:tcPr>
            <w:tcW w:w="2923" w:type="dxa"/>
            <w:tcBorders>
              <w:top w:val="single" w:sz="4" w:space="0" w:color="auto"/>
              <w:left w:val="single" w:sz="4" w:space="0" w:color="auto"/>
              <w:bottom w:val="single" w:sz="4" w:space="0" w:color="auto"/>
              <w:right w:val="single" w:sz="4" w:space="0" w:color="auto"/>
            </w:tcBorders>
          </w:tcPr>
          <w:p w14:paraId="3615E27A" w14:textId="77777777" w:rsidR="008D3C19" w:rsidRPr="00B53A15" w:rsidRDefault="008D3C19" w:rsidP="005D026C">
            <w:pPr>
              <w:keepNext/>
              <w:keepLines/>
              <w:spacing w:after="0"/>
              <w:jc w:val="center"/>
              <w:rPr>
                <w:rFonts w:ascii="Arial" w:hAnsi="Arial" w:cs="Arial"/>
                <w:b/>
                <w:sz w:val="18"/>
                <w:lang w:val="en-US"/>
              </w:rPr>
            </w:pPr>
            <w:r w:rsidRPr="00B53A15">
              <w:rPr>
                <w:rFonts w:ascii="Arial" w:hAnsi="Arial" w:cs="Arial"/>
                <w:b/>
                <w:sz w:val="18"/>
                <w:lang w:val="en-US"/>
              </w:rPr>
              <w:t>Comment</w:t>
            </w:r>
          </w:p>
        </w:tc>
      </w:tr>
      <w:tr w:rsidR="008D3C19" w:rsidRPr="00B53A15" w14:paraId="0F0A9B4B" w14:textId="77777777" w:rsidTr="005D026C">
        <w:trPr>
          <w:jc w:val="center"/>
        </w:trPr>
        <w:tc>
          <w:tcPr>
            <w:tcW w:w="2627" w:type="dxa"/>
            <w:tcBorders>
              <w:top w:val="single" w:sz="4" w:space="0" w:color="auto"/>
              <w:left w:val="single" w:sz="4" w:space="0" w:color="auto"/>
              <w:bottom w:val="single" w:sz="4" w:space="0" w:color="auto"/>
              <w:right w:val="single" w:sz="4" w:space="0" w:color="auto"/>
            </w:tcBorders>
          </w:tcPr>
          <w:p w14:paraId="523FF983" w14:textId="77777777" w:rsidR="008D3C19" w:rsidRPr="00B53A15" w:rsidRDefault="008D3C19" w:rsidP="005D026C">
            <w:pPr>
              <w:keepNext/>
              <w:keepLines/>
              <w:spacing w:after="0"/>
              <w:rPr>
                <w:rFonts w:ascii="Arial" w:hAnsi="Arial" w:cs="Arial"/>
                <w:sz w:val="18"/>
                <w:lang w:val="it-IT"/>
              </w:rPr>
            </w:pPr>
            <w:r w:rsidRPr="00B53A15">
              <w:rPr>
                <w:rFonts w:ascii="Arial" w:hAnsi="Arial"/>
                <w:sz w:val="18"/>
              </w:rPr>
              <w:t>Configuration 1</w:t>
            </w:r>
          </w:p>
        </w:tc>
        <w:tc>
          <w:tcPr>
            <w:tcW w:w="1260" w:type="dxa"/>
            <w:tcBorders>
              <w:top w:val="single" w:sz="4" w:space="0" w:color="auto"/>
              <w:left w:val="single" w:sz="4" w:space="0" w:color="auto"/>
              <w:bottom w:val="single" w:sz="4" w:space="0" w:color="auto"/>
              <w:right w:val="single" w:sz="4" w:space="0" w:color="auto"/>
            </w:tcBorders>
          </w:tcPr>
          <w:p w14:paraId="7B540269" w14:textId="68B74EF9" w:rsidR="008D3C19" w:rsidRPr="00B53A15" w:rsidRDefault="008D3C19" w:rsidP="005D026C">
            <w:pPr>
              <w:keepNext/>
              <w:keepLines/>
              <w:spacing w:after="0"/>
              <w:jc w:val="center"/>
              <w:rPr>
                <w:rFonts w:ascii="Arial" w:hAnsi="Arial" w:cs="Arial"/>
                <w:sz w:val="18"/>
                <w:lang w:val="it-IT"/>
              </w:rPr>
            </w:pPr>
            <w:del w:id="74" w:author="烜立 林" w:date="2023-10-23T22:40:00Z">
              <w:r w:rsidRPr="00B53A15" w:rsidDel="00F255E7">
                <w:rPr>
                  <w:rFonts w:ascii="Arial" w:hAnsi="Arial" w:cs="Arial"/>
                  <w:sz w:val="18"/>
                  <w:lang w:val="it-IT"/>
                </w:rPr>
                <w:delText>SCC1</w:delText>
              </w:r>
            </w:del>
            <w:ins w:id="75" w:author="烜立 林" w:date="2023-10-23T22:40:00Z">
              <w:r w:rsidR="00F255E7">
                <w:rPr>
                  <w:rFonts w:ascii="Arial" w:hAnsi="Arial" w:cs="Arial"/>
                  <w:sz w:val="18"/>
                  <w:lang w:val="it-IT"/>
                </w:rPr>
                <w:t>SSC.1</w:t>
              </w:r>
            </w:ins>
          </w:p>
        </w:tc>
        <w:tc>
          <w:tcPr>
            <w:tcW w:w="2923" w:type="dxa"/>
            <w:tcBorders>
              <w:top w:val="single" w:sz="4" w:space="0" w:color="auto"/>
              <w:left w:val="single" w:sz="4" w:space="0" w:color="auto"/>
              <w:bottom w:val="single" w:sz="4" w:space="0" w:color="auto"/>
              <w:right w:val="single" w:sz="4" w:space="0" w:color="auto"/>
            </w:tcBorders>
          </w:tcPr>
          <w:p w14:paraId="60ED6A0F" w14:textId="77777777" w:rsidR="008D3C19" w:rsidRPr="00B53A15" w:rsidRDefault="008D3C19" w:rsidP="005D026C">
            <w:pPr>
              <w:keepNext/>
              <w:keepLines/>
              <w:spacing w:after="0"/>
              <w:jc w:val="center"/>
              <w:rPr>
                <w:rFonts w:ascii="Arial" w:hAnsi="Arial" w:cs="Arial"/>
                <w:sz w:val="18"/>
                <w:lang w:val="en-US"/>
              </w:rPr>
            </w:pPr>
            <w:r w:rsidRPr="00B53A15">
              <w:rPr>
                <w:rFonts w:ascii="Arial" w:hAnsi="Arial" w:cs="Arial"/>
                <w:sz w:val="18"/>
                <w:lang w:val="en-US"/>
              </w:rPr>
              <w:t>GSO Test Configuration</w:t>
            </w:r>
          </w:p>
        </w:tc>
      </w:tr>
      <w:tr w:rsidR="008D3C19" w:rsidRPr="00B53A15" w14:paraId="2AB7DC1D" w14:textId="77777777" w:rsidTr="005D026C">
        <w:trPr>
          <w:jc w:val="center"/>
        </w:trPr>
        <w:tc>
          <w:tcPr>
            <w:tcW w:w="2627" w:type="dxa"/>
            <w:tcBorders>
              <w:top w:val="single" w:sz="4" w:space="0" w:color="auto"/>
              <w:left w:val="single" w:sz="4" w:space="0" w:color="auto"/>
              <w:bottom w:val="single" w:sz="4" w:space="0" w:color="auto"/>
              <w:right w:val="single" w:sz="4" w:space="0" w:color="auto"/>
            </w:tcBorders>
          </w:tcPr>
          <w:p w14:paraId="24F4378E" w14:textId="77777777" w:rsidR="008D3C19" w:rsidRPr="00B53A15" w:rsidRDefault="008D3C19" w:rsidP="005D026C">
            <w:pPr>
              <w:keepNext/>
              <w:keepLines/>
              <w:spacing w:after="0"/>
              <w:rPr>
                <w:rFonts w:ascii="Arial" w:hAnsi="Arial" w:cs="Arial"/>
                <w:sz w:val="18"/>
                <w:lang w:val="en-US"/>
              </w:rPr>
            </w:pPr>
            <w:r w:rsidRPr="00B53A15">
              <w:rPr>
                <w:rFonts w:ascii="Arial" w:hAnsi="Arial" w:cs="Arial"/>
                <w:sz w:val="18"/>
                <w:lang w:val="en-US"/>
              </w:rPr>
              <w:t>Configuration 2</w:t>
            </w:r>
          </w:p>
        </w:tc>
        <w:tc>
          <w:tcPr>
            <w:tcW w:w="1260" w:type="dxa"/>
            <w:tcBorders>
              <w:top w:val="single" w:sz="4" w:space="0" w:color="auto"/>
              <w:left w:val="single" w:sz="4" w:space="0" w:color="auto"/>
              <w:bottom w:val="single" w:sz="4" w:space="0" w:color="auto"/>
              <w:right w:val="single" w:sz="4" w:space="0" w:color="auto"/>
            </w:tcBorders>
          </w:tcPr>
          <w:p w14:paraId="48041BFA" w14:textId="7914D289" w:rsidR="008D3C19" w:rsidRPr="00B53A15" w:rsidRDefault="008D3C19" w:rsidP="005D026C">
            <w:pPr>
              <w:keepNext/>
              <w:keepLines/>
              <w:spacing w:after="0"/>
              <w:jc w:val="center"/>
              <w:rPr>
                <w:rFonts w:ascii="Arial" w:hAnsi="Arial" w:cs="Arial"/>
                <w:sz w:val="18"/>
                <w:lang w:val="en-US"/>
              </w:rPr>
            </w:pPr>
            <w:del w:id="76" w:author="烜立 林" w:date="2023-10-23T22:40:00Z">
              <w:r w:rsidRPr="00B53A15" w:rsidDel="00F255E7">
                <w:rPr>
                  <w:rFonts w:ascii="Arial" w:hAnsi="Arial" w:cs="Arial"/>
                  <w:sz w:val="18"/>
                  <w:lang w:val="en-US"/>
                </w:rPr>
                <w:delText>SCC2</w:delText>
              </w:r>
            </w:del>
            <w:ins w:id="77" w:author="烜立 林" w:date="2023-10-23T22:40:00Z">
              <w:r w:rsidR="00F255E7">
                <w:rPr>
                  <w:rFonts w:ascii="Arial" w:hAnsi="Arial" w:cs="Arial"/>
                  <w:sz w:val="18"/>
                  <w:lang w:val="en-US"/>
                </w:rPr>
                <w:t>SSC.2</w:t>
              </w:r>
            </w:ins>
          </w:p>
        </w:tc>
        <w:tc>
          <w:tcPr>
            <w:tcW w:w="2923" w:type="dxa"/>
            <w:tcBorders>
              <w:top w:val="single" w:sz="4" w:space="0" w:color="auto"/>
              <w:left w:val="single" w:sz="4" w:space="0" w:color="auto"/>
              <w:bottom w:val="single" w:sz="4" w:space="0" w:color="auto"/>
              <w:right w:val="single" w:sz="4" w:space="0" w:color="auto"/>
            </w:tcBorders>
          </w:tcPr>
          <w:p w14:paraId="60B2140B" w14:textId="77777777" w:rsidR="008D3C19" w:rsidRPr="00B53A15" w:rsidRDefault="008D3C19" w:rsidP="005D026C">
            <w:pPr>
              <w:keepNext/>
              <w:keepLines/>
              <w:spacing w:after="0"/>
              <w:jc w:val="center"/>
              <w:rPr>
                <w:rFonts w:ascii="Arial" w:hAnsi="Arial" w:cs="Arial"/>
                <w:sz w:val="18"/>
                <w:lang w:val="en-US"/>
              </w:rPr>
            </w:pPr>
            <w:r w:rsidRPr="00B53A15">
              <w:rPr>
                <w:rFonts w:ascii="Arial" w:hAnsi="Arial" w:cs="Arial"/>
                <w:sz w:val="18"/>
                <w:lang w:val="en-US"/>
              </w:rPr>
              <w:t>NGSO Test Configuration</w:t>
            </w:r>
          </w:p>
        </w:tc>
      </w:tr>
    </w:tbl>
    <w:p w14:paraId="6A841083" w14:textId="77777777" w:rsidR="008D3C19" w:rsidRPr="00B53A15" w:rsidRDefault="008D3C19" w:rsidP="008D3C19"/>
    <w:p w14:paraId="677A5278" w14:textId="77777777" w:rsidR="008D3C19" w:rsidRPr="00B53A15" w:rsidRDefault="008D3C19" w:rsidP="008D3C19">
      <w:pPr>
        <w:pStyle w:val="Heading5"/>
      </w:pPr>
      <w:r w:rsidRPr="00B53A15">
        <w:t>A.14.4.2.1.2</w:t>
      </w:r>
      <w:r w:rsidRPr="00B53A15">
        <w:tab/>
        <w:t>Test Requirements</w:t>
      </w:r>
    </w:p>
    <w:p w14:paraId="5ABAC07A" w14:textId="77777777" w:rsidR="008D3C19" w:rsidRPr="00B53A15" w:rsidRDefault="008D3C19" w:rsidP="008D3C19">
      <w:r w:rsidRPr="00B53A15">
        <w:t xml:space="preserve">The UE shall apply the signalled Timing Advance value to the transmission timing at the designated activation time </w:t>
      </w:r>
      <w:proofErr w:type="gramStart"/>
      <w:r w:rsidRPr="00B53A15">
        <w:t>i.e.</w:t>
      </w:r>
      <w:proofErr w:type="gramEnd"/>
      <w:r w:rsidRPr="00B53A15">
        <w:t xml:space="preserve"> 6 + </w:t>
      </w:r>
      <w:proofErr w:type="spellStart"/>
      <w:r w:rsidRPr="00B53A15">
        <w:rPr>
          <w:rFonts w:eastAsia="SimSun"/>
          <w:iCs/>
          <w:lang w:val="en-US" w:eastAsia="zh-CN"/>
        </w:rPr>
        <w:t>K</w:t>
      </w:r>
      <w:r w:rsidRPr="00B53A15">
        <w:rPr>
          <w:rFonts w:eastAsia="SimSun"/>
          <w:iCs/>
          <w:vertAlign w:val="subscript"/>
          <w:lang w:val="en-US" w:eastAsia="zh-CN"/>
        </w:rPr>
        <w:t>offset</w:t>
      </w:r>
      <w:proofErr w:type="spellEnd"/>
      <w:r w:rsidRPr="00B53A15">
        <w:rPr>
          <w:rFonts w:eastAsia="SimSun"/>
          <w:iCs/>
          <w:vertAlign w:val="subscript"/>
          <w:lang w:val="en-US" w:eastAsia="zh-CN"/>
        </w:rPr>
        <w:t xml:space="preserve"> </w:t>
      </w:r>
      <w:r w:rsidRPr="00B53A15">
        <w:t xml:space="preserve">sub frames after the reception of the timing advance command. The applied timing advance shall be additional to any variation on the timing advance components caused by the satellite ephemeris and common delay information. </w:t>
      </w:r>
    </w:p>
    <w:p w14:paraId="4976DDF7" w14:textId="77777777" w:rsidR="008D3C19" w:rsidRPr="00B53A15" w:rsidRDefault="008D3C19" w:rsidP="008D3C19">
      <w:r w:rsidRPr="00B53A15">
        <w:t>The Timing Advance adjustment accuracy shall be within the limits specified in clause 7.28A.2.2.</w:t>
      </w:r>
    </w:p>
    <w:p w14:paraId="702E17CE" w14:textId="77777777" w:rsidR="008D3C19" w:rsidRPr="00B53A15" w:rsidRDefault="008D3C19" w:rsidP="008D3C19">
      <w:r w:rsidRPr="00B53A15">
        <w:t>The rate of correct Timing Advance adjustments observed during repeated tests shall be at least 90%.</w:t>
      </w:r>
    </w:p>
    <w:p w14:paraId="33543A30" w14:textId="77777777" w:rsidR="008D3C19" w:rsidRPr="00B53A15" w:rsidRDefault="008D3C19" w:rsidP="008D3C19">
      <w:pPr>
        <w:pStyle w:val="Heading4"/>
      </w:pPr>
      <w:r w:rsidRPr="00B53A15">
        <w:t>A.14.4.2.2</w:t>
      </w:r>
      <w:r w:rsidRPr="00B53A15">
        <w:tab/>
        <w:t xml:space="preserve">E-UTRAN HD-FDD UE Timing Advance Adjustment Accuracy Test for Cat-M1 UE in </w:t>
      </w:r>
      <w:proofErr w:type="spellStart"/>
      <w:r w:rsidRPr="00B53A15">
        <w:t>CEModeA</w:t>
      </w:r>
      <w:proofErr w:type="spellEnd"/>
    </w:p>
    <w:p w14:paraId="4149231F" w14:textId="77777777" w:rsidR="008D3C19" w:rsidRPr="00B53A15" w:rsidRDefault="008D3C19" w:rsidP="008D3C19">
      <w:pPr>
        <w:pStyle w:val="Heading5"/>
      </w:pPr>
      <w:r w:rsidRPr="00B53A15">
        <w:t>A.14.4.2.2.1</w:t>
      </w:r>
      <w:r w:rsidRPr="00B53A15">
        <w:tab/>
        <w:t>Test Purpose and Environment</w:t>
      </w:r>
    </w:p>
    <w:p w14:paraId="2DD53461" w14:textId="77777777" w:rsidR="008D3C19" w:rsidRPr="00B53A15" w:rsidRDefault="008D3C19" w:rsidP="008D3C19">
      <w:r w:rsidRPr="00B53A15">
        <w:t xml:space="preserve">The purpose of the test is to verify E-UTRAN HD-FDD Timing Advance adjustment accuracy requirements for Cat-M1 UE configured with </w:t>
      </w:r>
      <w:proofErr w:type="spellStart"/>
      <w:r w:rsidRPr="00B53A15">
        <w:t>CEModeA</w:t>
      </w:r>
      <w:proofErr w:type="spellEnd"/>
      <w:r w:rsidRPr="00B53A15">
        <w:t>, defined in clause 7.28A.2.2, in an AWGN model.</w:t>
      </w:r>
    </w:p>
    <w:p w14:paraId="67473817" w14:textId="77777777" w:rsidR="008D3C19" w:rsidRPr="00B53A15" w:rsidRDefault="008D3C19" w:rsidP="008D3C19">
      <w:r w:rsidRPr="00B53A15">
        <w:t xml:space="preserve">The test parameters are given in tables A.14.4.2.2.1-1, A.14.4.2.2.1-2, and A.14.4.2.2.1-3. The test consists of two successive time periods, with time duration of T1 and T2 respectively. In each </w:t>
      </w:r>
      <w:proofErr w:type="gramStart"/>
      <w:r w:rsidRPr="00B53A15">
        <w:t>time period</w:t>
      </w:r>
      <w:proofErr w:type="gramEnd"/>
      <w:r w:rsidRPr="00B53A15">
        <w:t>, timing advance commands are sent to the UE and Sounding Reference Signals (SRS), as specified in table A.14.4.2.2.1-3, are sent from the UE and received by the test equipment. By measuring the reception of the SRS, the transmit timing, and hence the timing advance adjustment accuracy, can be measured.</w:t>
      </w:r>
    </w:p>
    <w:p w14:paraId="323FB5CE" w14:textId="77777777" w:rsidR="008D3C19" w:rsidRPr="00B53A15" w:rsidRDefault="008D3C19" w:rsidP="008D3C19">
      <w:r w:rsidRPr="00B53A15">
        <w:t xml:space="preserve">The UE shall be provided with the valid information about the Satellite Access Node serving cell before and during the test via SI messages configured as provided in Table A.14.4.2.2.1-4. During </w:t>
      </w:r>
      <w:proofErr w:type="gramStart"/>
      <w:r w:rsidRPr="00B53A15">
        <w:t>time period</w:t>
      </w:r>
      <w:proofErr w:type="gramEnd"/>
      <w:r w:rsidRPr="00B53A15">
        <w:t xml:space="preserve"> T1, the test equipment shall send one message with a Timing Advance Command MAC Control Element, as specified in Clause 6.1.3.5 in TS 36.321. The Timing Advance Command value shall be set to 31, which according to Clause 4.2.3 in TS 36.213 results in zero adjustment of the Timing Advance. In this way, a reference value for the timing advance used by the UE is established. The reference timing advance used by the UE is equal to: </w:t>
      </w:r>
      <m:oMath>
        <m:d>
          <m:dPr>
            <m:ctrlPr>
              <w:rPr>
                <w:rFonts w:ascii="Cambria Math" w:eastAsia="DengXian" w:hAnsi="Cambria Math"/>
                <w:sz w:val="24"/>
                <w:szCs w:val="24"/>
              </w:rPr>
            </m:ctrlPr>
          </m:dPr>
          <m:e>
            <m:sSub>
              <m:sSubPr>
                <m:ctrlPr>
                  <w:rPr>
                    <w:rFonts w:ascii="Cambria Math" w:eastAsia="DengXian" w:hAnsi="Cambria Math"/>
                    <w:sz w:val="24"/>
                    <w:szCs w:val="24"/>
                  </w:rPr>
                </m:ctrlPr>
              </m:sSubPr>
              <m:e>
                <m:r>
                  <m:rPr>
                    <m:sty m:val="p"/>
                  </m:rPr>
                  <w:rPr>
                    <w:rFonts w:ascii="Cambria Math" w:eastAsia="DengXian" w:hAnsi="Cambria Math"/>
                  </w:rPr>
                  <m:t>N</m:t>
                </m:r>
              </m:e>
              <m:sub>
                <m:r>
                  <m:rPr>
                    <m:nor/>
                  </m:rPr>
                  <w:rPr>
                    <w:rFonts w:eastAsia="DengXian"/>
                  </w:rPr>
                  <m:t>TA-offset</m:t>
                </m:r>
              </m:sub>
            </m:sSub>
            <m:r>
              <m:rPr>
                <m:sty m:val="p"/>
              </m:rPr>
              <w:rPr>
                <w:rFonts w:ascii="Cambria Math" w:eastAsia="DengXian" w:hAnsi="Cambria Math"/>
              </w:rPr>
              <m:t>+</m:t>
            </m:r>
            <m:sSubSup>
              <m:sSubSupPr>
                <m:ctrlPr>
                  <w:rPr>
                    <w:rFonts w:ascii="Cambria Math" w:eastAsia="DengXian" w:hAnsi="Cambria Math"/>
                    <w:sz w:val="24"/>
                    <w:szCs w:val="24"/>
                  </w:rPr>
                </m:ctrlPr>
              </m:sSubSupPr>
              <m:e>
                <m:r>
                  <m:rPr>
                    <m:sty m:val="p"/>
                  </m:rPr>
                  <w:rPr>
                    <w:rFonts w:ascii="Cambria Math" w:eastAsia="DengXian" w:hAnsi="Cambria Math"/>
                  </w:rPr>
                  <m:t>N</m:t>
                </m:r>
              </m:e>
              <m:sub>
                <m:r>
                  <m:rPr>
                    <m:nor/>
                  </m:rPr>
                  <w:rPr>
                    <w:rFonts w:eastAsia="DengXian"/>
                  </w:rPr>
                  <m:t>TA,adj</m:t>
                </m:r>
              </m:sub>
              <m:sup>
                <m:r>
                  <m:rPr>
                    <m:nor/>
                  </m:rPr>
                  <w:rPr>
                    <w:rFonts w:eastAsia="DengXian"/>
                  </w:rPr>
                  <m:t>common</m:t>
                </m:r>
              </m:sup>
            </m:sSubSup>
            <m:r>
              <m:rPr>
                <m:sty m:val="p"/>
              </m:rPr>
              <w:rPr>
                <w:rFonts w:ascii="Cambria Math" w:eastAsia="DengXian" w:hAnsi="Cambria Math"/>
              </w:rPr>
              <m:t>+</m:t>
            </m:r>
            <m:sSubSup>
              <m:sSubSupPr>
                <m:ctrlPr>
                  <w:rPr>
                    <w:rFonts w:ascii="Cambria Math" w:eastAsia="DengXian" w:hAnsi="Cambria Math"/>
                    <w:sz w:val="24"/>
                    <w:szCs w:val="24"/>
                  </w:rPr>
                </m:ctrlPr>
              </m:sSubSupPr>
              <m:e>
                <m:r>
                  <m:rPr>
                    <m:sty m:val="p"/>
                  </m:rPr>
                  <w:rPr>
                    <w:rFonts w:ascii="Cambria Math" w:eastAsia="DengXian" w:hAnsi="Cambria Math"/>
                  </w:rPr>
                  <m:t>N</m:t>
                </m:r>
              </m:e>
              <m:sub>
                <m:r>
                  <m:rPr>
                    <m:nor/>
                  </m:rPr>
                  <w:rPr>
                    <w:rFonts w:eastAsia="DengXian"/>
                  </w:rPr>
                  <m:t>TA,adj</m:t>
                </m:r>
              </m:sub>
              <m:sup>
                <m:r>
                  <m:rPr>
                    <m:nor/>
                  </m:rPr>
                  <w:rPr>
                    <w:rFonts w:eastAsia="DengXian"/>
                  </w:rPr>
                  <m:t>UE</m:t>
                </m:r>
              </m:sup>
            </m:sSubSup>
          </m:e>
        </m:d>
        <m:r>
          <m:rPr>
            <m:sty m:val="p"/>
          </m:rPr>
          <w:rPr>
            <w:rFonts w:ascii="Cambria Math" w:eastAsia="DengXian" w:hAnsi="Cambria Math"/>
          </w:rPr>
          <m:t>×</m:t>
        </m:r>
        <m:sSub>
          <m:sSubPr>
            <m:ctrlPr>
              <w:rPr>
                <w:rFonts w:ascii="Cambria Math" w:eastAsia="DengXian" w:hAnsi="Cambria Math"/>
                <w:sz w:val="24"/>
                <w:szCs w:val="24"/>
              </w:rPr>
            </m:ctrlPr>
          </m:sSubPr>
          <m:e>
            <m:r>
              <m:rPr>
                <m:sty m:val="p"/>
              </m:rPr>
              <w:rPr>
                <w:rFonts w:ascii="Cambria Math" w:eastAsia="DengXian" w:hAnsi="Cambria Math"/>
              </w:rPr>
              <m:t>T</m:t>
            </m:r>
          </m:e>
          <m:sub>
            <m:r>
              <m:rPr>
                <m:nor/>
              </m:rPr>
              <w:rPr>
                <w:rFonts w:ascii="Cambria Math" w:eastAsia="DengXian"/>
              </w:rPr>
              <m:t>s</m:t>
            </m:r>
          </m:sub>
        </m:sSub>
      </m:oMath>
      <w:r w:rsidRPr="00B53A15">
        <w:t xml:space="preserve"> .</w:t>
      </w:r>
    </w:p>
    <w:p w14:paraId="512E6572" w14:textId="77777777" w:rsidR="008D3C19" w:rsidRPr="00B53A15" w:rsidRDefault="008D3C19" w:rsidP="008D3C19">
      <w:r w:rsidRPr="00B53A15">
        <w:t xml:space="preserve">During </w:t>
      </w:r>
      <w:proofErr w:type="gramStart"/>
      <w:r w:rsidRPr="00B53A15">
        <w:t>time period</w:t>
      </w:r>
      <w:proofErr w:type="gramEnd"/>
      <w:r w:rsidRPr="00B53A15">
        <w:t xml:space="preserve"> T2, the test equipment shall send a sequence of messages with Timing Advance Command MAC Control Elements, with Timing Advance Command value specified in table A.14.4.2.2.1-2. This value shall result in changes of the timing advance used by the UE, and the accuracy of the change shall then be measured, using the SRS sent from the UE.</w:t>
      </w:r>
    </w:p>
    <w:p w14:paraId="7BF6966F" w14:textId="77777777" w:rsidR="008D3C19" w:rsidRPr="00B53A15" w:rsidRDefault="008D3C19" w:rsidP="008D3C19">
      <w:r w:rsidRPr="00B53A15">
        <w:lastRenderedPageBreak/>
        <w:t xml:space="preserve">As specified in Clause 7.28A.2.1, the UE adjusts its uplink timing at sub-frame </w:t>
      </w:r>
      <w:r w:rsidRPr="00B53A15">
        <w:rPr>
          <w:i/>
        </w:rPr>
        <w:t>n</w:t>
      </w:r>
      <w:r w:rsidRPr="00B53A15">
        <w:t>+6+</w:t>
      </w:r>
      <w:proofErr w:type="spellStart"/>
      <w:r w:rsidRPr="00B53A15">
        <w:rPr>
          <w:rFonts w:eastAsia="SimSun"/>
          <w:iCs/>
          <w:lang w:val="en-US" w:eastAsia="zh-CN"/>
        </w:rPr>
        <w:t>K</w:t>
      </w:r>
      <w:r w:rsidRPr="00B53A15">
        <w:rPr>
          <w:rFonts w:eastAsia="SimSun"/>
          <w:iCs/>
          <w:vertAlign w:val="subscript"/>
          <w:lang w:val="en-US" w:eastAsia="zh-CN"/>
        </w:rPr>
        <w:t>offset</w:t>
      </w:r>
      <w:proofErr w:type="spellEnd"/>
      <w:r w:rsidRPr="00B53A15">
        <w:rPr>
          <w:iCs/>
        </w:rPr>
        <w:t xml:space="preserve"> </w:t>
      </w:r>
      <w:r w:rsidRPr="00B53A15">
        <w:t xml:space="preserve">for a timing advance command received in sub-frame n. This delay must be </w:t>
      </w:r>
      <w:proofErr w:type="gramStart"/>
      <w:r w:rsidRPr="00B53A15">
        <w:t>taken into account</w:t>
      </w:r>
      <w:proofErr w:type="gramEnd"/>
      <w:r w:rsidRPr="00B53A15">
        <w:t xml:space="preserve"> when measuring the timing advance adjustment accuracy, via the SRS sent from the UE.</w:t>
      </w:r>
    </w:p>
    <w:p w14:paraId="3DF6203A" w14:textId="77777777" w:rsidR="008D3C19" w:rsidRPr="00B53A15" w:rsidRDefault="008D3C19" w:rsidP="008D3C19">
      <w:r w:rsidRPr="00B53A15">
        <w:t>The UE Time Alignment Timer, described in Clause 5.2 in TS 36.321, shall be configured so that it does not expire in the duration of the test.</w:t>
      </w:r>
    </w:p>
    <w:p w14:paraId="263F2D4F" w14:textId="77777777" w:rsidR="008D3C19" w:rsidRPr="00B53A15" w:rsidRDefault="008D3C19" w:rsidP="008D3C19">
      <w:pPr>
        <w:pStyle w:val="TH"/>
        <w:rPr>
          <w:lang w:eastAsia="zh-CN"/>
        </w:rPr>
      </w:pPr>
      <w:r w:rsidRPr="00B53A15">
        <w:t xml:space="preserve">Table A.14.4.2.2.1-1: General Test Parameters for E-UTRAN </w:t>
      </w:r>
      <w:r w:rsidRPr="00B53A15">
        <w:rPr>
          <w:lang w:eastAsia="zh-CN"/>
        </w:rPr>
        <w:t>HD-</w:t>
      </w:r>
      <w:r w:rsidRPr="00B53A15">
        <w:t>FDD</w:t>
      </w:r>
      <w:r w:rsidRPr="00B53A15">
        <w:rPr>
          <w:lang w:eastAsia="zh-CN"/>
        </w:rPr>
        <w:t xml:space="preserve"> </w:t>
      </w:r>
      <w:r w:rsidRPr="00B53A15">
        <w:t>Timing Advance Accuracy Test</w:t>
      </w:r>
      <w:r w:rsidRPr="00B53A15">
        <w:rPr>
          <w:lang w:eastAsia="zh-CN"/>
        </w:rPr>
        <w:t xml:space="preserve"> for Cat-M1 UE in </w:t>
      </w:r>
      <w:proofErr w:type="spellStart"/>
      <w:r w:rsidRPr="00B53A15">
        <w:rPr>
          <w:lang w:eastAsia="zh-CN"/>
        </w:rPr>
        <w:t>CEModeA</w:t>
      </w:r>
      <w:proofErr w:type="spellEnd"/>
    </w:p>
    <w:tbl>
      <w:tblPr>
        <w:tblW w:w="9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4"/>
        <w:gridCol w:w="566"/>
        <w:gridCol w:w="3249"/>
        <w:gridCol w:w="3391"/>
      </w:tblGrid>
      <w:tr w:rsidR="008D3C19" w:rsidRPr="00B53A15" w14:paraId="098027B9" w14:textId="77777777" w:rsidTr="005D026C">
        <w:trPr>
          <w:cantSplit/>
          <w:jc w:val="center"/>
        </w:trPr>
        <w:tc>
          <w:tcPr>
            <w:tcW w:w="2543" w:type="dxa"/>
            <w:tcBorders>
              <w:top w:val="single" w:sz="4" w:space="0" w:color="auto"/>
              <w:left w:val="single" w:sz="4" w:space="0" w:color="auto"/>
              <w:bottom w:val="single" w:sz="4" w:space="0" w:color="auto"/>
              <w:right w:val="single" w:sz="4" w:space="0" w:color="auto"/>
            </w:tcBorders>
            <w:hideMark/>
          </w:tcPr>
          <w:p w14:paraId="60B9FA2D" w14:textId="77777777" w:rsidR="008D3C19" w:rsidRPr="00B53A15" w:rsidRDefault="008D3C19" w:rsidP="005D026C">
            <w:pPr>
              <w:keepNext/>
              <w:keepLines/>
              <w:spacing w:after="0"/>
              <w:jc w:val="center"/>
              <w:rPr>
                <w:rFonts w:ascii="Arial" w:hAnsi="Arial" w:cs="Arial"/>
                <w:b/>
                <w:sz w:val="18"/>
                <w:lang w:val="en-US"/>
              </w:rPr>
            </w:pPr>
            <w:r w:rsidRPr="00B53A15">
              <w:rPr>
                <w:rFonts w:ascii="Arial" w:hAnsi="Arial" w:cs="Arial"/>
                <w:b/>
                <w:sz w:val="18"/>
                <w:lang w:val="en-US"/>
              </w:rPr>
              <w:t>Parameter</w:t>
            </w:r>
          </w:p>
        </w:tc>
        <w:tc>
          <w:tcPr>
            <w:tcW w:w="566" w:type="dxa"/>
            <w:tcBorders>
              <w:top w:val="single" w:sz="4" w:space="0" w:color="auto"/>
              <w:left w:val="single" w:sz="4" w:space="0" w:color="auto"/>
              <w:bottom w:val="single" w:sz="4" w:space="0" w:color="auto"/>
              <w:right w:val="single" w:sz="4" w:space="0" w:color="auto"/>
            </w:tcBorders>
            <w:hideMark/>
          </w:tcPr>
          <w:p w14:paraId="59BF7F51" w14:textId="77777777" w:rsidR="008D3C19" w:rsidRPr="00B53A15" w:rsidRDefault="008D3C19" w:rsidP="005D026C">
            <w:pPr>
              <w:keepNext/>
              <w:keepLines/>
              <w:spacing w:after="0"/>
              <w:jc w:val="center"/>
              <w:rPr>
                <w:rFonts w:ascii="Arial" w:hAnsi="Arial" w:cs="Arial"/>
                <w:b/>
                <w:sz w:val="18"/>
                <w:lang w:val="en-US"/>
              </w:rPr>
            </w:pPr>
            <w:r w:rsidRPr="00B53A15">
              <w:rPr>
                <w:rFonts w:ascii="Arial" w:hAnsi="Arial" w:cs="Arial"/>
                <w:b/>
                <w:sz w:val="18"/>
                <w:lang w:val="en-US"/>
              </w:rPr>
              <w:t>Unit</w:t>
            </w:r>
          </w:p>
        </w:tc>
        <w:tc>
          <w:tcPr>
            <w:tcW w:w="3248" w:type="dxa"/>
            <w:tcBorders>
              <w:top w:val="single" w:sz="4" w:space="0" w:color="auto"/>
              <w:left w:val="single" w:sz="4" w:space="0" w:color="auto"/>
              <w:bottom w:val="single" w:sz="4" w:space="0" w:color="auto"/>
              <w:right w:val="single" w:sz="4" w:space="0" w:color="auto"/>
            </w:tcBorders>
            <w:hideMark/>
          </w:tcPr>
          <w:p w14:paraId="228420A4" w14:textId="77777777" w:rsidR="008D3C19" w:rsidRPr="00B53A15" w:rsidRDefault="008D3C19" w:rsidP="005D026C">
            <w:pPr>
              <w:keepNext/>
              <w:keepLines/>
              <w:spacing w:after="0"/>
              <w:jc w:val="center"/>
              <w:rPr>
                <w:rFonts w:ascii="Arial" w:hAnsi="Arial" w:cs="Arial"/>
                <w:b/>
                <w:sz w:val="18"/>
                <w:lang w:val="en-US"/>
              </w:rPr>
            </w:pPr>
            <w:r w:rsidRPr="00B53A15">
              <w:rPr>
                <w:rFonts w:ascii="Arial" w:hAnsi="Arial" w:cs="Arial"/>
                <w:b/>
                <w:sz w:val="18"/>
                <w:lang w:val="en-US"/>
              </w:rPr>
              <w:t>Value</w:t>
            </w:r>
          </w:p>
        </w:tc>
        <w:tc>
          <w:tcPr>
            <w:tcW w:w="3390" w:type="dxa"/>
            <w:tcBorders>
              <w:top w:val="single" w:sz="4" w:space="0" w:color="auto"/>
              <w:left w:val="single" w:sz="4" w:space="0" w:color="auto"/>
              <w:bottom w:val="single" w:sz="4" w:space="0" w:color="auto"/>
              <w:right w:val="single" w:sz="4" w:space="0" w:color="auto"/>
            </w:tcBorders>
            <w:hideMark/>
          </w:tcPr>
          <w:p w14:paraId="41E501BB" w14:textId="77777777" w:rsidR="008D3C19" w:rsidRPr="00B53A15" w:rsidRDefault="008D3C19" w:rsidP="005D026C">
            <w:pPr>
              <w:keepNext/>
              <w:keepLines/>
              <w:spacing w:after="0"/>
              <w:jc w:val="center"/>
              <w:rPr>
                <w:rFonts w:ascii="Arial" w:hAnsi="Arial" w:cs="Arial"/>
                <w:b/>
                <w:sz w:val="18"/>
                <w:lang w:val="en-US"/>
              </w:rPr>
            </w:pPr>
            <w:r w:rsidRPr="00B53A15">
              <w:rPr>
                <w:rFonts w:ascii="Arial" w:hAnsi="Arial" w:cs="Arial"/>
                <w:b/>
                <w:sz w:val="18"/>
                <w:lang w:val="en-US"/>
              </w:rPr>
              <w:t>Comment</w:t>
            </w:r>
          </w:p>
        </w:tc>
      </w:tr>
      <w:tr w:rsidR="008D3C19" w:rsidRPr="00B53A15" w14:paraId="0BD6ABED" w14:textId="77777777" w:rsidTr="005D026C">
        <w:trPr>
          <w:cantSplit/>
          <w:trHeight w:val="430"/>
          <w:jc w:val="center"/>
        </w:trPr>
        <w:tc>
          <w:tcPr>
            <w:tcW w:w="2543" w:type="dxa"/>
            <w:tcBorders>
              <w:top w:val="single" w:sz="4" w:space="0" w:color="auto"/>
              <w:left w:val="single" w:sz="4" w:space="0" w:color="auto"/>
              <w:bottom w:val="single" w:sz="4" w:space="0" w:color="auto"/>
              <w:right w:val="single" w:sz="4" w:space="0" w:color="auto"/>
            </w:tcBorders>
            <w:hideMark/>
          </w:tcPr>
          <w:p w14:paraId="14808DF2" w14:textId="77777777" w:rsidR="008D3C19" w:rsidRPr="00B53A15" w:rsidRDefault="008D3C19" w:rsidP="005D026C">
            <w:pPr>
              <w:keepNext/>
              <w:keepLines/>
              <w:spacing w:after="0"/>
              <w:rPr>
                <w:rFonts w:ascii="Arial" w:hAnsi="Arial" w:cs="Arial"/>
                <w:b/>
                <w:sz w:val="18"/>
                <w:lang w:val="en-US" w:eastAsia="zh-CN"/>
              </w:rPr>
            </w:pPr>
            <w:r w:rsidRPr="00B53A15">
              <w:rPr>
                <w:rFonts w:ascii="Arial" w:hAnsi="Arial" w:cs="Arial"/>
                <w:sz w:val="18"/>
                <w:lang w:val="en-US" w:eastAsia="zh-CN"/>
              </w:rPr>
              <w:t>PDSCH parameters:</w:t>
            </w:r>
          </w:p>
          <w:p w14:paraId="22D2370F" w14:textId="77777777" w:rsidR="008D3C19" w:rsidRPr="00B53A15" w:rsidRDefault="008D3C19" w:rsidP="005D026C">
            <w:pPr>
              <w:keepNext/>
              <w:keepLines/>
              <w:spacing w:after="0"/>
              <w:rPr>
                <w:rFonts w:ascii="Arial" w:hAnsi="Arial" w:cs="Arial"/>
                <w:sz w:val="18"/>
                <w:lang w:val="en-US"/>
              </w:rPr>
            </w:pPr>
            <w:r w:rsidRPr="00B53A15">
              <w:rPr>
                <w:rFonts w:ascii="Arial" w:hAnsi="Arial" w:cs="Arial"/>
                <w:sz w:val="18"/>
                <w:lang w:val="en-US" w:eastAsia="zh-CN"/>
              </w:rPr>
              <w:t>DL Reference Measurement Channel</w:t>
            </w:r>
          </w:p>
        </w:tc>
        <w:tc>
          <w:tcPr>
            <w:tcW w:w="566" w:type="dxa"/>
            <w:tcBorders>
              <w:top w:val="single" w:sz="4" w:space="0" w:color="auto"/>
              <w:left w:val="single" w:sz="4" w:space="0" w:color="auto"/>
              <w:bottom w:val="single" w:sz="4" w:space="0" w:color="auto"/>
              <w:right w:val="single" w:sz="4" w:space="0" w:color="auto"/>
            </w:tcBorders>
          </w:tcPr>
          <w:p w14:paraId="7597127D" w14:textId="77777777" w:rsidR="008D3C19" w:rsidRPr="00B53A15" w:rsidRDefault="008D3C19" w:rsidP="005D026C">
            <w:pPr>
              <w:keepNext/>
              <w:keepLines/>
              <w:spacing w:after="0"/>
              <w:jc w:val="center"/>
              <w:rPr>
                <w:rFonts w:ascii="Arial" w:hAnsi="Arial" w:cs="Arial"/>
                <w:sz w:val="18"/>
                <w:lang w:val="en-US"/>
              </w:rPr>
            </w:pPr>
          </w:p>
        </w:tc>
        <w:tc>
          <w:tcPr>
            <w:tcW w:w="3248" w:type="dxa"/>
            <w:tcBorders>
              <w:top w:val="single" w:sz="4" w:space="0" w:color="auto"/>
              <w:left w:val="single" w:sz="4" w:space="0" w:color="auto"/>
              <w:bottom w:val="single" w:sz="4" w:space="0" w:color="auto"/>
              <w:right w:val="single" w:sz="4" w:space="0" w:color="auto"/>
            </w:tcBorders>
            <w:hideMark/>
          </w:tcPr>
          <w:p w14:paraId="3FAD2FA9" w14:textId="77777777" w:rsidR="008D3C19" w:rsidRPr="00B53A15" w:rsidRDefault="008D3C19" w:rsidP="005D026C">
            <w:pPr>
              <w:keepNext/>
              <w:keepLines/>
              <w:spacing w:after="0"/>
              <w:jc w:val="center"/>
              <w:rPr>
                <w:rFonts w:ascii="Arial" w:hAnsi="Arial" w:cs="Arial"/>
                <w:sz w:val="18"/>
                <w:lang w:val="en-US" w:eastAsia="zh-CN"/>
              </w:rPr>
            </w:pPr>
            <w:r w:rsidRPr="00B53A15">
              <w:rPr>
                <w:rFonts w:ascii="Arial" w:hAnsi="Arial" w:cs="Arial"/>
                <w:sz w:val="18"/>
                <w:lang w:val="en-US"/>
              </w:rPr>
              <w:t>[R.10 HD-FDD]</w:t>
            </w:r>
          </w:p>
        </w:tc>
        <w:tc>
          <w:tcPr>
            <w:tcW w:w="3390" w:type="dxa"/>
            <w:tcBorders>
              <w:top w:val="single" w:sz="4" w:space="0" w:color="auto"/>
              <w:left w:val="single" w:sz="4" w:space="0" w:color="auto"/>
              <w:bottom w:val="single" w:sz="4" w:space="0" w:color="auto"/>
              <w:right w:val="single" w:sz="4" w:space="0" w:color="auto"/>
            </w:tcBorders>
            <w:hideMark/>
          </w:tcPr>
          <w:p w14:paraId="720A2FBF" w14:textId="77777777" w:rsidR="008D3C19" w:rsidRPr="00B53A15" w:rsidRDefault="008D3C19" w:rsidP="005D026C">
            <w:pPr>
              <w:keepNext/>
              <w:keepLines/>
              <w:spacing w:after="0"/>
              <w:rPr>
                <w:rFonts w:ascii="Arial" w:hAnsi="Arial" w:cs="Arial"/>
                <w:sz w:val="18"/>
                <w:lang w:val="en-US" w:eastAsia="zh-CN"/>
              </w:rPr>
            </w:pPr>
            <w:r w:rsidRPr="00B53A15">
              <w:rPr>
                <w:rFonts w:ascii="Arial" w:hAnsi="Arial" w:cs="Arial"/>
                <w:sz w:val="18"/>
                <w:lang w:val="en-US"/>
              </w:rPr>
              <w:t>As specified in clause A.3.</w:t>
            </w:r>
            <w:r w:rsidRPr="00B53A15">
              <w:rPr>
                <w:rFonts w:ascii="Arial" w:hAnsi="Arial" w:cs="Arial"/>
                <w:sz w:val="18"/>
                <w:lang w:val="en-US" w:eastAsia="zh-CN"/>
              </w:rPr>
              <w:t>1</w:t>
            </w:r>
            <w:r w:rsidRPr="00B53A15">
              <w:rPr>
                <w:rFonts w:ascii="Arial" w:hAnsi="Arial" w:cs="Arial"/>
                <w:sz w:val="18"/>
                <w:lang w:val="en-US"/>
              </w:rPr>
              <w:t>.</w:t>
            </w:r>
            <w:r w:rsidRPr="00B53A15">
              <w:rPr>
                <w:rFonts w:ascii="Arial" w:hAnsi="Arial" w:cs="Arial"/>
                <w:sz w:val="18"/>
                <w:lang w:val="en-US" w:eastAsia="zh-CN"/>
              </w:rPr>
              <w:t>4.2</w:t>
            </w:r>
          </w:p>
        </w:tc>
      </w:tr>
      <w:tr w:rsidR="008D3C19" w:rsidRPr="00B53A15" w14:paraId="16344AF4" w14:textId="77777777" w:rsidTr="005D026C">
        <w:trPr>
          <w:cantSplit/>
          <w:trHeight w:val="430"/>
          <w:jc w:val="center"/>
        </w:trPr>
        <w:tc>
          <w:tcPr>
            <w:tcW w:w="2543" w:type="dxa"/>
            <w:tcBorders>
              <w:top w:val="single" w:sz="4" w:space="0" w:color="auto"/>
              <w:left w:val="single" w:sz="4" w:space="0" w:color="auto"/>
              <w:bottom w:val="single" w:sz="4" w:space="0" w:color="auto"/>
              <w:right w:val="single" w:sz="4" w:space="0" w:color="auto"/>
            </w:tcBorders>
            <w:hideMark/>
          </w:tcPr>
          <w:p w14:paraId="458E4830" w14:textId="77777777" w:rsidR="008D3C19" w:rsidRPr="00B53A15" w:rsidRDefault="008D3C19" w:rsidP="005D026C">
            <w:pPr>
              <w:keepNext/>
              <w:keepLines/>
              <w:spacing w:after="0"/>
              <w:rPr>
                <w:rFonts w:ascii="Arial" w:hAnsi="Arial" w:cs="Arial"/>
                <w:b/>
                <w:sz w:val="18"/>
                <w:lang w:val="en-US" w:eastAsia="zh-CN"/>
              </w:rPr>
            </w:pPr>
            <w:r w:rsidRPr="00B53A15">
              <w:rPr>
                <w:rFonts w:ascii="Arial" w:hAnsi="Arial" w:cs="Arial"/>
                <w:sz w:val="18"/>
                <w:lang w:val="en-US" w:eastAsia="zh-CN"/>
              </w:rPr>
              <w:t>MPDCCH parameters:</w:t>
            </w:r>
          </w:p>
          <w:p w14:paraId="7E742FE7" w14:textId="77777777" w:rsidR="008D3C19" w:rsidRPr="00B53A15" w:rsidRDefault="008D3C19" w:rsidP="005D026C">
            <w:pPr>
              <w:keepNext/>
              <w:keepLines/>
              <w:spacing w:after="0"/>
              <w:rPr>
                <w:rFonts w:ascii="Arial" w:hAnsi="Arial" w:cs="Arial"/>
                <w:sz w:val="18"/>
                <w:lang w:val="en-US" w:eastAsia="zh-CN"/>
              </w:rPr>
            </w:pPr>
            <w:r w:rsidRPr="00B53A15">
              <w:rPr>
                <w:rFonts w:ascii="Arial" w:hAnsi="Arial" w:cs="Arial"/>
                <w:sz w:val="18"/>
                <w:lang w:val="en-US" w:eastAsia="zh-CN"/>
              </w:rPr>
              <w:t>DL Reference Measurement Channel</w:t>
            </w:r>
          </w:p>
        </w:tc>
        <w:tc>
          <w:tcPr>
            <w:tcW w:w="566" w:type="dxa"/>
            <w:tcBorders>
              <w:top w:val="single" w:sz="4" w:space="0" w:color="auto"/>
              <w:left w:val="single" w:sz="4" w:space="0" w:color="auto"/>
              <w:bottom w:val="single" w:sz="4" w:space="0" w:color="auto"/>
              <w:right w:val="single" w:sz="4" w:space="0" w:color="auto"/>
            </w:tcBorders>
          </w:tcPr>
          <w:p w14:paraId="4A5EA249" w14:textId="77777777" w:rsidR="008D3C19" w:rsidRPr="00B53A15" w:rsidRDefault="008D3C19" w:rsidP="005D026C">
            <w:pPr>
              <w:keepNext/>
              <w:keepLines/>
              <w:spacing w:after="0"/>
              <w:jc w:val="center"/>
              <w:rPr>
                <w:rFonts w:ascii="Arial" w:hAnsi="Arial" w:cs="Arial"/>
                <w:sz w:val="18"/>
                <w:lang w:val="en-US"/>
              </w:rPr>
            </w:pPr>
          </w:p>
        </w:tc>
        <w:tc>
          <w:tcPr>
            <w:tcW w:w="3248" w:type="dxa"/>
            <w:tcBorders>
              <w:top w:val="single" w:sz="4" w:space="0" w:color="auto"/>
              <w:left w:val="single" w:sz="4" w:space="0" w:color="auto"/>
              <w:bottom w:val="single" w:sz="4" w:space="0" w:color="auto"/>
              <w:right w:val="single" w:sz="4" w:space="0" w:color="auto"/>
            </w:tcBorders>
            <w:hideMark/>
          </w:tcPr>
          <w:p w14:paraId="2B849D9E" w14:textId="77777777" w:rsidR="008D3C19" w:rsidRPr="00B53A15" w:rsidRDefault="008D3C19" w:rsidP="005D026C">
            <w:pPr>
              <w:keepNext/>
              <w:keepLines/>
              <w:spacing w:after="0"/>
              <w:jc w:val="center"/>
              <w:rPr>
                <w:rFonts w:ascii="Arial" w:hAnsi="Arial" w:cs="Arial"/>
                <w:sz w:val="18"/>
                <w:lang w:val="en-US" w:eastAsia="zh-CN"/>
              </w:rPr>
            </w:pPr>
            <w:r w:rsidRPr="00B53A15">
              <w:rPr>
                <w:rFonts w:ascii="Arial" w:hAnsi="Arial" w:cs="Arial"/>
                <w:sz w:val="18"/>
                <w:lang w:val="en-US"/>
              </w:rPr>
              <w:t>[R.6 HD-FDD]</w:t>
            </w:r>
          </w:p>
        </w:tc>
        <w:tc>
          <w:tcPr>
            <w:tcW w:w="3390" w:type="dxa"/>
            <w:tcBorders>
              <w:top w:val="single" w:sz="4" w:space="0" w:color="auto"/>
              <w:left w:val="single" w:sz="4" w:space="0" w:color="auto"/>
              <w:bottom w:val="single" w:sz="4" w:space="0" w:color="auto"/>
              <w:right w:val="single" w:sz="4" w:space="0" w:color="auto"/>
            </w:tcBorders>
            <w:hideMark/>
          </w:tcPr>
          <w:p w14:paraId="199F7ABC" w14:textId="77777777" w:rsidR="008D3C19" w:rsidRPr="00B53A15" w:rsidRDefault="008D3C19" w:rsidP="005D026C">
            <w:pPr>
              <w:keepNext/>
              <w:keepLines/>
              <w:spacing w:after="0"/>
              <w:rPr>
                <w:rFonts w:ascii="Arial" w:hAnsi="Arial" w:cs="Arial"/>
                <w:sz w:val="18"/>
                <w:lang w:val="en-US" w:eastAsia="zh-CN"/>
              </w:rPr>
            </w:pPr>
            <w:r w:rsidRPr="00B53A15">
              <w:rPr>
                <w:rFonts w:ascii="Arial" w:hAnsi="Arial" w:cs="Arial"/>
                <w:sz w:val="18"/>
                <w:lang w:val="en-US"/>
              </w:rPr>
              <w:t>As specified in clause A.3.</w:t>
            </w:r>
            <w:r w:rsidRPr="00B53A15">
              <w:rPr>
                <w:rFonts w:ascii="Arial" w:hAnsi="Arial" w:cs="Arial"/>
                <w:sz w:val="18"/>
                <w:lang w:val="en-US" w:eastAsia="zh-CN"/>
              </w:rPr>
              <w:t>1</w:t>
            </w:r>
            <w:r w:rsidRPr="00B53A15">
              <w:rPr>
                <w:rFonts w:ascii="Arial" w:hAnsi="Arial" w:cs="Arial"/>
                <w:sz w:val="18"/>
                <w:lang w:val="en-US"/>
              </w:rPr>
              <w:t>.</w:t>
            </w:r>
            <w:r w:rsidRPr="00B53A15">
              <w:rPr>
                <w:rFonts w:ascii="Arial" w:hAnsi="Arial" w:cs="Arial"/>
                <w:sz w:val="18"/>
                <w:lang w:val="en-US" w:eastAsia="zh-CN"/>
              </w:rPr>
              <w:t>3.2</w:t>
            </w:r>
          </w:p>
        </w:tc>
      </w:tr>
      <w:tr w:rsidR="008D3C19" w:rsidRPr="00B53A15" w14:paraId="4F4DABC3" w14:textId="77777777" w:rsidTr="005D026C">
        <w:trPr>
          <w:cantSplit/>
          <w:trHeight w:val="430"/>
          <w:jc w:val="center"/>
        </w:trPr>
        <w:tc>
          <w:tcPr>
            <w:tcW w:w="2543" w:type="dxa"/>
            <w:tcBorders>
              <w:top w:val="single" w:sz="4" w:space="0" w:color="auto"/>
              <w:left w:val="single" w:sz="4" w:space="0" w:color="auto"/>
              <w:bottom w:val="single" w:sz="4" w:space="0" w:color="auto"/>
              <w:right w:val="single" w:sz="4" w:space="0" w:color="auto"/>
            </w:tcBorders>
            <w:hideMark/>
          </w:tcPr>
          <w:p w14:paraId="6F2C1F25" w14:textId="77777777" w:rsidR="008D3C19" w:rsidRPr="00B53A15" w:rsidRDefault="008D3C19" w:rsidP="005D026C">
            <w:pPr>
              <w:keepNext/>
              <w:keepLines/>
              <w:spacing w:after="0"/>
              <w:rPr>
                <w:rFonts w:ascii="Arial" w:hAnsi="Arial" w:cs="Arial"/>
                <w:sz w:val="18"/>
                <w:lang w:val="en-US"/>
              </w:rPr>
            </w:pPr>
            <w:r w:rsidRPr="00B53A15">
              <w:rPr>
                <w:rFonts w:ascii="Arial" w:hAnsi="Arial" w:cs="v3.7.0"/>
                <w:sz w:val="18"/>
                <w:lang w:val="en-US"/>
              </w:rPr>
              <w:t>Timing Advance Command (</w:t>
            </w:r>
            <w:r w:rsidRPr="00B53A15">
              <w:rPr>
                <w:rFonts w:ascii="Arial" w:hAnsi="Arial" w:cs="Arial"/>
                <w:i/>
                <w:sz w:val="18"/>
                <w:lang w:val="en-US"/>
              </w:rPr>
              <w:t>T</w:t>
            </w:r>
            <w:r w:rsidRPr="00B53A15">
              <w:rPr>
                <w:rFonts w:ascii="Arial" w:hAnsi="Arial" w:cs="Arial"/>
                <w:i/>
                <w:sz w:val="18"/>
                <w:vertAlign w:val="subscript"/>
                <w:lang w:val="en-US"/>
              </w:rPr>
              <w:t>A</w:t>
            </w:r>
            <w:r w:rsidRPr="00B53A15">
              <w:rPr>
                <w:rFonts w:ascii="Arial" w:hAnsi="Arial" w:cs="v3.7.0"/>
                <w:sz w:val="18"/>
                <w:lang w:val="en-US"/>
              </w:rPr>
              <w:t>) value during T1</w:t>
            </w:r>
          </w:p>
        </w:tc>
        <w:tc>
          <w:tcPr>
            <w:tcW w:w="566" w:type="dxa"/>
            <w:tcBorders>
              <w:top w:val="single" w:sz="4" w:space="0" w:color="auto"/>
              <w:left w:val="single" w:sz="4" w:space="0" w:color="auto"/>
              <w:bottom w:val="single" w:sz="4" w:space="0" w:color="auto"/>
              <w:right w:val="single" w:sz="4" w:space="0" w:color="auto"/>
            </w:tcBorders>
          </w:tcPr>
          <w:p w14:paraId="0AB3CA9A" w14:textId="77777777" w:rsidR="008D3C19" w:rsidRPr="00B53A15" w:rsidRDefault="008D3C19" w:rsidP="005D026C">
            <w:pPr>
              <w:keepNext/>
              <w:keepLines/>
              <w:spacing w:after="0"/>
              <w:jc w:val="center"/>
              <w:rPr>
                <w:rFonts w:ascii="Arial" w:hAnsi="Arial" w:cs="Arial"/>
                <w:sz w:val="18"/>
                <w:lang w:val="en-US"/>
              </w:rPr>
            </w:pPr>
          </w:p>
        </w:tc>
        <w:tc>
          <w:tcPr>
            <w:tcW w:w="3248" w:type="dxa"/>
            <w:tcBorders>
              <w:top w:val="single" w:sz="4" w:space="0" w:color="auto"/>
              <w:left w:val="single" w:sz="4" w:space="0" w:color="auto"/>
              <w:bottom w:val="single" w:sz="4" w:space="0" w:color="auto"/>
              <w:right w:val="single" w:sz="4" w:space="0" w:color="auto"/>
            </w:tcBorders>
            <w:hideMark/>
          </w:tcPr>
          <w:p w14:paraId="2E7028AC" w14:textId="77777777" w:rsidR="008D3C19" w:rsidRPr="00B53A15" w:rsidRDefault="008D3C19" w:rsidP="005D026C">
            <w:pPr>
              <w:keepNext/>
              <w:keepLines/>
              <w:spacing w:after="0"/>
              <w:jc w:val="center"/>
              <w:rPr>
                <w:rFonts w:ascii="Arial" w:hAnsi="Arial" w:cs="Arial"/>
                <w:sz w:val="18"/>
                <w:lang w:val="en-US"/>
              </w:rPr>
            </w:pPr>
            <w:r w:rsidRPr="00B53A15">
              <w:rPr>
                <w:rFonts w:ascii="Arial" w:hAnsi="Arial" w:cs="v3.7.0"/>
                <w:sz w:val="18"/>
                <w:lang w:val="en-US"/>
              </w:rPr>
              <w:t>31</w:t>
            </w:r>
          </w:p>
        </w:tc>
        <w:tc>
          <w:tcPr>
            <w:tcW w:w="3390" w:type="dxa"/>
            <w:tcBorders>
              <w:top w:val="single" w:sz="4" w:space="0" w:color="auto"/>
              <w:left w:val="single" w:sz="4" w:space="0" w:color="auto"/>
              <w:bottom w:val="single" w:sz="4" w:space="0" w:color="auto"/>
              <w:right w:val="single" w:sz="4" w:space="0" w:color="auto"/>
            </w:tcBorders>
            <w:hideMark/>
          </w:tcPr>
          <w:p w14:paraId="1FD52734" w14:textId="77777777" w:rsidR="008D3C19" w:rsidRPr="00B53A15" w:rsidRDefault="008D3C19" w:rsidP="005D026C">
            <w:pPr>
              <w:keepNext/>
              <w:keepLines/>
              <w:spacing w:after="0"/>
              <w:rPr>
                <w:rFonts w:ascii="Arial" w:hAnsi="Arial" w:cs="Arial"/>
                <w:sz w:val="18"/>
                <w:lang w:val="en-US"/>
              </w:rPr>
            </w:pPr>
            <w:r w:rsidRPr="00B53A15">
              <w:rPr>
                <w:rFonts w:ascii="Arial" w:hAnsi="Arial" w:cs="v3.7.0"/>
                <w:i/>
                <w:sz w:val="18"/>
                <w:lang w:val="en-US"/>
              </w:rPr>
              <w:t>N</w:t>
            </w:r>
            <w:r w:rsidRPr="00B53A15">
              <w:rPr>
                <w:rFonts w:ascii="Arial" w:hAnsi="Arial" w:cs="v3.7.0"/>
                <w:i/>
                <w:sz w:val="18"/>
                <w:vertAlign w:val="subscript"/>
                <w:lang w:val="en-US"/>
              </w:rPr>
              <w:t xml:space="preserve">TA </w:t>
            </w:r>
            <w:r w:rsidRPr="00B53A15">
              <w:rPr>
                <w:rFonts w:ascii="Arial" w:hAnsi="Arial" w:cs="v3.7.0"/>
                <w:sz w:val="18"/>
                <w:lang w:val="en-US"/>
              </w:rPr>
              <w:t>= 0 for the purpose of establishing a reference value from which the timing advance adjustment accuracy can be measured during T2</w:t>
            </w:r>
          </w:p>
        </w:tc>
      </w:tr>
      <w:tr w:rsidR="008D3C19" w:rsidRPr="00B53A15" w14:paraId="47986FDF" w14:textId="77777777" w:rsidTr="005D026C">
        <w:trPr>
          <w:cantSplit/>
          <w:jc w:val="center"/>
        </w:trPr>
        <w:tc>
          <w:tcPr>
            <w:tcW w:w="2543" w:type="dxa"/>
            <w:tcBorders>
              <w:top w:val="single" w:sz="4" w:space="0" w:color="auto"/>
              <w:left w:val="single" w:sz="4" w:space="0" w:color="auto"/>
              <w:bottom w:val="single" w:sz="4" w:space="0" w:color="auto"/>
              <w:right w:val="single" w:sz="4" w:space="0" w:color="auto"/>
            </w:tcBorders>
            <w:hideMark/>
          </w:tcPr>
          <w:p w14:paraId="71C348AE" w14:textId="77777777" w:rsidR="008D3C19" w:rsidRPr="00B53A15" w:rsidRDefault="008D3C19" w:rsidP="005D026C">
            <w:pPr>
              <w:keepNext/>
              <w:keepLines/>
              <w:spacing w:after="0"/>
              <w:rPr>
                <w:rFonts w:ascii="Arial" w:hAnsi="Arial" w:cs="Arial"/>
                <w:sz w:val="18"/>
                <w:lang w:val="en-US"/>
              </w:rPr>
            </w:pPr>
            <w:r w:rsidRPr="00B53A15">
              <w:rPr>
                <w:rFonts w:ascii="Arial" w:hAnsi="Arial" w:cs="v3.7.0"/>
                <w:sz w:val="18"/>
                <w:lang w:val="en-US"/>
              </w:rPr>
              <w:t>Timing Advance Command (</w:t>
            </w:r>
            <w:r w:rsidRPr="00B53A15">
              <w:rPr>
                <w:rFonts w:ascii="Arial" w:hAnsi="Arial" w:cs="Arial"/>
                <w:i/>
                <w:sz w:val="18"/>
                <w:lang w:val="en-US"/>
              </w:rPr>
              <w:t>T</w:t>
            </w:r>
            <w:r w:rsidRPr="00B53A15">
              <w:rPr>
                <w:rFonts w:ascii="Arial" w:hAnsi="Arial" w:cs="Arial"/>
                <w:i/>
                <w:sz w:val="18"/>
                <w:vertAlign w:val="subscript"/>
                <w:lang w:val="en-US"/>
              </w:rPr>
              <w:t>A</w:t>
            </w:r>
            <w:r w:rsidRPr="00B53A15">
              <w:rPr>
                <w:rFonts w:ascii="Arial" w:hAnsi="Arial" w:cs="v3.7.0"/>
                <w:sz w:val="18"/>
                <w:lang w:val="en-US"/>
              </w:rPr>
              <w:t>) value during T2</w:t>
            </w:r>
          </w:p>
        </w:tc>
        <w:tc>
          <w:tcPr>
            <w:tcW w:w="566" w:type="dxa"/>
            <w:tcBorders>
              <w:top w:val="single" w:sz="4" w:space="0" w:color="auto"/>
              <w:left w:val="single" w:sz="4" w:space="0" w:color="auto"/>
              <w:bottom w:val="single" w:sz="4" w:space="0" w:color="auto"/>
              <w:right w:val="single" w:sz="4" w:space="0" w:color="auto"/>
            </w:tcBorders>
          </w:tcPr>
          <w:p w14:paraId="6BC82A2D" w14:textId="77777777" w:rsidR="008D3C19" w:rsidRPr="00B53A15" w:rsidRDefault="008D3C19" w:rsidP="005D026C">
            <w:pPr>
              <w:keepNext/>
              <w:keepLines/>
              <w:spacing w:after="0"/>
              <w:jc w:val="center"/>
              <w:rPr>
                <w:rFonts w:ascii="Arial" w:hAnsi="Arial" w:cs="Arial"/>
                <w:sz w:val="18"/>
                <w:lang w:val="en-US"/>
              </w:rPr>
            </w:pPr>
          </w:p>
        </w:tc>
        <w:tc>
          <w:tcPr>
            <w:tcW w:w="3248" w:type="dxa"/>
            <w:tcBorders>
              <w:top w:val="single" w:sz="4" w:space="0" w:color="auto"/>
              <w:left w:val="single" w:sz="4" w:space="0" w:color="auto"/>
              <w:bottom w:val="single" w:sz="4" w:space="0" w:color="auto"/>
              <w:right w:val="single" w:sz="4" w:space="0" w:color="auto"/>
            </w:tcBorders>
            <w:hideMark/>
          </w:tcPr>
          <w:p w14:paraId="790700FF" w14:textId="77777777" w:rsidR="008D3C19" w:rsidRPr="00B53A15" w:rsidRDefault="008D3C19" w:rsidP="005D026C">
            <w:pPr>
              <w:keepNext/>
              <w:keepLines/>
              <w:spacing w:after="0"/>
              <w:jc w:val="center"/>
              <w:rPr>
                <w:rFonts w:ascii="Arial" w:hAnsi="Arial" w:cs="Arial"/>
                <w:sz w:val="18"/>
                <w:lang w:val="en-US"/>
              </w:rPr>
            </w:pPr>
            <w:r w:rsidRPr="00B53A15">
              <w:rPr>
                <w:rFonts w:ascii="Arial" w:hAnsi="Arial" w:cs="v3.7.0"/>
                <w:sz w:val="18"/>
                <w:lang w:val="en-US"/>
              </w:rPr>
              <w:t>39</w:t>
            </w:r>
          </w:p>
        </w:tc>
        <w:tc>
          <w:tcPr>
            <w:tcW w:w="3390" w:type="dxa"/>
            <w:tcBorders>
              <w:top w:val="single" w:sz="4" w:space="0" w:color="auto"/>
              <w:left w:val="single" w:sz="4" w:space="0" w:color="auto"/>
              <w:bottom w:val="single" w:sz="4" w:space="0" w:color="auto"/>
              <w:right w:val="single" w:sz="4" w:space="0" w:color="auto"/>
            </w:tcBorders>
            <w:hideMark/>
          </w:tcPr>
          <w:p w14:paraId="1CBE3232" w14:textId="77777777" w:rsidR="008D3C19" w:rsidRPr="00B53A15" w:rsidRDefault="008D3C19" w:rsidP="005D026C">
            <w:pPr>
              <w:keepNext/>
              <w:keepLines/>
              <w:spacing w:after="0"/>
              <w:rPr>
                <w:rFonts w:ascii="Arial" w:hAnsi="Arial" w:cs="Arial"/>
                <w:sz w:val="18"/>
                <w:lang w:val="en-US"/>
              </w:rPr>
            </w:pPr>
            <w:r w:rsidRPr="00B53A15">
              <w:rPr>
                <w:rFonts w:ascii="Arial" w:hAnsi="Arial" w:cs="v3.7.0"/>
                <w:i/>
                <w:sz w:val="18"/>
                <w:lang w:val="en-US"/>
              </w:rPr>
              <w:t>N</w:t>
            </w:r>
            <w:r w:rsidRPr="00B53A15">
              <w:rPr>
                <w:rFonts w:ascii="Arial" w:hAnsi="Arial" w:cs="v3.7.0"/>
                <w:i/>
                <w:sz w:val="18"/>
                <w:vertAlign w:val="subscript"/>
                <w:lang w:val="en-US"/>
              </w:rPr>
              <w:t xml:space="preserve">TA </w:t>
            </w:r>
            <w:r w:rsidRPr="00B53A15">
              <w:rPr>
                <w:rFonts w:ascii="Arial" w:hAnsi="Arial" w:cs="v3.7.0"/>
                <w:sz w:val="18"/>
                <w:lang w:val="en-US"/>
              </w:rPr>
              <w:t>= 128</w:t>
            </w:r>
          </w:p>
        </w:tc>
      </w:tr>
      <w:tr w:rsidR="008D3C19" w:rsidRPr="00B53A15" w14:paraId="5207CCA5" w14:textId="77777777" w:rsidTr="005D026C">
        <w:trPr>
          <w:cantSplit/>
          <w:jc w:val="center"/>
        </w:trPr>
        <w:tc>
          <w:tcPr>
            <w:tcW w:w="2543" w:type="dxa"/>
            <w:tcBorders>
              <w:top w:val="single" w:sz="4" w:space="0" w:color="auto"/>
              <w:left w:val="single" w:sz="4" w:space="0" w:color="auto"/>
              <w:bottom w:val="single" w:sz="4" w:space="0" w:color="auto"/>
              <w:right w:val="single" w:sz="4" w:space="0" w:color="auto"/>
            </w:tcBorders>
            <w:hideMark/>
          </w:tcPr>
          <w:p w14:paraId="3E089155" w14:textId="77777777" w:rsidR="008D3C19" w:rsidRPr="00B53A15" w:rsidRDefault="008D3C19" w:rsidP="005D026C">
            <w:pPr>
              <w:keepNext/>
              <w:keepLines/>
              <w:spacing w:after="0"/>
              <w:rPr>
                <w:rFonts w:ascii="Arial" w:hAnsi="Arial" w:cs="Arial"/>
                <w:sz w:val="18"/>
                <w:lang w:val="en-US"/>
              </w:rPr>
            </w:pPr>
            <w:r w:rsidRPr="00B53A15">
              <w:rPr>
                <w:rFonts w:ascii="Arial" w:hAnsi="Arial" w:cs="v3.7.0"/>
                <w:sz w:val="18"/>
                <w:lang w:val="en-US"/>
              </w:rPr>
              <w:t>DRX</w:t>
            </w:r>
          </w:p>
        </w:tc>
        <w:tc>
          <w:tcPr>
            <w:tcW w:w="566" w:type="dxa"/>
            <w:tcBorders>
              <w:top w:val="single" w:sz="4" w:space="0" w:color="auto"/>
              <w:left w:val="single" w:sz="4" w:space="0" w:color="auto"/>
              <w:bottom w:val="single" w:sz="4" w:space="0" w:color="auto"/>
              <w:right w:val="single" w:sz="4" w:space="0" w:color="auto"/>
            </w:tcBorders>
          </w:tcPr>
          <w:p w14:paraId="69BC431E" w14:textId="77777777" w:rsidR="008D3C19" w:rsidRPr="00B53A15" w:rsidRDefault="008D3C19" w:rsidP="005D026C">
            <w:pPr>
              <w:keepNext/>
              <w:keepLines/>
              <w:spacing w:after="0"/>
              <w:jc w:val="center"/>
              <w:rPr>
                <w:rFonts w:ascii="Arial" w:hAnsi="Arial" w:cs="Arial"/>
                <w:sz w:val="18"/>
                <w:lang w:val="en-US"/>
              </w:rPr>
            </w:pPr>
          </w:p>
        </w:tc>
        <w:tc>
          <w:tcPr>
            <w:tcW w:w="3248" w:type="dxa"/>
            <w:tcBorders>
              <w:top w:val="single" w:sz="4" w:space="0" w:color="auto"/>
              <w:left w:val="single" w:sz="4" w:space="0" w:color="auto"/>
              <w:bottom w:val="single" w:sz="4" w:space="0" w:color="auto"/>
              <w:right w:val="single" w:sz="4" w:space="0" w:color="auto"/>
            </w:tcBorders>
            <w:hideMark/>
          </w:tcPr>
          <w:p w14:paraId="7667BC8C" w14:textId="77777777" w:rsidR="008D3C19" w:rsidRPr="00B53A15" w:rsidRDefault="008D3C19" w:rsidP="005D026C">
            <w:pPr>
              <w:keepNext/>
              <w:keepLines/>
              <w:spacing w:after="0"/>
              <w:jc w:val="center"/>
              <w:rPr>
                <w:rFonts w:ascii="Arial" w:hAnsi="Arial" w:cs="Arial"/>
                <w:sz w:val="18"/>
                <w:lang w:val="en-US"/>
              </w:rPr>
            </w:pPr>
            <w:r w:rsidRPr="00B53A15">
              <w:rPr>
                <w:rFonts w:ascii="Arial" w:hAnsi="Arial" w:cs="v3.7.0"/>
                <w:sz w:val="18"/>
                <w:lang w:val="en-US"/>
              </w:rPr>
              <w:t>OFF</w:t>
            </w:r>
          </w:p>
        </w:tc>
        <w:tc>
          <w:tcPr>
            <w:tcW w:w="3390" w:type="dxa"/>
            <w:tcBorders>
              <w:top w:val="single" w:sz="4" w:space="0" w:color="auto"/>
              <w:left w:val="single" w:sz="4" w:space="0" w:color="auto"/>
              <w:bottom w:val="single" w:sz="4" w:space="0" w:color="auto"/>
              <w:right w:val="single" w:sz="4" w:space="0" w:color="auto"/>
            </w:tcBorders>
          </w:tcPr>
          <w:p w14:paraId="04B94139" w14:textId="77777777" w:rsidR="008D3C19" w:rsidRPr="00B53A15" w:rsidRDefault="008D3C19" w:rsidP="005D026C">
            <w:pPr>
              <w:keepNext/>
              <w:keepLines/>
              <w:spacing w:after="0"/>
              <w:rPr>
                <w:rFonts w:ascii="Arial" w:hAnsi="Arial" w:cs="Arial"/>
                <w:sz w:val="18"/>
                <w:lang w:val="en-US"/>
              </w:rPr>
            </w:pPr>
          </w:p>
        </w:tc>
      </w:tr>
      <w:tr w:rsidR="008D3C19" w:rsidRPr="00B53A15" w14:paraId="1F116F7C" w14:textId="77777777" w:rsidTr="005D026C">
        <w:trPr>
          <w:cantSplit/>
          <w:jc w:val="center"/>
        </w:trPr>
        <w:tc>
          <w:tcPr>
            <w:tcW w:w="2543" w:type="dxa"/>
            <w:tcBorders>
              <w:top w:val="single" w:sz="4" w:space="0" w:color="auto"/>
              <w:left w:val="single" w:sz="4" w:space="0" w:color="auto"/>
              <w:bottom w:val="single" w:sz="4" w:space="0" w:color="auto"/>
              <w:right w:val="single" w:sz="4" w:space="0" w:color="auto"/>
            </w:tcBorders>
            <w:hideMark/>
          </w:tcPr>
          <w:p w14:paraId="1042C4D7" w14:textId="77777777" w:rsidR="008D3C19" w:rsidRPr="00B53A15" w:rsidRDefault="008D3C19" w:rsidP="005D026C">
            <w:pPr>
              <w:keepNext/>
              <w:keepLines/>
              <w:spacing w:after="0"/>
              <w:rPr>
                <w:rFonts w:ascii="Arial" w:hAnsi="Arial" w:cs="Arial"/>
                <w:sz w:val="18"/>
                <w:lang w:val="en-US"/>
              </w:rPr>
            </w:pPr>
            <w:r w:rsidRPr="00B53A15">
              <w:rPr>
                <w:rFonts w:ascii="Arial" w:hAnsi="Arial" w:cs="v3.7.0"/>
                <w:sz w:val="18"/>
                <w:lang w:val="en-US"/>
              </w:rPr>
              <w:t>T1</w:t>
            </w:r>
          </w:p>
        </w:tc>
        <w:tc>
          <w:tcPr>
            <w:tcW w:w="566" w:type="dxa"/>
            <w:tcBorders>
              <w:top w:val="single" w:sz="4" w:space="0" w:color="auto"/>
              <w:left w:val="single" w:sz="4" w:space="0" w:color="auto"/>
              <w:bottom w:val="single" w:sz="4" w:space="0" w:color="auto"/>
              <w:right w:val="single" w:sz="4" w:space="0" w:color="auto"/>
            </w:tcBorders>
            <w:hideMark/>
          </w:tcPr>
          <w:p w14:paraId="6C8618FC" w14:textId="77777777" w:rsidR="008D3C19" w:rsidRPr="00B53A15" w:rsidRDefault="008D3C19" w:rsidP="005D026C">
            <w:pPr>
              <w:keepNext/>
              <w:keepLines/>
              <w:spacing w:after="0"/>
              <w:jc w:val="center"/>
              <w:rPr>
                <w:rFonts w:ascii="Arial" w:hAnsi="Arial" w:cs="Arial"/>
                <w:sz w:val="18"/>
                <w:lang w:val="en-US"/>
              </w:rPr>
            </w:pPr>
            <w:r w:rsidRPr="00B53A15">
              <w:rPr>
                <w:rFonts w:ascii="Arial" w:hAnsi="Arial" w:cs="v3.7.0"/>
                <w:sz w:val="18"/>
                <w:lang w:val="en-US"/>
              </w:rPr>
              <w:t>s</w:t>
            </w:r>
          </w:p>
        </w:tc>
        <w:tc>
          <w:tcPr>
            <w:tcW w:w="3248" w:type="dxa"/>
            <w:tcBorders>
              <w:top w:val="single" w:sz="4" w:space="0" w:color="auto"/>
              <w:left w:val="single" w:sz="4" w:space="0" w:color="auto"/>
              <w:bottom w:val="single" w:sz="4" w:space="0" w:color="auto"/>
              <w:right w:val="single" w:sz="4" w:space="0" w:color="auto"/>
            </w:tcBorders>
            <w:hideMark/>
          </w:tcPr>
          <w:p w14:paraId="6F79742E" w14:textId="77777777" w:rsidR="008D3C19" w:rsidRPr="00B53A15" w:rsidRDefault="008D3C19" w:rsidP="005D026C">
            <w:pPr>
              <w:keepNext/>
              <w:keepLines/>
              <w:spacing w:after="0"/>
              <w:jc w:val="center"/>
              <w:rPr>
                <w:rFonts w:ascii="Arial" w:hAnsi="Arial" w:cs="Arial"/>
                <w:sz w:val="18"/>
                <w:lang w:val="en-US"/>
              </w:rPr>
            </w:pPr>
            <w:r w:rsidRPr="00B53A15">
              <w:rPr>
                <w:rFonts w:ascii="Arial" w:hAnsi="Arial" w:cs="v3.7.0"/>
                <w:sz w:val="18"/>
                <w:lang w:val="en-US"/>
              </w:rPr>
              <w:t>5</w:t>
            </w:r>
          </w:p>
        </w:tc>
        <w:tc>
          <w:tcPr>
            <w:tcW w:w="3390" w:type="dxa"/>
            <w:tcBorders>
              <w:top w:val="single" w:sz="4" w:space="0" w:color="auto"/>
              <w:left w:val="single" w:sz="4" w:space="0" w:color="auto"/>
              <w:bottom w:val="single" w:sz="4" w:space="0" w:color="auto"/>
              <w:right w:val="single" w:sz="4" w:space="0" w:color="auto"/>
            </w:tcBorders>
          </w:tcPr>
          <w:p w14:paraId="216AF3A3" w14:textId="77777777" w:rsidR="008D3C19" w:rsidRPr="00B53A15" w:rsidRDefault="008D3C19" w:rsidP="005D026C">
            <w:pPr>
              <w:keepNext/>
              <w:keepLines/>
              <w:spacing w:after="0"/>
              <w:rPr>
                <w:rFonts w:ascii="Arial" w:hAnsi="Arial" w:cs="Arial"/>
                <w:sz w:val="18"/>
                <w:lang w:val="en-US"/>
              </w:rPr>
            </w:pPr>
          </w:p>
        </w:tc>
      </w:tr>
      <w:tr w:rsidR="008D3C19" w:rsidRPr="00B53A15" w14:paraId="2BBE8808" w14:textId="77777777" w:rsidTr="005D026C">
        <w:trPr>
          <w:cantSplit/>
          <w:jc w:val="center"/>
        </w:trPr>
        <w:tc>
          <w:tcPr>
            <w:tcW w:w="2543" w:type="dxa"/>
            <w:tcBorders>
              <w:top w:val="single" w:sz="4" w:space="0" w:color="auto"/>
              <w:left w:val="single" w:sz="4" w:space="0" w:color="auto"/>
              <w:bottom w:val="single" w:sz="4" w:space="0" w:color="auto"/>
              <w:right w:val="single" w:sz="4" w:space="0" w:color="auto"/>
            </w:tcBorders>
            <w:hideMark/>
          </w:tcPr>
          <w:p w14:paraId="7AEEB585" w14:textId="77777777" w:rsidR="008D3C19" w:rsidRPr="00B53A15" w:rsidRDefault="008D3C19" w:rsidP="005D026C">
            <w:pPr>
              <w:keepNext/>
              <w:keepLines/>
              <w:spacing w:after="0"/>
              <w:rPr>
                <w:rFonts w:ascii="Arial" w:hAnsi="Arial" w:cs="Arial"/>
                <w:sz w:val="18"/>
                <w:lang w:val="en-US"/>
              </w:rPr>
            </w:pPr>
            <w:r w:rsidRPr="00B53A15">
              <w:rPr>
                <w:rFonts w:ascii="Arial" w:hAnsi="Arial" w:cs="v3.7.0"/>
                <w:sz w:val="18"/>
                <w:lang w:val="en-US"/>
              </w:rPr>
              <w:t>T2</w:t>
            </w:r>
          </w:p>
        </w:tc>
        <w:tc>
          <w:tcPr>
            <w:tcW w:w="566" w:type="dxa"/>
            <w:tcBorders>
              <w:top w:val="single" w:sz="4" w:space="0" w:color="auto"/>
              <w:left w:val="single" w:sz="4" w:space="0" w:color="auto"/>
              <w:bottom w:val="single" w:sz="4" w:space="0" w:color="auto"/>
              <w:right w:val="single" w:sz="4" w:space="0" w:color="auto"/>
            </w:tcBorders>
            <w:hideMark/>
          </w:tcPr>
          <w:p w14:paraId="32B6A87A" w14:textId="77777777" w:rsidR="008D3C19" w:rsidRPr="00B53A15" w:rsidRDefault="008D3C19" w:rsidP="005D026C">
            <w:pPr>
              <w:keepNext/>
              <w:keepLines/>
              <w:spacing w:after="0"/>
              <w:jc w:val="center"/>
              <w:rPr>
                <w:rFonts w:ascii="Arial" w:hAnsi="Arial" w:cs="Arial"/>
                <w:sz w:val="18"/>
                <w:lang w:val="en-US"/>
              </w:rPr>
            </w:pPr>
            <w:r w:rsidRPr="00B53A15">
              <w:rPr>
                <w:rFonts w:ascii="Arial" w:hAnsi="Arial" w:cs="v3.7.0"/>
                <w:sz w:val="18"/>
                <w:lang w:val="en-US"/>
              </w:rPr>
              <w:t>s</w:t>
            </w:r>
          </w:p>
        </w:tc>
        <w:tc>
          <w:tcPr>
            <w:tcW w:w="3248" w:type="dxa"/>
            <w:tcBorders>
              <w:top w:val="single" w:sz="4" w:space="0" w:color="auto"/>
              <w:left w:val="single" w:sz="4" w:space="0" w:color="auto"/>
              <w:bottom w:val="single" w:sz="4" w:space="0" w:color="auto"/>
              <w:right w:val="single" w:sz="4" w:space="0" w:color="auto"/>
            </w:tcBorders>
            <w:hideMark/>
          </w:tcPr>
          <w:p w14:paraId="246A1F39" w14:textId="77777777" w:rsidR="008D3C19" w:rsidRPr="00B53A15" w:rsidRDefault="008D3C19" w:rsidP="005D026C">
            <w:pPr>
              <w:keepNext/>
              <w:keepLines/>
              <w:spacing w:after="0"/>
              <w:jc w:val="center"/>
              <w:rPr>
                <w:rFonts w:ascii="Arial" w:hAnsi="Arial" w:cs="Arial"/>
                <w:sz w:val="18"/>
                <w:lang w:val="en-US"/>
              </w:rPr>
            </w:pPr>
            <w:r w:rsidRPr="00B53A15">
              <w:rPr>
                <w:rFonts w:ascii="Arial" w:hAnsi="Arial" w:cs="v3.7.0"/>
                <w:sz w:val="18"/>
                <w:lang w:val="en-US"/>
              </w:rPr>
              <w:t>5</w:t>
            </w:r>
          </w:p>
        </w:tc>
        <w:tc>
          <w:tcPr>
            <w:tcW w:w="3390" w:type="dxa"/>
            <w:tcBorders>
              <w:top w:val="single" w:sz="4" w:space="0" w:color="auto"/>
              <w:left w:val="single" w:sz="4" w:space="0" w:color="auto"/>
              <w:bottom w:val="single" w:sz="4" w:space="0" w:color="auto"/>
              <w:right w:val="single" w:sz="4" w:space="0" w:color="auto"/>
            </w:tcBorders>
          </w:tcPr>
          <w:p w14:paraId="163C8B73" w14:textId="77777777" w:rsidR="008D3C19" w:rsidRPr="00B53A15" w:rsidRDefault="008D3C19" w:rsidP="005D026C">
            <w:pPr>
              <w:keepNext/>
              <w:keepLines/>
              <w:spacing w:after="0"/>
              <w:rPr>
                <w:rFonts w:ascii="Arial" w:hAnsi="Arial" w:cs="Arial"/>
                <w:sz w:val="18"/>
                <w:lang w:val="en-US"/>
              </w:rPr>
            </w:pPr>
          </w:p>
        </w:tc>
      </w:tr>
    </w:tbl>
    <w:p w14:paraId="477558CC" w14:textId="77777777" w:rsidR="008D3C19" w:rsidRPr="00B53A15" w:rsidRDefault="008D3C19" w:rsidP="008D3C19"/>
    <w:p w14:paraId="7BDC654B" w14:textId="77777777" w:rsidR="008D3C19" w:rsidRPr="00B53A15" w:rsidRDefault="008D3C19" w:rsidP="008D3C19">
      <w:pPr>
        <w:pStyle w:val="TH"/>
        <w:rPr>
          <w:snapToGrid w:val="0"/>
        </w:rPr>
      </w:pPr>
      <w:r w:rsidRPr="00B53A15">
        <w:t xml:space="preserve">Table A.14.4.2.2.1-2: Cell specific Test Parameters for E-UTRAN </w:t>
      </w:r>
      <w:r w:rsidRPr="00B53A15">
        <w:rPr>
          <w:lang w:eastAsia="zh-CN"/>
        </w:rPr>
        <w:t>HD-</w:t>
      </w:r>
      <w:r w:rsidRPr="00B53A15">
        <w:t>FDD</w:t>
      </w:r>
      <w:r w:rsidRPr="00B53A15">
        <w:rPr>
          <w:lang w:eastAsia="zh-CN"/>
        </w:rPr>
        <w:t xml:space="preserve"> </w:t>
      </w:r>
      <w:r w:rsidRPr="00B53A15">
        <w:rPr>
          <w:snapToGrid w:val="0"/>
        </w:rPr>
        <w:t>Timing Advance Accuracy Test</w:t>
      </w:r>
      <w:r w:rsidRPr="00B53A15">
        <w:rPr>
          <w:lang w:eastAsia="zh-CN"/>
        </w:rPr>
        <w:t xml:space="preserve"> for Cat-M1 UE in </w:t>
      </w:r>
      <w:proofErr w:type="spellStart"/>
      <w:r w:rsidRPr="00B53A15">
        <w:rPr>
          <w:lang w:eastAsia="zh-CN"/>
        </w:rPr>
        <w:t>CEModeA</w:t>
      </w:r>
      <w:proofErr w:type="spellEnd"/>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1276"/>
        <w:gridCol w:w="1913"/>
        <w:gridCol w:w="2906"/>
      </w:tblGrid>
      <w:tr w:rsidR="008D3C19" w:rsidRPr="00B53A15" w14:paraId="22A7D1BB" w14:textId="77777777" w:rsidTr="005D026C">
        <w:trPr>
          <w:cantSplit/>
        </w:trPr>
        <w:tc>
          <w:tcPr>
            <w:tcW w:w="3085" w:type="dxa"/>
            <w:vMerge w:val="restart"/>
            <w:tcBorders>
              <w:top w:val="single" w:sz="4" w:space="0" w:color="auto"/>
              <w:left w:val="single" w:sz="4" w:space="0" w:color="auto"/>
              <w:bottom w:val="single" w:sz="4" w:space="0" w:color="auto"/>
              <w:right w:val="single" w:sz="4" w:space="0" w:color="auto"/>
            </w:tcBorders>
            <w:hideMark/>
          </w:tcPr>
          <w:p w14:paraId="5126F09F" w14:textId="77777777" w:rsidR="008D3C19" w:rsidRPr="00B53A15" w:rsidRDefault="008D3C19" w:rsidP="005D026C">
            <w:pPr>
              <w:keepNext/>
              <w:keepLines/>
              <w:spacing w:after="0"/>
              <w:jc w:val="center"/>
              <w:rPr>
                <w:rFonts w:ascii="Arial" w:hAnsi="Arial" w:cs="Arial"/>
                <w:b/>
                <w:sz w:val="18"/>
                <w:lang w:val="en-US"/>
              </w:rPr>
            </w:pPr>
            <w:r w:rsidRPr="00B53A15">
              <w:rPr>
                <w:rFonts w:ascii="Arial" w:hAnsi="Arial" w:cs="Arial"/>
                <w:b/>
                <w:sz w:val="18"/>
                <w:lang w:val="en-US"/>
              </w:rPr>
              <w:t>Parameter</w:t>
            </w:r>
          </w:p>
        </w:tc>
        <w:tc>
          <w:tcPr>
            <w:tcW w:w="1276" w:type="dxa"/>
            <w:vMerge w:val="restart"/>
            <w:tcBorders>
              <w:top w:val="single" w:sz="4" w:space="0" w:color="auto"/>
              <w:left w:val="single" w:sz="4" w:space="0" w:color="auto"/>
              <w:bottom w:val="single" w:sz="4" w:space="0" w:color="auto"/>
              <w:right w:val="single" w:sz="4" w:space="0" w:color="auto"/>
            </w:tcBorders>
            <w:hideMark/>
          </w:tcPr>
          <w:p w14:paraId="5DE9DFB2" w14:textId="77777777" w:rsidR="008D3C19" w:rsidRPr="00B53A15" w:rsidRDefault="008D3C19" w:rsidP="005D026C">
            <w:pPr>
              <w:keepNext/>
              <w:keepLines/>
              <w:spacing w:after="0"/>
              <w:jc w:val="center"/>
              <w:rPr>
                <w:rFonts w:ascii="Arial" w:hAnsi="Arial" w:cs="Arial"/>
                <w:b/>
                <w:sz w:val="18"/>
                <w:lang w:val="en-US"/>
              </w:rPr>
            </w:pPr>
            <w:r w:rsidRPr="00B53A15">
              <w:rPr>
                <w:rFonts w:ascii="Arial" w:hAnsi="Arial" w:cs="Arial"/>
                <w:b/>
                <w:sz w:val="18"/>
                <w:lang w:val="en-US"/>
              </w:rPr>
              <w:t>Unit</w:t>
            </w:r>
          </w:p>
        </w:tc>
        <w:tc>
          <w:tcPr>
            <w:tcW w:w="4819" w:type="dxa"/>
            <w:gridSpan w:val="2"/>
            <w:tcBorders>
              <w:top w:val="single" w:sz="4" w:space="0" w:color="auto"/>
              <w:left w:val="single" w:sz="4" w:space="0" w:color="auto"/>
              <w:bottom w:val="single" w:sz="4" w:space="0" w:color="auto"/>
              <w:right w:val="single" w:sz="4" w:space="0" w:color="auto"/>
            </w:tcBorders>
            <w:hideMark/>
          </w:tcPr>
          <w:p w14:paraId="7037AAFE" w14:textId="77777777" w:rsidR="008D3C19" w:rsidRPr="00B53A15" w:rsidRDefault="008D3C19" w:rsidP="005D026C">
            <w:pPr>
              <w:keepNext/>
              <w:keepLines/>
              <w:spacing w:after="0"/>
              <w:jc w:val="center"/>
              <w:rPr>
                <w:rFonts w:ascii="Arial" w:hAnsi="Arial" w:cs="Arial"/>
                <w:b/>
                <w:sz w:val="18"/>
                <w:lang w:val="en-US"/>
              </w:rPr>
            </w:pPr>
            <w:r w:rsidRPr="00B53A15">
              <w:rPr>
                <w:rFonts w:ascii="Arial" w:hAnsi="Arial" w:cs="Arial"/>
                <w:b/>
                <w:sz w:val="18"/>
                <w:lang w:val="en-US"/>
              </w:rPr>
              <w:t>Value</w:t>
            </w:r>
          </w:p>
        </w:tc>
      </w:tr>
      <w:tr w:rsidR="008D3C19" w:rsidRPr="00B53A15" w14:paraId="6CD9A241" w14:textId="77777777" w:rsidTr="00377ACE">
        <w:trPr>
          <w:cantSplit/>
        </w:trPr>
        <w:tc>
          <w:tcPr>
            <w:tcW w:w="3085" w:type="dxa"/>
            <w:vMerge/>
            <w:tcBorders>
              <w:top w:val="single" w:sz="4" w:space="0" w:color="auto"/>
              <w:left w:val="single" w:sz="4" w:space="0" w:color="auto"/>
              <w:bottom w:val="single" w:sz="4" w:space="0" w:color="auto"/>
              <w:right w:val="single" w:sz="4" w:space="0" w:color="auto"/>
            </w:tcBorders>
            <w:vAlign w:val="center"/>
            <w:hideMark/>
          </w:tcPr>
          <w:p w14:paraId="1B25A55D" w14:textId="77777777" w:rsidR="008D3C19" w:rsidRPr="00B53A15" w:rsidRDefault="008D3C19" w:rsidP="005D026C">
            <w:pPr>
              <w:spacing w:after="0"/>
              <w:rPr>
                <w:rFonts w:ascii="Arial" w:eastAsiaTheme="minorHAnsi" w:hAnsi="Arial" w:cs="Arial"/>
                <w:b/>
                <w:sz w:val="18"/>
                <w:szCs w:val="22"/>
                <w:lang w:val="en-U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E459DA1" w14:textId="77777777" w:rsidR="008D3C19" w:rsidRPr="00B53A15" w:rsidRDefault="008D3C19" w:rsidP="005D026C">
            <w:pPr>
              <w:spacing w:after="0"/>
              <w:rPr>
                <w:rFonts w:ascii="Arial" w:eastAsiaTheme="minorHAnsi" w:hAnsi="Arial" w:cs="Arial"/>
                <w:b/>
                <w:sz w:val="18"/>
                <w:szCs w:val="22"/>
                <w:lang w:val="en-US"/>
              </w:rPr>
            </w:pPr>
          </w:p>
        </w:tc>
        <w:tc>
          <w:tcPr>
            <w:tcW w:w="1913" w:type="dxa"/>
            <w:tcBorders>
              <w:top w:val="single" w:sz="4" w:space="0" w:color="auto"/>
              <w:left w:val="single" w:sz="4" w:space="0" w:color="auto"/>
              <w:bottom w:val="single" w:sz="4" w:space="0" w:color="auto"/>
              <w:right w:val="single" w:sz="4" w:space="0" w:color="auto"/>
            </w:tcBorders>
            <w:hideMark/>
          </w:tcPr>
          <w:p w14:paraId="1FBCEFD9" w14:textId="77777777" w:rsidR="008D3C19" w:rsidRPr="00B53A15" w:rsidRDefault="008D3C19" w:rsidP="005D026C">
            <w:pPr>
              <w:keepNext/>
              <w:keepLines/>
              <w:spacing w:after="0"/>
              <w:jc w:val="center"/>
              <w:rPr>
                <w:rFonts w:ascii="Arial" w:hAnsi="Arial" w:cs="Arial"/>
                <w:b/>
                <w:sz w:val="18"/>
                <w:lang w:val="en-US"/>
              </w:rPr>
            </w:pPr>
            <w:r w:rsidRPr="00B53A15">
              <w:rPr>
                <w:rFonts w:ascii="Arial" w:hAnsi="Arial" w:cs="Arial"/>
                <w:b/>
                <w:sz w:val="18"/>
                <w:lang w:val="en-US"/>
              </w:rPr>
              <w:t>T1</w:t>
            </w:r>
          </w:p>
        </w:tc>
        <w:tc>
          <w:tcPr>
            <w:tcW w:w="2906" w:type="dxa"/>
            <w:tcBorders>
              <w:top w:val="single" w:sz="4" w:space="0" w:color="auto"/>
              <w:left w:val="single" w:sz="4" w:space="0" w:color="auto"/>
              <w:bottom w:val="single" w:sz="4" w:space="0" w:color="auto"/>
              <w:right w:val="single" w:sz="4" w:space="0" w:color="auto"/>
            </w:tcBorders>
            <w:hideMark/>
          </w:tcPr>
          <w:p w14:paraId="2E4A20D0" w14:textId="77777777" w:rsidR="008D3C19" w:rsidRPr="00B53A15" w:rsidRDefault="008D3C19" w:rsidP="005D026C">
            <w:pPr>
              <w:keepNext/>
              <w:keepLines/>
              <w:spacing w:after="0"/>
              <w:jc w:val="center"/>
              <w:rPr>
                <w:rFonts w:ascii="Arial" w:hAnsi="Arial" w:cs="Arial"/>
                <w:b/>
                <w:sz w:val="18"/>
                <w:lang w:val="en-US"/>
              </w:rPr>
            </w:pPr>
            <w:r w:rsidRPr="00B53A15">
              <w:rPr>
                <w:rFonts w:ascii="Arial" w:hAnsi="Arial" w:cs="Arial"/>
                <w:b/>
                <w:sz w:val="18"/>
                <w:lang w:val="en-US"/>
              </w:rPr>
              <w:t>T2</w:t>
            </w:r>
          </w:p>
        </w:tc>
      </w:tr>
      <w:tr w:rsidR="008D3C19" w:rsidRPr="00B53A15" w14:paraId="0190532A" w14:textId="77777777" w:rsidTr="005D026C">
        <w:trPr>
          <w:cantSplit/>
        </w:trPr>
        <w:tc>
          <w:tcPr>
            <w:tcW w:w="3085" w:type="dxa"/>
            <w:tcBorders>
              <w:top w:val="single" w:sz="4" w:space="0" w:color="auto"/>
              <w:left w:val="single" w:sz="4" w:space="0" w:color="auto"/>
              <w:bottom w:val="single" w:sz="4" w:space="0" w:color="auto"/>
              <w:right w:val="single" w:sz="4" w:space="0" w:color="auto"/>
            </w:tcBorders>
            <w:hideMark/>
          </w:tcPr>
          <w:p w14:paraId="74327785" w14:textId="77777777" w:rsidR="008D3C19" w:rsidRPr="00B53A15" w:rsidRDefault="008D3C19" w:rsidP="005D026C">
            <w:pPr>
              <w:keepNext/>
              <w:keepLines/>
              <w:spacing w:after="0"/>
              <w:rPr>
                <w:rFonts w:ascii="Arial" w:hAnsi="Arial" w:cs="Arial"/>
                <w:sz w:val="18"/>
                <w:lang w:val="it-IT"/>
              </w:rPr>
            </w:pPr>
            <w:r w:rsidRPr="00B53A15">
              <w:rPr>
                <w:rFonts w:ascii="Arial" w:hAnsi="Arial" w:cs="Arial"/>
                <w:sz w:val="18"/>
                <w:lang w:val="it-IT"/>
              </w:rPr>
              <w:lastRenderedPageBreak/>
              <w:t>E-UTRA RF Channel Number</w:t>
            </w:r>
          </w:p>
        </w:tc>
        <w:tc>
          <w:tcPr>
            <w:tcW w:w="1276" w:type="dxa"/>
            <w:tcBorders>
              <w:top w:val="single" w:sz="4" w:space="0" w:color="auto"/>
              <w:left w:val="single" w:sz="4" w:space="0" w:color="auto"/>
              <w:bottom w:val="single" w:sz="4" w:space="0" w:color="auto"/>
              <w:right w:val="single" w:sz="4" w:space="0" w:color="auto"/>
            </w:tcBorders>
          </w:tcPr>
          <w:p w14:paraId="4F201656" w14:textId="77777777" w:rsidR="008D3C19" w:rsidRPr="00B53A15" w:rsidRDefault="008D3C19" w:rsidP="005D026C">
            <w:pPr>
              <w:keepNext/>
              <w:keepLines/>
              <w:spacing w:after="0"/>
              <w:jc w:val="center"/>
              <w:rPr>
                <w:rFonts w:ascii="Arial" w:hAnsi="Arial" w:cs="Arial"/>
                <w:sz w:val="18"/>
                <w:lang w:val="it-IT"/>
              </w:rPr>
            </w:pPr>
          </w:p>
        </w:tc>
        <w:tc>
          <w:tcPr>
            <w:tcW w:w="4819" w:type="dxa"/>
            <w:gridSpan w:val="2"/>
            <w:tcBorders>
              <w:top w:val="single" w:sz="4" w:space="0" w:color="auto"/>
              <w:left w:val="single" w:sz="4" w:space="0" w:color="auto"/>
              <w:bottom w:val="single" w:sz="4" w:space="0" w:color="auto"/>
              <w:right w:val="single" w:sz="4" w:space="0" w:color="auto"/>
            </w:tcBorders>
            <w:hideMark/>
          </w:tcPr>
          <w:p w14:paraId="1D05C62C" w14:textId="5AF7509C" w:rsidR="008D3C19" w:rsidRPr="00B53A15" w:rsidRDefault="00231FD7" w:rsidP="005D026C">
            <w:pPr>
              <w:keepNext/>
              <w:keepLines/>
              <w:spacing w:after="0"/>
              <w:jc w:val="center"/>
              <w:rPr>
                <w:rFonts w:ascii="Arial" w:hAnsi="Arial" w:cs="Arial"/>
                <w:sz w:val="18"/>
                <w:lang w:val="en-US"/>
              </w:rPr>
            </w:pPr>
            <w:r>
              <w:rPr>
                <w:rFonts w:ascii="Arial" w:hAnsi="Arial" w:cs="v4.2.0"/>
                <w:sz w:val="18"/>
                <w:lang w:val="en-US"/>
              </w:rPr>
              <w:t>1</w:t>
            </w:r>
          </w:p>
        </w:tc>
      </w:tr>
      <w:tr w:rsidR="008D3C19" w:rsidRPr="00B53A15" w14:paraId="4B2B7DDC" w14:textId="77777777" w:rsidTr="005D026C">
        <w:trPr>
          <w:cantSplit/>
        </w:trPr>
        <w:tc>
          <w:tcPr>
            <w:tcW w:w="3085" w:type="dxa"/>
            <w:tcBorders>
              <w:top w:val="single" w:sz="4" w:space="0" w:color="auto"/>
              <w:left w:val="single" w:sz="4" w:space="0" w:color="auto"/>
              <w:bottom w:val="single" w:sz="4" w:space="0" w:color="auto"/>
              <w:right w:val="single" w:sz="4" w:space="0" w:color="auto"/>
            </w:tcBorders>
            <w:hideMark/>
          </w:tcPr>
          <w:p w14:paraId="18D3292F" w14:textId="77777777" w:rsidR="008D3C19" w:rsidRPr="00B53A15" w:rsidRDefault="008D3C19" w:rsidP="005D026C">
            <w:pPr>
              <w:keepNext/>
              <w:keepLines/>
              <w:spacing w:after="0"/>
              <w:rPr>
                <w:rFonts w:ascii="Arial" w:hAnsi="Arial" w:cs="Arial"/>
                <w:sz w:val="18"/>
                <w:lang w:val="en-US"/>
              </w:rPr>
            </w:pPr>
            <w:proofErr w:type="spellStart"/>
            <w:r w:rsidRPr="00B53A15">
              <w:rPr>
                <w:rFonts w:ascii="Arial" w:hAnsi="Arial" w:cs="Arial"/>
                <w:sz w:val="18"/>
                <w:lang w:val="en-US"/>
              </w:rPr>
              <w:t>BW</w:t>
            </w:r>
            <w:r w:rsidRPr="00B53A15">
              <w:rPr>
                <w:rFonts w:ascii="Arial" w:hAnsi="Arial" w:cs="Arial"/>
                <w:sz w:val="18"/>
                <w:vertAlign w:val="subscript"/>
                <w:lang w:val="en-US"/>
              </w:rPr>
              <w:t>channel</w:t>
            </w:r>
            <w:proofErr w:type="spellEnd"/>
          </w:p>
        </w:tc>
        <w:tc>
          <w:tcPr>
            <w:tcW w:w="1276" w:type="dxa"/>
            <w:tcBorders>
              <w:top w:val="single" w:sz="4" w:space="0" w:color="auto"/>
              <w:left w:val="single" w:sz="4" w:space="0" w:color="auto"/>
              <w:bottom w:val="single" w:sz="4" w:space="0" w:color="auto"/>
              <w:right w:val="single" w:sz="4" w:space="0" w:color="auto"/>
            </w:tcBorders>
            <w:hideMark/>
          </w:tcPr>
          <w:p w14:paraId="77DFA905" w14:textId="77777777" w:rsidR="008D3C19" w:rsidRPr="00B53A15" w:rsidRDefault="008D3C19" w:rsidP="005D026C">
            <w:pPr>
              <w:keepNext/>
              <w:keepLines/>
              <w:spacing w:after="0"/>
              <w:jc w:val="center"/>
              <w:rPr>
                <w:rFonts w:ascii="Arial" w:hAnsi="Arial" w:cs="Arial"/>
                <w:sz w:val="18"/>
                <w:lang w:val="en-US" w:eastAsia="zh-CN"/>
              </w:rPr>
            </w:pPr>
            <w:r w:rsidRPr="00B53A15">
              <w:rPr>
                <w:rFonts w:ascii="Arial" w:hAnsi="Arial" w:cs="v4.2.0"/>
                <w:sz w:val="18"/>
                <w:lang w:val="en-US"/>
              </w:rPr>
              <w:t>MHz</w:t>
            </w:r>
          </w:p>
        </w:tc>
        <w:tc>
          <w:tcPr>
            <w:tcW w:w="4819" w:type="dxa"/>
            <w:gridSpan w:val="2"/>
            <w:tcBorders>
              <w:top w:val="single" w:sz="4" w:space="0" w:color="auto"/>
              <w:left w:val="single" w:sz="4" w:space="0" w:color="auto"/>
              <w:bottom w:val="single" w:sz="4" w:space="0" w:color="auto"/>
              <w:right w:val="single" w:sz="4" w:space="0" w:color="auto"/>
            </w:tcBorders>
            <w:hideMark/>
          </w:tcPr>
          <w:p w14:paraId="5A640BF4" w14:textId="77777777" w:rsidR="008D3C19" w:rsidRPr="00B53A15" w:rsidRDefault="008D3C19" w:rsidP="005D026C">
            <w:pPr>
              <w:keepNext/>
              <w:keepLines/>
              <w:spacing w:after="0"/>
              <w:jc w:val="center"/>
              <w:rPr>
                <w:rFonts w:ascii="Arial" w:hAnsi="Arial" w:cs="Arial"/>
                <w:sz w:val="18"/>
                <w:lang w:val="en-US"/>
              </w:rPr>
            </w:pPr>
            <w:r w:rsidRPr="00B53A15">
              <w:rPr>
                <w:rFonts w:ascii="Arial" w:hAnsi="Arial" w:cs="v4.2.0"/>
                <w:sz w:val="18"/>
                <w:lang w:val="en-US"/>
              </w:rPr>
              <w:t>1.4</w:t>
            </w:r>
          </w:p>
        </w:tc>
      </w:tr>
      <w:tr w:rsidR="008D3C19" w:rsidRPr="00B53A15" w14:paraId="2F440681" w14:textId="77777777" w:rsidTr="005D026C">
        <w:trPr>
          <w:cantSplit/>
        </w:trPr>
        <w:tc>
          <w:tcPr>
            <w:tcW w:w="3085" w:type="dxa"/>
            <w:tcBorders>
              <w:top w:val="single" w:sz="4" w:space="0" w:color="auto"/>
              <w:left w:val="single" w:sz="4" w:space="0" w:color="auto"/>
              <w:bottom w:val="single" w:sz="4" w:space="0" w:color="auto"/>
              <w:right w:val="single" w:sz="4" w:space="0" w:color="auto"/>
            </w:tcBorders>
            <w:hideMark/>
          </w:tcPr>
          <w:p w14:paraId="5E88422D" w14:textId="77777777" w:rsidR="008D3C19" w:rsidRPr="00B53A15" w:rsidRDefault="008D3C19" w:rsidP="005D026C">
            <w:pPr>
              <w:keepNext/>
              <w:keepLines/>
              <w:spacing w:after="0"/>
              <w:rPr>
                <w:rFonts w:ascii="Arial" w:hAnsi="Arial" w:cs="Arial"/>
                <w:b/>
                <w:sz w:val="18"/>
                <w:lang w:val="en-US" w:eastAsia="zh-CN"/>
              </w:rPr>
            </w:pPr>
            <w:r w:rsidRPr="00B53A15">
              <w:rPr>
                <w:rFonts w:ascii="Arial" w:hAnsi="Arial" w:cs="Arial"/>
                <w:sz w:val="18"/>
                <w:lang w:val="en-US" w:eastAsia="zh-CN"/>
              </w:rPr>
              <w:t>PDSCH parameters:</w:t>
            </w:r>
          </w:p>
          <w:p w14:paraId="2C5FAFB6" w14:textId="77777777" w:rsidR="008D3C19" w:rsidRPr="00B53A15" w:rsidRDefault="008D3C19" w:rsidP="005D026C">
            <w:pPr>
              <w:keepNext/>
              <w:keepLines/>
              <w:spacing w:after="0"/>
              <w:rPr>
                <w:rFonts w:ascii="Arial" w:hAnsi="Arial" w:cs="Arial"/>
                <w:b/>
                <w:sz w:val="18"/>
                <w:lang w:val="en-US"/>
              </w:rPr>
            </w:pPr>
            <w:r w:rsidRPr="00B53A15">
              <w:rPr>
                <w:rFonts w:ascii="Arial" w:hAnsi="Arial" w:cs="Arial"/>
                <w:sz w:val="18"/>
                <w:lang w:val="en-US" w:eastAsia="zh-CN"/>
              </w:rPr>
              <w:t>DL Reference Measurement Channel</w:t>
            </w:r>
          </w:p>
        </w:tc>
        <w:tc>
          <w:tcPr>
            <w:tcW w:w="1276" w:type="dxa"/>
            <w:tcBorders>
              <w:top w:val="single" w:sz="4" w:space="0" w:color="auto"/>
              <w:left w:val="single" w:sz="4" w:space="0" w:color="auto"/>
              <w:bottom w:val="single" w:sz="4" w:space="0" w:color="auto"/>
              <w:right w:val="single" w:sz="4" w:space="0" w:color="auto"/>
            </w:tcBorders>
          </w:tcPr>
          <w:p w14:paraId="6DE49A27" w14:textId="77777777" w:rsidR="008D3C19" w:rsidRPr="00B53A15" w:rsidRDefault="008D3C19" w:rsidP="005D026C">
            <w:pPr>
              <w:keepNext/>
              <w:keepLines/>
              <w:spacing w:after="0"/>
              <w:jc w:val="center"/>
              <w:rPr>
                <w:rFonts w:ascii="Arial" w:hAnsi="Arial" w:cs="v4.2.0"/>
                <w:b/>
                <w:sz w:val="18"/>
                <w:lang w:val="en-US"/>
              </w:rPr>
            </w:pPr>
          </w:p>
        </w:tc>
        <w:tc>
          <w:tcPr>
            <w:tcW w:w="4819" w:type="dxa"/>
            <w:gridSpan w:val="2"/>
            <w:tcBorders>
              <w:top w:val="single" w:sz="4" w:space="0" w:color="auto"/>
              <w:left w:val="single" w:sz="4" w:space="0" w:color="auto"/>
              <w:bottom w:val="single" w:sz="4" w:space="0" w:color="auto"/>
              <w:right w:val="single" w:sz="4" w:space="0" w:color="auto"/>
            </w:tcBorders>
            <w:hideMark/>
          </w:tcPr>
          <w:p w14:paraId="75FABD7B" w14:textId="77777777" w:rsidR="008D3C19" w:rsidRPr="00B53A15" w:rsidRDefault="008D3C19" w:rsidP="005D026C">
            <w:pPr>
              <w:keepNext/>
              <w:keepLines/>
              <w:spacing w:after="0"/>
              <w:jc w:val="center"/>
              <w:rPr>
                <w:rFonts w:ascii="Arial" w:hAnsi="Arial" w:cs="v4.2.0"/>
                <w:b/>
                <w:sz w:val="18"/>
                <w:lang w:val="en-US"/>
              </w:rPr>
            </w:pPr>
            <w:r w:rsidRPr="00B53A15">
              <w:rPr>
                <w:rFonts w:ascii="Arial" w:hAnsi="Arial" w:cs="Arial"/>
                <w:sz w:val="18"/>
                <w:lang w:val="en-US"/>
              </w:rPr>
              <w:t>[R.10 HD-FDD]</w:t>
            </w:r>
          </w:p>
        </w:tc>
      </w:tr>
      <w:tr w:rsidR="008D3C19" w:rsidRPr="00B53A15" w14:paraId="6A2EFB3B" w14:textId="77777777" w:rsidTr="005D026C">
        <w:trPr>
          <w:cantSplit/>
        </w:trPr>
        <w:tc>
          <w:tcPr>
            <w:tcW w:w="3085" w:type="dxa"/>
            <w:tcBorders>
              <w:top w:val="single" w:sz="4" w:space="0" w:color="auto"/>
              <w:left w:val="single" w:sz="4" w:space="0" w:color="auto"/>
              <w:bottom w:val="single" w:sz="4" w:space="0" w:color="auto"/>
              <w:right w:val="single" w:sz="4" w:space="0" w:color="auto"/>
            </w:tcBorders>
            <w:hideMark/>
          </w:tcPr>
          <w:p w14:paraId="5FBA4F37" w14:textId="77777777" w:rsidR="008D3C19" w:rsidRPr="00B53A15" w:rsidRDefault="008D3C19" w:rsidP="005D026C">
            <w:pPr>
              <w:keepNext/>
              <w:keepLines/>
              <w:spacing w:after="0"/>
              <w:rPr>
                <w:rFonts w:ascii="Arial" w:hAnsi="Arial" w:cs="Arial"/>
                <w:b/>
                <w:sz w:val="18"/>
                <w:lang w:val="en-US" w:eastAsia="zh-CN"/>
              </w:rPr>
            </w:pPr>
            <w:r w:rsidRPr="00B53A15">
              <w:rPr>
                <w:rFonts w:ascii="Arial" w:hAnsi="Arial" w:cs="Arial"/>
                <w:sz w:val="18"/>
                <w:lang w:val="en-US" w:eastAsia="zh-CN"/>
              </w:rPr>
              <w:t>MPDCCH parameters:</w:t>
            </w:r>
          </w:p>
          <w:p w14:paraId="097DCE58" w14:textId="77777777" w:rsidR="008D3C19" w:rsidRPr="00B53A15" w:rsidRDefault="008D3C19" w:rsidP="005D026C">
            <w:pPr>
              <w:keepNext/>
              <w:keepLines/>
              <w:spacing w:after="0"/>
              <w:rPr>
                <w:rFonts w:ascii="Arial" w:hAnsi="Arial" w:cs="Arial"/>
                <w:b/>
                <w:sz w:val="18"/>
                <w:lang w:val="en-US"/>
              </w:rPr>
            </w:pPr>
            <w:r w:rsidRPr="00B53A15">
              <w:rPr>
                <w:rFonts w:ascii="Arial" w:hAnsi="Arial" w:cs="Arial"/>
                <w:sz w:val="18"/>
                <w:lang w:val="en-US" w:eastAsia="zh-CN"/>
              </w:rPr>
              <w:t>DL Reference Measurement Channel</w:t>
            </w:r>
          </w:p>
        </w:tc>
        <w:tc>
          <w:tcPr>
            <w:tcW w:w="1276" w:type="dxa"/>
            <w:tcBorders>
              <w:top w:val="single" w:sz="4" w:space="0" w:color="auto"/>
              <w:left w:val="single" w:sz="4" w:space="0" w:color="auto"/>
              <w:bottom w:val="single" w:sz="4" w:space="0" w:color="auto"/>
              <w:right w:val="single" w:sz="4" w:space="0" w:color="auto"/>
            </w:tcBorders>
          </w:tcPr>
          <w:p w14:paraId="3A61C5E2" w14:textId="77777777" w:rsidR="008D3C19" w:rsidRPr="00B53A15" w:rsidRDefault="008D3C19" w:rsidP="005D026C">
            <w:pPr>
              <w:keepNext/>
              <w:keepLines/>
              <w:spacing w:after="0"/>
              <w:jc w:val="center"/>
              <w:rPr>
                <w:rFonts w:ascii="Arial" w:hAnsi="Arial" w:cs="v4.2.0"/>
                <w:b/>
                <w:sz w:val="18"/>
                <w:lang w:val="en-US"/>
              </w:rPr>
            </w:pPr>
          </w:p>
        </w:tc>
        <w:tc>
          <w:tcPr>
            <w:tcW w:w="4819" w:type="dxa"/>
            <w:gridSpan w:val="2"/>
            <w:tcBorders>
              <w:top w:val="single" w:sz="4" w:space="0" w:color="auto"/>
              <w:left w:val="single" w:sz="4" w:space="0" w:color="auto"/>
              <w:bottom w:val="single" w:sz="4" w:space="0" w:color="auto"/>
              <w:right w:val="single" w:sz="4" w:space="0" w:color="auto"/>
            </w:tcBorders>
            <w:hideMark/>
          </w:tcPr>
          <w:p w14:paraId="53F1469E" w14:textId="77777777" w:rsidR="008D3C19" w:rsidRPr="00B42C3C" w:rsidRDefault="008D3C19" w:rsidP="005D026C">
            <w:pPr>
              <w:keepNext/>
              <w:keepLines/>
              <w:spacing w:after="0"/>
              <w:jc w:val="center"/>
              <w:rPr>
                <w:rFonts w:ascii="Arial" w:hAnsi="Arial" w:cs="v4.2.0"/>
                <w:b/>
                <w:sz w:val="18"/>
                <w:lang w:val="en-US"/>
              </w:rPr>
            </w:pPr>
            <w:r w:rsidRPr="00B53A15">
              <w:rPr>
                <w:rFonts w:ascii="Arial" w:hAnsi="Arial" w:cs="Arial"/>
                <w:sz w:val="18"/>
                <w:lang w:val="en-US"/>
              </w:rPr>
              <w:t>[R.6 HD-FDD]</w:t>
            </w:r>
          </w:p>
        </w:tc>
      </w:tr>
      <w:tr w:rsidR="008D3C19" w:rsidRPr="00B53A15" w14:paraId="45B95E05" w14:textId="77777777" w:rsidTr="005D026C">
        <w:trPr>
          <w:cantSplit/>
        </w:trPr>
        <w:tc>
          <w:tcPr>
            <w:tcW w:w="3085" w:type="dxa"/>
            <w:tcBorders>
              <w:top w:val="single" w:sz="4" w:space="0" w:color="auto"/>
              <w:left w:val="single" w:sz="4" w:space="0" w:color="auto"/>
              <w:bottom w:val="single" w:sz="4" w:space="0" w:color="auto"/>
              <w:right w:val="single" w:sz="4" w:space="0" w:color="auto"/>
            </w:tcBorders>
            <w:hideMark/>
          </w:tcPr>
          <w:p w14:paraId="2768EC7D" w14:textId="77777777" w:rsidR="008D3C19" w:rsidRPr="00B53A15" w:rsidRDefault="008D3C19" w:rsidP="005D026C">
            <w:pPr>
              <w:keepNext/>
              <w:keepLines/>
              <w:spacing w:after="0"/>
              <w:rPr>
                <w:rFonts w:ascii="Arial" w:hAnsi="Arial" w:cs="Arial"/>
                <w:sz w:val="18"/>
                <w:lang w:val="en-US" w:eastAsia="zh-CN"/>
              </w:rPr>
            </w:pPr>
            <w:r w:rsidRPr="00B53A15">
              <w:rPr>
                <w:rFonts w:ascii="Arial" w:hAnsi="Arial" w:cs="Arial"/>
                <w:sz w:val="18"/>
                <w:lang w:val="en-US"/>
              </w:rPr>
              <w:t>OCNG Patterns defined in</w:t>
            </w:r>
            <w:r w:rsidRPr="00B53A15">
              <w:rPr>
                <w:rFonts w:ascii="Arial" w:hAnsi="Arial" w:cs="Arial"/>
                <w:sz w:val="18"/>
                <w:lang w:val="en-US" w:eastAsia="zh-CN"/>
              </w:rPr>
              <w:t xml:space="preserve"> </w:t>
            </w:r>
            <w:r w:rsidRPr="00B53A15">
              <w:rPr>
                <w:rFonts w:ascii="Arial" w:hAnsi="Arial" w:cs="Arial"/>
                <w:sz w:val="18"/>
                <w:lang w:val="en-US"/>
              </w:rPr>
              <w:t>A.3.2.1.21</w:t>
            </w:r>
          </w:p>
        </w:tc>
        <w:tc>
          <w:tcPr>
            <w:tcW w:w="1276" w:type="dxa"/>
            <w:tcBorders>
              <w:top w:val="single" w:sz="4" w:space="0" w:color="auto"/>
              <w:left w:val="single" w:sz="4" w:space="0" w:color="auto"/>
              <w:bottom w:val="single" w:sz="4" w:space="0" w:color="auto"/>
              <w:right w:val="single" w:sz="4" w:space="0" w:color="auto"/>
            </w:tcBorders>
          </w:tcPr>
          <w:p w14:paraId="7F453A05" w14:textId="77777777" w:rsidR="008D3C19" w:rsidRPr="00B53A15" w:rsidRDefault="008D3C19" w:rsidP="005D026C">
            <w:pPr>
              <w:keepNext/>
              <w:keepLines/>
              <w:spacing w:after="0"/>
              <w:jc w:val="center"/>
              <w:rPr>
                <w:rFonts w:ascii="Arial" w:hAnsi="Arial" w:cs="Arial"/>
                <w:sz w:val="18"/>
                <w:lang w:val="en-US"/>
              </w:rPr>
            </w:pPr>
          </w:p>
        </w:tc>
        <w:tc>
          <w:tcPr>
            <w:tcW w:w="4819" w:type="dxa"/>
            <w:gridSpan w:val="2"/>
            <w:tcBorders>
              <w:top w:val="single" w:sz="4" w:space="0" w:color="auto"/>
              <w:left w:val="single" w:sz="4" w:space="0" w:color="auto"/>
              <w:bottom w:val="single" w:sz="4" w:space="0" w:color="auto"/>
              <w:right w:val="single" w:sz="4" w:space="0" w:color="auto"/>
            </w:tcBorders>
            <w:hideMark/>
          </w:tcPr>
          <w:p w14:paraId="1DCFBE04" w14:textId="77777777" w:rsidR="008D3C19" w:rsidRPr="00B53A15" w:rsidRDefault="008D3C19" w:rsidP="005D026C">
            <w:pPr>
              <w:keepNext/>
              <w:keepLines/>
              <w:spacing w:after="0"/>
              <w:jc w:val="center"/>
              <w:rPr>
                <w:rFonts w:ascii="Arial" w:hAnsi="Arial" w:cs="Arial"/>
                <w:sz w:val="18"/>
                <w:lang w:val="en-US" w:eastAsia="zh-CN"/>
              </w:rPr>
            </w:pPr>
            <w:r w:rsidRPr="00B53A15">
              <w:rPr>
                <w:rFonts w:ascii="Arial" w:hAnsi="Arial" w:cs="Arial"/>
                <w:sz w:val="18"/>
                <w:lang w:val="en-US"/>
              </w:rPr>
              <w:t>OP.</w:t>
            </w:r>
            <w:r w:rsidRPr="00B53A15">
              <w:rPr>
                <w:rFonts w:ascii="Arial" w:hAnsi="Arial" w:cs="Arial"/>
                <w:sz w:val="18"/>
                <w:lang w:val="en-US" w:eastAsia="zh-CN"/>
              </w:rPr>
              <w:t>2</w:t>
            </w:r>
            <w:r w:rsidRPr="00B53A15">
              <w:rPr>
                <w:rFonts w:ascii="Arial" w:hAnsi="Arial" w:cs="Arial"/>
                <w:sz w:val="18"/>
                <w:lang w:val="en-US"/>
              </w:rPr>
              <w:t>1 FDD</w:t>
            </w:r>
          </w:p>
        </w:tc>
      </w:tr>
      <w:tr w:rsidR="008D3C19" w:rsidRPr="00B53A15" w14:paraId="0879D2B6" w14:textId="77777777" w:rsidTr="005D026C">
        <w:trPr>
          <w:cantSplit/>
        </w:trPr>
        <w:tc>
          <w:tcPr>
            <w:tcW w:w="3085" w:type="dxa"/>
            <w:tcBorders>
              <w:top w:val="single" w:sz="4" w:space="0" w:color="auto"/>
              <w:left w:val="single" w:sz="4" w:space="0" w:color="auto"/>
              <w:bottom w:val="single" w:sz="4" w:space="0" w:color="auto"/>
              <w:right w:val="single" w:sz="4" w:space="0" w:color="auto"/>
            </w:tcBorders>
            <w:hideMark/>
          </w:tcPr>
          <w:p w14:paraId="7358B2FD" w14:textId="77777777" w:rsidR="008D3C19" w:rsidRPr="00B53A15" w:rsidRDefault="008D3C19" w:rsidP="005D026C">
            <w:pPr>
              <w:keepNext/>
              <w:keepLines/>
              <w:spacing w:after="0"/>
              <w:rPr>
                <w:rFonts w:ascii="Arial" w:hAnsi="Arial" w:cs="Arial"/>
                <w:sz w:val="18"/>
                <w:lang w:val="en-US"/>
              </w:rPr>
            </w:pPr>
            <w:r w:rsidRPr="00B53A15">
              <w:rPr>
                <w:rFonts w:ascii="Arial" w:hAnsi="Arial" w:cs="Arial"/>
                <w:sz w:val="18"/>
                <w:lang w:val="en-US"/>
              </w:rPr>
              <w:t>PBCH_RA</w:t>
            </w:r>
          </w:p>
        </w:tc>
        <w:tc>
          <w:tcPr>
            <w:tcW w:w="1276" w:type="dxa"/>
            <w:tcBorders>
              <w:top w:val="single" w:sz="4" w:space="0" w:color="auto"/>
              <w:left w:val="single" w:sz="4" w:space="0" w:color="auto"/>
              <w:bottom w:val="single" w:sz="4" w:space="0" w:color="auto"/>
              <w:right w:val="single" w:sz="4" w:space="0" w:color="auto"/>
            </w:tcBorders>
            <w:hideMark/>
          </w:tcPr>
          <w:p w14:paraId="2CD79790" w14:textId="77777777" w:rsidR="008D3C19" w:rsidRPr="00B53A15" w:rsidRDefault="008D3C19" w:rsidP="005D026C">
            <w:pPr>
              <w:keepNext/>
              <w:keepLines/>
              <w:spacing w:after="0"/>
              <w:jc w:val="center"/>
              <w:rPr>
                <w:rFonts w:ascii="Arial" w:hAnsi="Arial" w:cs="Arial"/>
                <w:sz w:val="18"/>
                <w:lang w:val="en-US"/>
              </w:rPr>
            </w:pPr>
            <w:r w:rsidRPr="00B53A15">
              <w:rPr>
                <w:rFonts w:ascii="Arial" w:hAnsi="Arial" w:cs="v4.2.0"/>
                <w:sz w:val="18"/>
                <w:lang w:val="en-US"/>
              </w:rPr>
              <w:t>dB</w:t>
            </w:r>
          </w:p>
        </w:tc>
        <w:tc>
          <w:tcPr>
            <w:tcW w:w="4819" w:type="dxa"/>
            <w:gridSpan w:val="2"/>
            <w:vMerge w:val="restart"/>
            <w:tcBorders>
              <w:top w:val="single" w:sz="4" w:space="0" w:color="auto"/>
              <w:left w:val="single" w:sz="4" w:space="0" w:color="auto"/>
              <w:bottom w:val="single" w:sz="4" w:space="0" w:color="auto"/>
              <w:right w:val="single" w:sz="4" w:space="0" w:color="auto"/>
            </w:tcBorders>
          </w:tcPr>
          <w:p w14:paraId="65DE2855" w14:textId="77777777" w:rsidR="008D3C19" w:rsidRPr="00B53A15" w:rsidRDefault="008D3C19" w:rsidP="005D026C">
            <w:pPr>
              <w:keepNext/>
              <w:keepLines/>
              <w:spacing w:after="0"/>
              <w:jc w:val="center"/>
              <w:rPr>
                <w:rFonts w:ascii="Arial" w:hAnsi="Arial" w:cs="Arial"/>
                <w:sz w:val="18"/>
                <w:lang w:val="en-US"/>
              </w:rPr>
            </w:pPr>
          </w:p>
          <w:p w14:paraId="16BE277D" w14:textId="77777777" w:rsidR="008D3C19" w:rsidRPr="00B53A15" w:rsidRDefault="008D3C19" w:rsidP="005D026C">
            <w:pPr>
              <w:keepNext/>
              <w:keepLines/>
              <w:spacing w:after="0"/>
              <w:jc w:val="center"/>
              <w:rPr>
                <w:rFonts w:ascii="Arial" w:hAnsi="Arial" w:cs="Arial"/>
                <w:sz w:val="18"/>
                <w:lang w:val="en-US"/>
              </w:rPr>
            </w:pPr>
          </w:p>
          <w:p w14:paraId="17FD9B63" w14:textId="77777777" w:rsidR="008D3C19" w:rsidRPr="00B53A15" w:rsidRDefault="008D3C19" w:rsidP="005D026C">
            <w:pPr>
              <w:keepNext/>
              <w:keepLines/>
              <w:spacing w:after="0"/>
              <w:jc w:val="center"/>
              <w:rPr>
                <w:rFonts w:ascii="Arial" w:hAnsi="Arial" w:cs="Arial"/>
                <w:sz w:val="18"/>
                <w:lang w:val="en-US"/>
              </w:rPr>
            </w:pPr>
          </w:p>
          <w:p w14:paraId="773EE88C" w14:textId="77777777" w:rsidR="008D3C19" w:rsidRPr="00B53A15" w:rsidRDefault="008D3C19" w:rsidP="005D026C">
            <w:pPr>
              <w:keepNext/>
              <w:keepLines/>
              <w:spacing w:after="0"/>
              <w:jc w:val="center"/>
              <w:rPr>
                <w:rFonts w:ascii="Arial" w:hAnsi="Arial" w:cs="Arial"/>
                <w:sz w:val="18"/>
                <w:lang w:val="en-US"/>
              </w:rPr>
            </w:pPr>
          </w:p>
          <w:p w14:paraId="436C3CEB" w14:textId="77777777" w:rsidR="008D3C19" w:rsidRPr="00B53A15" w:rsidRDefault="008D3C19" w:rsidP="005D026C">
            <w:pPr>
              <w:keepNext/>
              <w:keepLines/>
              <w:spacing w:after="0"/>
              <w:jc w:val="center"/>
              <w:rPr>
                <w:rFonts w:ascii="Arial" w:hAnsi="Arial" w:cs="Arial"/>
                <w:sz w:val="18"/>
                <w:lang w:val="en-US"/>
              </w:rPr>
            </w:pPr>
          </w:p>
          <w:p w14:paraId="2A69D92A" w14:textId="77777777" w:rsidR="008D3C19" w:rsidRPr="00B53A15" w:rsidRDefault="008D3C19" w:rsidP="005D026C">
            <w:pPr>
              <w:keepNext/>
              <w:keepLines/>
              <w:spacing w:after="0"/>
              <w:jc w:val="center"/>
              <w:rPr>
                <w:rFonts w:ascii="Arial" w:hAnsi="Arial" w:cs="Arial"/>
                <w:sz w:val="18"/>
                <w:lang w:val="en-US"/>
              </w:rPr>
            </w:pPr>
          </w:p>
          <w:p w14:paraId="39BCF946" w14:textId="77777777" w:rsidR="008D3C19" w:rsidRPr="00B53A15" w:rsidRDefault="008D3C19" w:rsidP="005D026C">
            <w:pPr>
              <w:keepNext/>
              <w:keepLines/>
              <w:spacing w:after="0"/>
              <w:jc w:val="center"/>
              <w:rPr>
                <w:rFonts w:ascii="Arial" w:hAnsi="Arial" w:cs="Arial"/>
                <w:sz w:val="18"/>
                <w:lang w:val="en-US"/>
              </w:rPr>
            </w:pPr>
          </w:p>
          <w:p w14:paraId="21B3C42E" w14:textId="77777777" w:rsidR="008D3C19" w:rsidRPr="00B53A15" w:rsidRDefault="008D3C19" w:rsidP="005D026C">
            <w:pPr>
              <w:keepNext/>
              <w:keepLines/>
              <w:spacing w:after="0"/>
              <w:jc w:val="center"/>
              <w:rPr>
                <w:rFonts w:ascii="Arial" w:hAnsi="Arial" w:cs="Arial"/>
                <w:sz w:val="18"/>
                <w:lang w:val="en-US"/>
              </w:rPr>
            </w:pPr>
            <w:r w:rsidRPr="00B53A15">
              <w:rPr>
                <w:rFonts w:ascii="Arial" w:hAnsi="Arial" w:cs="Arial"/>
                <w:sz w:val="18"/>
                <w:lang w:val="en-US"/>
              </w:rPr>
              <w:t>0</w:t>
            </w:r>
          </w:p>
        </w:tc>
      </w:tr>
      <w:tr w:rsidR="008D3C19" w:rsidRPr="00B53A15" w14:paraId="6B9482FC" w14:textId="77777777" w:rsidTr="00377ACE">
        <w:trPr>
          <w:cantSplit/>
        </w:trPr>
        <w:tc>
          <w:tcPr>
            <w:tcW w:w="3085" w:type="dxa"/>
            <w:tcBorders>
              <w:top w:val="single" w:sz="4" w:space="0" w:color="auto"/>
              <w:left w:val="single" w:sz="4" w:space="0" w:color="auto"/>
              <w:bottom w:val="single" w:sz="4" w:space="0" w:color="auto"/>
              <w:right w:val="single" w:sz="4" w:space="0" w:color="auto"/>
            </w:tcBorders>
            <w:hideMark/>
          </w:tcPr>
          <w:p w14:paraId="449533DC" w14:textId="77777777" w:rsidR="008D3C19" w:rsidRPr="00B53A15" w:rsidRDefault="008D3C19" w:rsidP="005D026C">
            <w:pPr>
              <w:keepNext/>
              <w:keepLines/>
              <w:spacing w:after="0"/>
              <w:rPr>
                <w:rFonts w:ascii="Arial" w:hAnsi="Arial" w:cs="Arial"/>
                <w:sz w:val="18"/>
                <w:lang w:val="en-US"/>
              </w:rPr>
            </w:pPr>
            <w:r w:rsidRPr="00B53A15">
              <w:rPr>
                <w:rFonts w:ascii="Arial" w:hAnsi="Arial" w:cs="Arial"/>
                <w:sz w:val="18"/>
                <w:lang w:val="en-US"/>
              </w:rPr>
              <w:t>PBCH_RB</w:t>
            </w:r>
          </w:p>
        </w:tc>
        <w:tc>
          <w:tcPr>
            <w:tcW w:w="1276" w:type="dxa"/>
            <w:tcBorders>
              <w:top w:val="single" w:sz="4" w:space="0" w:color="auto"/>
              <w:left w:val="single" w:sz="4" w:space="0" w:color="auto"/>
              <w:bottom w:val="single" w:sz="4" w:space="0" w:color="auto"/>
              <w:right w:val="single" w:sz="4" w:space="0" w:color="auto"/>
            </w:tcBorders>
            <w:hideMark/>
          </w:tcPr>
          <w:p w14:paraId="2AF34B0D" w14:textId="77777777" w:rsidR="008D3C19" w:rsidRPr="00B53A15" w:rsidRDefault="008D3C19" w:rsidP="005D026C">
            <w:pPr>
              <w:keepNext/>
              <w:keepLines/>
              <w:spacing w:after="0"/>
              <w:jc w:val="center"/>
              <w:rPr>
                <w:rFonts w:ascii="Arial" w:hAnsi="Arial" w:cs="Arial"/>
                <w:sz w:val="18"/>
                <w:lang w:val="en-US"/>
              </w:rPr>
            </w:pPr>
            <w:r w:rsidRPr="00B53A15">
              <w:rPr>
                <w:rFonts w:ascii="Arial" w:hAnsi="Arial" w:cs="v4.2.0"/>
                <w:sz w:val="18"/>
                <w:lang w:val="en-US"/>
              </w:rPr>
              <w:t>dB</w:t>
            </w:r>
          </w:p>
        </w:tc>
        <w:tc>
          <w:tcPr>
            <w:tcW w:w="4819" w:type="dxa"/>
            <w:gridSpan w:val="2"/>
            <w:vMerge/>
            <w:tcBorders>
              <w:top w:val="single" w:sz="4" w:space="0" w:color="auto"/>
              <w:left w:val="single" w:sz="4" w:space="0" w:color="auto"/>
              <w:bottom w:val="single" w:sz="4" w:space="0" w:color="auto"/>
              <w:right w:val="single" w:sz="4" w:space="0" w:color="auto"/>
            </w:tcBorders>
            <w:vAlign w:val="center"/>
            <w:hideMark/>
          </w:tcPr>
          <w:p w14:paraId="5292FA2D" w14:textId="77777777" w:rsidR="008D3C19" w:rsidRPr="00B53A15" w:rsidRDefault="008D3C19" w:rsidP="005D026C">
            <w:pPr>
              <w:spacing w:after="0"/>
              <w:rPr>
                <w:rFonts w:ascii="Arial" w:eastAsiaTheme="minorHAnsi" w:hAnsi="Arial" w:cs="Arial"/>
                <w:sz w:val="18"/>
                <w:szCs w:val="22"/>
                <w:lang w:val="en-US"/>
              </w:rPr>
            </w:pPr>
          </w:p>
        </w:tc>
      </w:tr>
      <w:tr w:rsidR="008D3C19" w:rsidRPr="00B53A15" w14:paraId="097530EB" w14:textId="77777777" w:rsidTr="00377ACE">
        <w:trPr>
          <w:cantSplit/>
        </w:trPr>
        <w:tc>
          <w:tcPr>
            <w:tcW w:w="3085" w:type="dxa"/>
            <w:tcBorders>
              <w:top w:val="single" w:sz="4" w:space="0" w:color="auto"/>
              <w:left w:val="single" w:sz="4" w:space="0" w:color="auto"/>
              <w:bottom w:val="single" w:sz="4" w:space="0" w:color="auto"/>
              <w:right w:val="single" w:sz="4" w:space="0" w:color="auto"/>
            </w:tcBorders>
            <w:hideMark/>
          </w:tcPr>
          <w:p w14:paraId="3B71FA4E" w14:textId="77777777" w:rsidR="008D3C19" w:rsidRPr="00B53A15" w:rsidRDefault="008D3C19" w:rsidP="005D026C">
            <w:pPr>
              <w:keepNext/>
              <w:keepLines/>
              <w:spacing w:after="0"/>
              <w:rPr>
                <w:rFonts w:ascii="Arial" w:hAnsi="Arial" w:cs="Arial"/>
                <w:sz w:val="18"/>
                <w:lang w:val="en-US"/>
              </w:rPr>
            </w:pPr>
            <w:r w:rsidRPr="00B53A15">
              <w:rPr>
                <w:rFonts w:ascii="Arial" w:hAnsi="Arial" w:cs="Arial"/>
                <w:sz w:val="18"/>
                <w:lang w:val="en-US"/>
              </w:rPr>
              <w:t>PSS_RA</w:t>
            </w:r>
          </w:p>
        </w:tc>
        <w:tc>
          <w:tcPr>
            <w:tcW w:w="1276" w:type="dxa"/>
            <w:tcBorders>
              <w:top w:val="single" w:sz="4" w:space="0" w:color="auto"/>
              <w:left w:val="single" w:sz="4" w:space="0" w:color="auto"/>
              <w:bottom w:val="single" w:sz="4" w:space="0" w:color="auto"/>
              <w:right w:val="single" w:sz="4" w:space="0" w:color="auto"/>
            </w:tcBorders>
            <w:hideMark/>
          </w:tcPr>
          <w:p w14:paraId="1E9C4673" w14:textId="77777777" w:rsidR="008D3C19" w:rsidRPr="00B53A15" w:rsidRDefault="008D3C19" w:rsidP="005D026C">
            <w:pPr>
              <w:keepNext/>
              <w:keepLines/>
              <w:spacing w:after="0"/>
              <w:jc w:val="center"/>
              <w:rPr>
                <w:rFonts w:ascii="Arial" w:hAnsi="Arial" w:cs="Arial"/>
                <w:sz w:val="18"/>
                <w:lang w:val="en-US"/>
              </w:rPr>
            </w:pPr>
            <w:r w:rsidRPr="00B53A15">
              <w:rPr>
                <w:rFonts w:ascii="Arial" w:hAnsi="Arial" w:cs="v4.2.0"/>
                <w:sz w:val="18"/>
                <w:lang w:val="en-US"/>
              </w:rPr>
              <w:t>dB</w:t>
            </w:r>
          </w:p>
        </w:tc>
        <w:tc>
          <w:tcPr>
            <w:tcW w:w="4819" w:type="dxa"/>
            <w:gridSpan w:val="2"/>
            <w:vMerge/>
            <w:tcBorders>
              <w:top w:val="single" w:sz="4" w:space="0" w:color="auto"/>
              <w:left w:val="single" w:sz="4" w:space="0" w:color="auto"/>
              <w:bottom w:val="single" w:sz="4" w:space="0" w:color="auto"/>
              <w:right w:val="single" w:sz="4" w:space="0" w:color="auto"/>
            </w:tcBorders>
            <w:vAlign w:val="center"/>
            <w:hideMark/>
          </w:tcPr>
          <w:p w14:paraId="6C476186" w14:textId="77777777" w:rsidR="008D3C19" w:rsidRPr="00B53A15" w:rsidRDefault="008D3C19" w:rsidP="005D026C">
            <w:pPr>
              <w:spacing w:after="0"/>
              <w:rPr>
                <w:rFonts w:ascii="Arial" w:eastAsiaTheme="minorHAnsi" w:hAnsi="Arial" w:cs="Arial"/>
                <w:sz w:val="18"/>
                <w:szCs w:val="22"/>
                <w:lang w:val="en-US"/>
              </w:rPr>
            </w:pPr>
          </w:p>
        </w:tc>
      </w:tr>
      <w:tr w:rsidR="008D3C19" w:rsidRPr="00B53A15" w14:paraId="092DFBCC" w14:textId="77777777" w:rsidTr="00377ACE">
        <w:trPr>
          <w:cantSplit/>
        </w:trPr>
        <w:tc>
          <w:tcPr>
            <w:tcW w:w="3085" w:type="dxa"/>
            <w:tcBorders>
              <w:top w:val="single" w:sz="4" w:space="0" w:color="auto"/>
              <w:left w:val="single" w:sz="4" w:space="0" w:color="auto"/>
              <w:bottom w:val="single" w:sz="4" w:space="0" w:color="auto"/>
              <w:right w:val="single" w:sz="4" w:space="0" w:color="auto"/>
            </w:tcBorders>
            <w:hideMark/>
          </w:tcPr>
          <w:p w14:paraId="6FE255C0" w14:textId="77777777" w:rsidR="008D3C19" w:rsidRPr="00B53A15" w:rsidRDefault="008D3C19" w:rsidP="005D026C">
            <w:pPr>
              <w:keepNext/>
              <w:keepLines/>
              <w:spacing w:after="0"/>
              <w:rPr>
                <w:rFonts w:ascii="Arial" w:hAnsi="Arial" w:cs="Arial"/>
                <w:sz w:val="18"/>
                <w:lang w:val="en-US"/>
              </w:rPr>
            </w:pPr>
            <w:r w:rsidRPr="00B53A15">
              <w:rPr>
                <w:rFonts w:ascii="Arial" w:hAnsi="Arial" w:cs="Arial"/>
                <w:sz w:val="18"/>
                <w:lang w:val="en-US"/>
              </w:rPr>
              <w:t>SSS_RA</w:t>
            </w:r>
          </w:p>
        </w:tc>
        <w:tc>
          <w:tcPr>
            <w:tcW w:w="1276" w:type="dxa"/>
            <w:tcBorders>
              <w:top w:val="single" w:sz="4" w:space="0" w:color="auto"/>
              <w:left w:val="single" w:sz="4" w:space="0" w:color="auto"/>
              <w:bottom w:val="single" w:sz="4" w:space="0" w:color="auto"/>
              <w:right w:val="single" w:sz="4" w:space="0" w:color="auto"/>
            </w:tcBorders>
            <w:hideMark/>
          </w:tcPr>
          <w:p w14:paraId="5900914C" w14:textId="77777777" w:rsidR="008D3C19" w:rsidRPr="00B53A15" w:rsidRDefault="008D3C19" w:rsidP="005D026C">
            <w:pPr>
              <w:keepNext/>
              <w:keepLines/>
              <w:spacing w:after="0"/>
              <w:jc w:val="center"/>
              <w:rPr>
                <w:rFonts w:ascii="Arial" w:hAnsi="Arial" w:cs="Arial"/>
                <w:sz w:val="18"/>
                <w:lang w:val="en-US"/>
              </w:rPr>
            </w:pPr>
            <w:r w:rsidRPr="00B53A15">
              <w:rPr>
                <w:rFonts w:ascii="Arial" w:hAnsi="Arial" w:cs="v4.2.0"/>
                <w:sz w:val="18"/>
                <w:lang w:val="en-US"/>
              </w:rPr>
              <w:t>dB</w:t>
            </w:r>
          </w:p>
        </w:tc>
        <w:tc>
          <w:tcPr>
            <w:tcW w:w="4819" w:type="dxa"/>
            <w:gridSpan w:val="2"/>
            <w:vMerge/>
            <w:tcBorders>
              <w:top w:val="single" w:sz="4" w:space="0" w:color="auto"/>
              <w:left w:val="single" w:sz="4" w:space="0" w:color="auto"/>
              <w:bottom w:val="single" w:sz="4" w:space="0" w:color="auto"/>
              <w:right w:val="single" w:sz="4" w:space="0" w:color="auto"/>
            </w:tcBorders>
            <w:vAlign w:val="center"/>
            <w:hideMark/>
          </w:tcPr>
          <w:p w14:paraId="05D2F5D7" w14:textId="77777777" w:rsidR="008D3C19" w:rsidRPr="00B53A15" w:rsidRDefault="008D3C19" w:rsidP="005D026C">
            <w:pPr>
              <w:spacing w:after="0"/>
              <w:rPr>
                <w:rFonts w:ascii="Arial" w:eastAsiaTheme="minorHAnsi" w:hAnsi="Arial" w:cs="Arial"/>
                <w:sz w:val="18"/>
                <w:szCs w:val="22"/>
                <w:lang w:val="en-US"/>
              </w:rPr>
            </w:pPr>
          </w:p>
        </w:tc>
      </w:tr>
      <w:tr w:rsidR="008D3C19" w:rsidRPr="00B53A15" w14:paraId="2FAD2F40" w14:textId="77777777" w:rsidTr="00377ACE">
        <w:trPr>
          <w:cantSplit/>
        </w:trPr>
        <w:tc>
          <w:tcPr>
            <w:tcW w:w="3085" w:type="dxa"/>
            <w:tcBorders>
              <w:top w:val="single" w:sz="4" w:space="0" w:color="auto"/>
              <w:left w:val="single" w:sz="4" w:space="0" w:color="auto"/>
              <w:bottom w:val="single" w:sz="4" w:space="0" w:color="auto"/>
              <w:right w:val="single" w:sz="4" w:space="0" w:color="auto"/>
            </w:tcBorders>
            <w:hideMark/>
          </w:tcPr>
          <w:p w14:paraId="4421678C" w14:textId="77777777" w:rsidR="008D3C19" w:rsidRPr="00B53A15" w:rsidRDefault="008D3C19" w:rsidP="005D026C">
            <w:pPr>
              <w:keepNext/>
              <w:keepLines/>
              <w:spacing w:after="0"/>
              <w:rPr>
                <w:rFonts w:ascii="Arial" w:hAnsi="Arial" w:cs="Arial"/>
                <w:sz w:val="18"/>
                <w:lang w:val="en-US"/>
              </w:rPr>
            </w:pPr>
            <w:r w:rsidRPr="00B53A15">
              <w:rPr>
                <w:rFonts w:ascii="Arial" w:hAnsi="Arial" w:cs="Arial"/>
                <w:sz w:val="18"/>
                <w:lang w:val="en-US"/>
              </w:rPr>
              <w:t>PCFICH_RB</w:t>
            </w:r>
          </w:p>
        </w:tc>
        <w:tc>
          <w:tcPr>
            <w:tcW w:w="1276" w:type="dxa"/>
            <w:tcBorders>
              <w:top w:val="single" w:sz="4" w:space="0" w:color="auto"/>
              <w:left w:val="single" w:sz="4" w:space="0" w:color="auto"/>
              <w:bottom w:val="single" w:sz="4" w:space="0" w:color="auto"/>
              <w:right w:val="single" w:sz="4" w:space="0" w:color="auto"/>
            </w:tcBorders>
            <w:hideMark/>
          </w:tcPr>
          <w:p w14:paraId="508E46AB" w14:textId="77777777" w:rsidR="008D3C19" w:rsidRPr="00B53A15" w:rsidRDefault="008D3C19" w:rsidP="005D026C">
            <w:pPr>
              <w:keepNext/>
              <w:keepLines/>
              <w:spacing w:after="0"/>
              <w:jc w:val="center"/>
              <w:rPr>
                <w:rFonts w:ascii="Arial" w:hAnsi="Arial" w:cs="Arial"/>
                <w:sz w:val="18"/>
                <w:lang w:val="en-US"/>
              </w:rPr>
            </w:pPr>
            <w:r w:rsidRPr="00B53A15">
              <w:rPr>
                <w:rFonts w:ascii="Arial" w:hAnsi="Arial" w:cs="v4.2.0"/>
                <w:sz w:val="18"/>
                <w:lang w:val="en-US"/>
              </w:rPr>
              <w:t>dB</w:t>
            </w:r>
          </w:p>
        </w:tc>
        <w:tc>
          <w:tcPr>
            <w:tcW w:w="4819" w:type="dxa"/>
            <w:gridSpan w:val="2"/>
            <w:vMerge/>
            <w:tcBorders>
              <w:top w:val="single" w:sz="4" w:space="0" w:color="auto"/>
              <w:left w:val="single" w:sz="4" w:space="0" w:color="auto"/>
              <w:bottom w:val="single" w:sz="4" w:space="0" w:color="auto"/>
              <w:right w:val="single" w:sz="4" w:space="0" w:color="auto"/>
            </w:tcBorders>
            <w:vAlign w:val="center"/>
            <w:hideMark/>
          </w:tcPr>
          <w:p w14:paraId="7D39DBAB" w14:textId="77777777" w:rsidR="008D3C19" w:rsidRPr="00B53A15" w:rsidRDefault="008D3C19" w:rsidP="005D026C">
            <w:pPr>
              <w:spacing w:after="0"/>
              <w:rPr>
                <w:rFonts w:ascii="Arial" w:eastAsiaTheme="minorHAnsi" w:hAnsi="Arial" w:cs="Arial"/>
                <w:sz w:val="18"/>
                <w:szCs w:val="22"/>
                <w:lang w:val="en-US"/>
              </w:rPr>
            </w:pPr>
          </w:p>
        </w:tc>
      </w:tr>
      <w:tr w:rsidR="008D3C19" w:rsidRPr="00B53A15" w14:paraId="169A1F80" w14:textId="77777777" w:rsidTr="00377ACE">
        <w:trPr>
          <w:cantSplit/>
        </w:trPr>
        <w:tc>
          <w:tcPr>
            <w:tcW w:w="3085" w:type="dxa"/>
            <w:tcBorders>
              <w:top w:val="single" w:sz="4" w:space="0" w:color="auto"/>
              <w:left w:val="single" w:sz="4" w:space="0" w:color="auto"/>
              <w:bottom w:val="single" w:sz="4" w:space="0" w:color="auto"/>
              <w:right w:val="single" w:sz="4" w:space="0" w:color="auto"/>
            </w:tcBorders>
            <w:hideMark/>
          </w:tcPr>
          <w:p w14:paraId="21FA751B" w14:textId="77777777" w:rsidR="008D3C19" w:rsidRPr="00B53A15" w:rsidRDefault="008D3C19" w:rsidP="005D026C">
            <w:pPr>
              <w:keepNext/>
              <w:keepLines/>
              <w:spacing w:after="0"/>
              <w:rPr>
                <w:rFonts w:ascii="Arial" w:hAnsi="Arial" w:cs="Arial"/>
                <w:sz w:val="18"/>
                <w:lang w:val="en-US"/>
              </w:rPr>
            </w:pPr>
            <w:r w:rsidRPr="00B53A15">
              <w:rPr>
                <w:rFonts w:ascii="Arial" w:hAnsi="Arial" w:cs="Arial"/>
                <w:sz w:val="18"/>
                <w:lang w:val="en-US"/>
              </w:rPr>
              <w:t>PHICH_RA</w:t>
            </w:r>
          </w:p>
        </w:tc>
        <w:tc>
          <w:tcPr>
            <w:tcW w:w="1276" w:type="dxa"/>
            <w:tcBorders>
              <w:top w:val="single" w:sz="4" w:space="0" w:color="auto"/>
              <w:left w:val="single" w:sz="4" w:space="0" w:color="auto"/>
              <w:bottom w:val="single" w:sz="4" w:space="0" w:color="auto"/>
              <w:right w:val="single" w:sz="4" w:space="0" w:color="auto"/>
            </w:tcBorders>
            <w:hideMark/>
          </w:tcPr>
          <w:p w14:paraId="206B51E5" w14:textId="77777777" w:rsidR="008D3C19" w:rsidRPr="00B53A15" w:rsidRDefault="008D3C19" w:rsidP="005D026C">
            <w:pPr>
              <w:keepNext/>
              <w:keepLines/>
              <w:spacing w:after="0"/>
              <w:jc w:val="center"/>
              <w:rPr>
                <w:rFonts w:ascii="Arial" w:hAnsi="Arial" w:cs="Arial"/>
                <w:sz w:val="18"/>
                <w:lang w:val="en-US"/>
              </w:rPr>
            </w:pPr>
            <w:r w:rsidRPr="00B53A15">
              <w:rPr>
                <w:rFonts w:ascii="Arial" w:hAnsi="Arial" w:cs="v4.2.0"/>
                <w:sz w:val="18"/>
                <w:lang w:val="en-US"/>
              </w:rPr>
              <w:t>dB</w:t>
            </w:r>
          </w:p>
        </w:tc>
        <w:tc>
          <w:tcPr>
            <w:tcW w:w="4819" w:type="dxa"/>
            <w:gridSpan w:val="2"/>
            <w:vMerge/>
            <w:tcBorders>
              <w:top w:val="single" w:sz="4" w:space="0" w:color="auto"/>
              <w:left w:val="single" w:sz="4" w:space="0" w:color="auto"/>
              <w:bottom w:val="single" w:sz="4" w:space="0" w:color="auto"/>
              <w:right w:val="single" w:sz="4" w:space="0" w:color="auto"/>
            </w:tcBorders>
            <w:vAlign w:val="center"/>
            <w:hideMark/>
          </w:tcPr>
          <w:p w14:paraId="503183CD" w14:textId="77777777" w:rsidR="008D3C19" w:rsidRPr="00B53A15" w:rsidRDefault="008D3C19" w:rsidP="005D026C">
            <w:pPr>
              <w:spacing w:after="0"/>
              <w:rPr>
                <w:rFonts w:ascii="Arial" w:eastAsiaTheme="minorHAnsi" w:hAnsi="Arial" w:cs="Arial"/>
                <w:sz w:val="18"/>
                <w:szCs w:val="22"/>
                <w:lang w:val="en-US"/>
              </w:rPr>
            </w:pPr>
          </w:p>
        </w:tc>
      </w:tr>
      <w:tr w:rsidR="008D3C19" w:rsidRPr="00B53A15" w14:paraId="088103AD" w14:textId="77777777" w:rsidTr="00377ACE">
        <w:trPr>
          <w:cantSplit/>
        </w:trPr>
        <w:tc>
          <w:tcPr>
            <w:tcW w:w="3085" w:type="dxa"/>
            <w:tcBorders>
              <w:top w:val="single" w:sz="4" w:space="0" w:color="auto"/>
              <w:left w:val="single" w:sz="4" w:space="0" w:color="auto"/>
              <w:bottom w:val="single" w:sz="4" w:space="0" w:color="auto"/>
              <w:right w:val="single" w:sz="4" w:space="0" w:color="auto"/>
            </w:tcBorders>
            <w:hideMark/>
          </w:tcPr>
          <w:p w14:paraId="31B724AD" w14:textId="77777777" w:rsidR="008D3C19" w:rsidRPr="00B53A15" w:rsidRDefault="008D3C19" w:rsidP="005D026C">
            <w:pPr>
              <w:keepNext/>
              <w:keepLines/>
              <w:spacing w:after="0"/>
              <w:rPr>
                <w:rFonts w:ascii="Arial" w:hAnsi="Arial" w:cs="Arial"/>
                <w:sz w:val="18"/>
                <w:lang w:val="en-US"/>
              </w:rPr>
            </w:pPr>
            <w:r w:rsidRPr="00B53A15">
              <w:rPr>
                <w:rFonts w:ascii="Arial" w:hAnsi="Arial" w:cs="Arial"/>
                <w:sz w:val="18"/>
                <w:lang w:val="en-US"/>
              </w:rPr>
              <w:t>PHICH_RB</w:t>
            </w:r>
          </w:p>
        </w:tc>
        <w:tc>
          <w:tcPr>
            <w:tcW w:w="1276" w:type="dxa"/>
            <w:tcBorders>
              <w:top w:val="single" w:sz="4" w:space="0" w:color="auto"/>
              <w:left w:val="single" w:sz="4" w:space="0" w:color="auto"/>
              <w:bottom w:val="single" w:sz="4" w:space="0" w:color="auto"/>
              <w:right w:val="single" w:sz="4" w:space="0" w:color="auto"/>
            </w:tcBorders>
            <w:hideMark/>
          </w:tcPr>
          <w:p w14:paraId="5A06DD02" w14:textId="77777777" w:rsidR="008D3C19" w:rsidRPr="00B53A15" w:rsidRDefault="008D3C19" w:rsidP="005D026C">
            <w:pPr>
              <w:keepNext/>
              <w:keepLines/>
              <w:spacing w:after="0"/>
              <w:jc w:val="center"/>
              <w:rPr>
                <w:rFonts w:ascii="Arial" w:hAnsi="Arial" w:cs="Arial"/>
                <w:sz w:val="18"/>
                <w:lang w:val="en-US"/>
              </w:rPr>
            </w:pPr>
            <w:r w:rsidRPr="00B53A15">
              <w:rPr>
                <w:rFonts w:ascii="Arial" w:hAnsi="Arial" w:cs="v4.2.0"/>
                <w:sz w:val="18"/>
                <w:lang w:val="en-US"/>
              </w:rPr>
              <w:t>dB</w:t>
            </w:r>
          </w:p>
        </w:tc>
        <w:tc>
          <w:tcPr>
            <w:tcW w:w="4819" w:type="dxa"/>
            <w:gridSpan w:val="2"/>
            <w:vMerge/>
            <w:tcBorders>
              <w:top w:val="single" w:sz="4" w:space="0" w:color="auto"/>
              <w:left w:val="single" w:sz="4" w:space="0" w:color="auto"/>
              <w:bottom w:val="single" w:sz="4" w:space="0" w:color="auto"/>
              <w:right w:val="single" w:sz="4" w:space="0" w:color="auto"/>
            </w:tcBorders>
            <w:vAlign w:val="center"/>
            <w:hideMark/>
          </w:tcPr>
          <w:p w14:paraId="54597F99" w14:textId="77777777" w:rsidR="008D3C19" w:rsidRPr="00B53A15" w:rsidRDefault="008D3C19" w:rsidP="005D026C">
            <w:pPr>
              <w:spacing w:after="0"/>
              <w:rPr>
                <w:rFonts w:ascii="Arial" w:eastAsiaTheme="minorHAnsi" w:hAnsi="Arial" w:cs="Arial"/>
                <w:sz w:val="18"/>
                <w:szCs w:val="22"/>
                <w:lang w:val="en-US"/>
              </w:rPr>
            </w:pPr>
          </w:p>
        </w:tc>
      </w:tr>
      <w:tr w:rsidR="008D3C19" w:rsidRPr="00B53A15" w14:paraId="4D20A839" w14:textId="77777777" w:rsidTr="00377ACE">
        <w:trPr>
          <w:cantSplit/>
        </w:trPr>
        <w:tc>
          <w:tcPr>
            <w:tcW w:w="3085" w:type="dxa"/>
            <w:tcBorders>
              <w:top w:val="single" w:sz="4" w:space="0" w:color="auto"/>
              <w:left w:val="single" w:sz="4" w:space="0" w:color="auto"/>
              <w:bottom w:val="single" w:sz="4" w:space="0" w:color="auto"/>
              <w:right w:val="single" w:sz="4" w:space="0" w:color="auto"/>
            </w:tcBorders>
            <w:hideMark/>
          </w:tcPr>
          <w:p w14:paraId="5876B752" w14:textId="77777777" w:rsidR="008D3C19" w:rsidRPr="00B53A15" w:rsidRDefault="008D3C19" w:rsidP="005D026C">
            <w:pPr>
              <w:keepNext/>
              <w:keepLines/>
              <w:spacing w:after="0"/>
              <w:rPr>
                <w:rFonts w:ascii="Arial" w:hAnsi="Arial" w:cs="Arial"/>
                <w:sz w:val="18"/>
                <w:lang w:val="en-US"/>
              </w:rPr>
            </w:pPr>
            <w:r w:rsidRPr="00B53A15">
              <w:rPr>
                <w:rFonts w:ascii="Arial" w:hAnsi="Arial" w:cs="Arial"/>
                <w:sz w:val="18"/>
                <w:lang w:val="en-US" w:eastAsia="zh-CN"/>
              </w:rPr>
              <w:t>M</w:t>
            </w:r>
            <w:r w:rsidRPr="00B53A15">
              <w:rPr>
                <w:rFonts w:ascii="Arial" w:hAnsi="Arial" w:cs="Arial"/>
                <w:sz w:val="18"/>
                <w:lang w:val="en-US"/>
              </w:rPr>
              <w:t>PDCCH_RA</w:t>
            </w:r>
          </w:p>
        </w:tc>
        <w:tc>
          <w:tcPr>
            <w:tcW w:w="1276" w:type="dxa"/>
            <w:tcBorders>
              <w:top w:val="single" w:sz="4" w:space="0" w:color="auto"/>
              <w:left w:val="single" w:sz="4" w:space="0" w:color="auto"/>
              <w:bottom w:val="single" w:sz="4" w:space="0" w:color="auto"/>
              <w:right w:val="single" w:sz="4" w:space="0" w:color="auto"/>
            </w:tcBorders>
            <w:hideMark/>
          </w:tcPr>
          <w:p w14:paraId="5D63BCD3" w14:textId="77777777" w:rsidR="008D3C19" w:rsidRPr="00B53A15" w:rsidRDefault="008D3C19" w:rsidP="005D026C">
            <w:pPr>
              <w:keepNext/>
              <w:keepLines/>
              <w:spacing w:after="0"/>
              <w:jc w:val="center"/>
              <w:rPr>
                <w:rFonts w:ascii="Arial" w:hAnsi="Arial" w:cs="Arial"/>
                <w:sz w:val="18"/>
                <w:lang w:val="en-US"/>
              </w:rPr>
            </w:pPr>
            <w:r w:rsidRPr="00B53A15">
              <w:rPr>
                <w:rFonts w:ascii="Arial" w:hAnsi="Arial" w:cs="v4.2.0"/>
                <w:sz w:val="18"/>
                <w:lang w:val="en-US"/>
              </w:rPr>
              <w:t>dB</w:t>
            </w:r>
          </w:p>
        </w:tc>
        <w:tc>
          <w:tcPr>
            <w:tcW w:w="4819" w:type="dxa"/>
            <w:gridSpan w:val="2"/>
            <w:vMerge/>
            <w:tcBorders>
              <w:top w:val="single" w:sz="4" w:space="0" w:color="auto"/>
              <w:left w:val="single" w:sz="4" w:space="0" w:color="auto"/>
              <w:bottom w:val="single" w:sz="4" w:space="0" w:color="auto"/>
              <w:right w:val="single" w:sz="4" w:space="0" w:color="auto"/>
            </w:tcBorders>
            <w:vAlign w:val="center"/>
            <w:hideMark/>
          </w:tcPr>
          <w:p w14:paraId="564FC40A" w14:textId="77777777" w:rsidR="008D3C19" w:rsidRPr="00B53A15" w:rsidRDefault="008D3C19" w:rsidP="005D026C">
            <w:pPr>
              <w:spacing w:after="0"/>
              <w:rPr>
                <w:rFonts w:ascii="Arial" w:eastAsiaTheme="minorHAnsi" w:hAnsi="Arial" w:cs="Arial"/>
                <w:sz w:val="18"/>
                <w:szCs w:val="22"/>
                <w:lang w:val="en-US"/>
              </w:rPr>
            </w:pPr>
          </w:p>
        </w:tc>
      </w:tr>
      <w:tr w:rsidR="008D3C19" w:rsidRPr="00B53A15" w14:paraId="32C593F5" w14:textId="77777777" w:rsidTr="00377ACE">
        <w:trPr>
          <w:cantSplit/>
        </w:trPr>
        <w:tc>
          <w:tcPr>
            <w:tcW w:w="3085" w:type="dxa"/>
            <w:tcBorders>
              <w:top w:val="single" w:sz="4" w:space="0" w:color="auto"/>
              <w:left w:val="single" w:sz="4" w:space="0" w:color="auto"/>
              <w:bottom w:val="single" w:sz="4" w:space="0" w:color="auto"/>
              <w:right w:val="single" w:sz="4" w:space="0" w:color="auto"/>
            </w:tcBorders>
            <w:hideMark/>
          </w:tcPr>
          <w:p w14:paraId="78E25E75" w14:textId="77777777" w:rsidR="008D3C19" w:rsidRPr="00B53A15" w:rsidRDefault="008D3C19" w:rsidP="005D026C">
            <w:pPr>
              <w:keepNext/>
              <w:keepLines/>
              <w:spacing w:after="0"/>
              <w:rPr>
                <w:rFonts w:ascii="Arial" w:hAnsi="Arial" w:cs="Arial"/>
                <w:sz w:val="18"/>
                <w:lang w:val="en-US"/>
              </w:rPr>
            </w:pPr>
            <w:r w:rsidRPr="00B53A15">
              <w:rPr>
                <w:rFonts w:ascii="Arial" w:hAnsi="Arial" w:cs="Arial"/>
                <w:sz w:val="18"/>
                <w:lang w:val="en-US" w:eastAsia="zh-CN"/>
              </w:rPr>
              <w:t>M</w:t>
            </w:r>
            <w:r w:rsidRPr="00B53A15">
              <w:rPr>
                <w:rFonts w:ascii="Arial" w:hAnsi="Arial" w:cs="Arial"/>
                <w:sz w:val="18"/>
                <w:lang w:val="en-US"/>
              </w:rPr>
              <w:t>PDCCH_RB</w:t>
            </w:r>
          </w:p>
        </w:tc>
        <w:tc>
          <w:tcPr>
            <w:tcW w:w="1276" w:type="dxa"/>
            <w:tcBorders>
              <w:top w:val="single" w:sz="4" w:space="0" w:color="auto"/>
              <w:left w:val="single" w:sz="4" w:space="0" w:color="auto"/>
              <w:bottom w:val="single" w:sz="4" w:space="0" w:color="auto"/>
              <w:right w:val="single" w:sz="4" w:space="0" w:color="auto"/>
            </w:tcBorders>
            <w:hideMark/>
          </w:tcPr>
          <w:p w14:paraId="1F4EA0D9" w14:textId="77777777" w:rsidR="008D3C19" w:rsidRPr="00B53A15" w:rsidRDefault="008D3C19" w:rsidP="005D026C">
            <w:pPr>
              <w:keepNext/>
              <w:keepLines/>
              <w:spacing w:after="0"/>
              <w:jc w:val="center"/>
              <w:rPr>
                <w:rFonts w:ascii="Arial" w:hAnsi="Arial" w:cs="Arial"/>
                <w:sz w:val="18"/>
                <w:lang w:val="en-US"/>
              </w:rPr>
            </w:pPr>
            <w:r w:rsidRPr="00B53A15">
              <w:rPr>
                <w:rFonts w:ascii="Arial" w:hAnsi="Arial" w:cs="v4.2.0"/>
                <w:sz w:val="18"/>
                <w:lang w:val="en-US"/>
              </w:rPr>
              <w:t>dB</w:t>
            </w:r>
          </w:p>
        </w:tc>
        <w:tc>
          <w:tcPr>
            <w:tcW w:w="4819" w:type="dxa"/>
            <w:gridSpan w:val="2"/>
            <w:vMerge/>
            <w:tcBorders>
              <w:top w:val="single" w:sz="4" w:space="0" w:color="auto"/>
              <w:left w:val="single" w:sz="4" w:space="0" w:color="auto"/>
              <w:bottom w:val="single" w:sz="4" w:space="0" w:color="auto"/>
              <w:right w:val="single" w:sz="4" w:space="0" w:color="auto"/>
            </w:tcBorders>
            <w:vAlign w:val="center"/>
            <w:hideMark/>
          </w:tcPr>
          <w:p w14:paraId="267D5F81" w14:textId="77777777" w:rsidR="008D3C19" w:rsidRPr="00B53A15" w:rsidRDefault="008D3C19" w:rsidP="005D026C">
            <w:pPr>
              <w:spacing w:after="0"/>
              <w:rPr>
                <w:rFonts w:ascii="Arial" w:eastAsiaTheme="minorHAnsi" w:hAnsi="Arial" w:cs="Arial"/>
                <w:sz w:val="18"/>
                <w:szCs w:val="22"/>
                <w:lang w:val="en-US"/>
              </w:rPr>
            </w:pPr>
          </w:p>
        </w:tc>
      </w:tr>
      <w:tr w:rsidR="008D3C19" w:rsidRPr="00B53A15" w14:paraId="474BD129" w14:textId="77777777" w:rsidTr="00377ACE">
        <w:trPr>
          <w:cantSplit/>
        </w:trPr>
        <w:tc>
          <w:tcPr>
            <w:tcW w:w="3085" w:type="dxa"/>
            <w:tcBorders>
              <w:top w:val="single" w:sz="4" w:space="0" w:color="auto"/>
              <w:left w:val="single" w:sz="4" w:space="0" w:color="auto"/>
              <w:bottom w:val="single" w:sz="4" w:space="0" w:color="auto"/>
              <w:right w:val="single" w:sz="4" w:space="0" w:color="auto"/>
            </w:tcBorders>
            <w:hideMark/>
          </w:tcPr>
          <w:p w14:paraId="60C9EB67" w14:textId="77777777" w:rsidR="008D3C19" w:rsidRPr="00B53A15" w:rsidRDefault="008D3C19" w:rsidP="005D026C">
            <w:pPr>
              <w:keepNext/>
              <w:keepLines/>
              <w:spacing w:after="0"/>
              <w:rPr>
                <w:rFonts w:ascii="Arial" w:hAnsi="Arial" w:cs="Arial"/>
                <w:sz w:val="18"/>
                <w:lang w:val="en-US"/>
              </w:rPr>
            </w:pPr>
            <w:r w:rsidRPr="00B53A15">
              <w:rPr>
                <w:rFonts w:ascii="Arial" w:hAnsi="Arial" w:cs="Arial"/>
                <w:sz w:val="18"/>
                <w:lang w:val="en-US"/>
              </w:rPr>
              <w:t>PDCCH_RA</w:t>
            </w:r>
          </w:p>
        </w:tc>
        <w:tc>
          <w:tcPr>
            <w:tcW w:w="1276" w:type="dxa"/>
            <w:tcBorders>
              <w:top w:val="single" w:sz="4" w:space="0" w:color="auto"/>
              <w:left w:val="single" w:sz="4" w:space="0" w:color="auto"/>
              <w:bottom w:val="single" w:sz="4" w:space="0" w:color="auto"/>
              <w:right w:val="single" w:sz="4" w:space="0" w:color="auto"/>
            </w:tcBorders>
            <w:hideMark/>
          </w:tcPr>
          <w:p w14:paraId="3D58C09C" w14:textId="77777777" w:rsidR="008D3C19" w:rsidRPr="00B53A15" w:rsidRDefault="008D3C19" w:rsidP="005D026C">
            <w:pPr>
              <w:keepNext/>
              <w:keepLines/>
              <w:spacing w:after="0"/>
              <w:jc w:val="center"/>
              <w:rPr>
                <w:rFonts w:ascii="Arial" w:hAnsi="Arial" w:cs="Arial"/>
                <w:sz w:val="18"/>
                <w:lang w:val="en-US"/>
              </w:rPr>
            </w:pPr>
            <w:r w:rsidRPr="00B53A15">
              <w:rPr>
                <w:rFonts w:ascii="Arial" w:hAnsi="Arial" w:cs="v4.2.0"/>
                <w:sz w:val="18"/>
                <w:lang w:val="en-US"/>
              </w:rPr>
              <w:t>dB</w:t>
            </w:r>
          </w:p>
        </w:tc>
        <w:tc>
          <w:tcPr>
            <w:tcW w:w="4819" w:type="dxa"/>
            <w:gridSpan w:val="2"/>
            <w:vMerge/>
            <w:tcBorders>
              <w:top w:val="single" w:sz="4" w:space="0" w:color="auto"/>
              <w:left w:val="single" w:sz="4" w:space="0" w:color="auto"/>
              <w:bottom w:val="single" w:sz="4" w:space="0" w:color="auto"/>
              <w:right w:val="single" w:sz="4" w:space="0" w:color="auto"/>
            </w:tcBorders>
            <w:vAlign w:val="center"/>
            <w:hideMark/>
          </w:tcPr>
          <w:p w14:paraId="10E1F39F" w14:textId="77777777" w:rsidR="008D3C19" w:rsidRPr="00B53A15" w:rsidRDefault="008D3C19" w:rsidP="005D026C">
            <w:pPr>
              <w:spacing w:after="0"/>
              <w:rPr>
                <w:rFonts w:ascii="Arial" w:eastAsiaTheme="minorHAnsi" w:hAnsi="Arial" w:cs="Arial"/>
                <w:sz w:val="18"/>
                <w:szCs w:val="22"/>
                <w:lang w:val="en-US"/>
              </w:rPr>
            </w:pPr>
          </w:p>
        </w:tc>
      </w:tr>
      <w:tr w:rsidR="008D3C19" w:rsidRPr="00B53A15" w14:paraId="75D308E3" w14:textId="77777777" w:rsidTr="00377ACE">
        <w:trPr>
          <w:cantSplit/>
        </w:trPr>
        <w:tc>
          <w:tcPr>
            <w:tcW w:w="3085" w:type="dxa"/>
            <w:tcBorders>
              <w:top w:val="single" w:sz="4" w:space="0" w:color="auto"/>
              <w:left w:val="single" w:sz="4" w:space="0" w:color="auto"/>
              <w:bottom w:val="single" w:sz="4" w:space="0" w:color="auto"/>
              <w:right w:val="single" w:sz="4" w:space="0" w:color="auto"/>
            </w:tcBorders>
            <w:hideMark/>
          </w:tcPr>
          <w:p w14:paraId="42A3E6CA" w14:textId="77777777" w:rsidR="008D3C19" w:rsidRPr="00B53A15" w:rsidRDefault="008D3C19" w:rsidP="005D026C">
            <w:pPr>
              <w:keepNext/>
              <w:keepLines/>
              <w:spacing w:after="0"/>
              <w:rPr>
                <w:rFonts w:ascii="Arial" w:hAnsi="Arial" w:cs="Arial"/>
                <w:sz w:val="18"/>
                <w:lang w:val="en-US"/>
              </w:rPr>
            </w:pPr>
            <w:r w:rsidRPr="00B53A15">
              <w:rPr>
                <w:rFonts w:ascii="Arial" w:hAnsi="Arial" w:cs="Arial"/>
                <w:sz w:val="18"/>
                <w:lang w:val="en-US"/>
              </w:rPr>
              <w:t>PDCCH_RB</w:t>
            </w:r>
          </w:p>
        </w:tc>
        <w:tc>
          <w:tcPr>
            <w:tcW w:w="1276" w:type="dxa"/>
            <w:tcBorders>
              <w:top w:val="single" w:sz="4" w:space="0" w:color="auto"/>
              <w:left w:val="single" w:sz="4" w:space="0" w:color="auto"/>
              <w:bottom w:val="single" w:sz="4" w:space="0" w:color="auto"/>
              <w:right w:val="single" w:sz="4" w:space="0" w:color="auto"/>
            </w:tcBorders>
            <w:hideMark/>
          </w:tcPr>
          <w:p w14:paraId="24D9A582" w14:textId="77777777" w:rsidR="008D3C19" w:rsidRPr="00B53A15" w:rsidRDefault="008D3C19" w:rsidP="005D026C">
            <w:pPr>
              <w:keepNext/>
              <w:keepLines/>
              <w:spacing w:after="0"/>
              <w:jc w:val="center"/>
              <w:rPr>
                <w:rFonts w:ascii="Arial" w:hAnsi="Arial" w:cs="Arial"/>
                <w:sz w:val="18"/>
                <w:lang w:val="en-US"/>
              </w:rPr>
            </w:pPr>
            <w:r w:rsidRPr="00B53A15">
              <w:rPr>
                <w:rFonts w:ascii="Arial" w:hAnsi="Arial" w:cs="v4.2.0"/>
                <w:sz w:val="18"/>
                <w:lang w:val="en-US"/>
              </w:rPr>
              <w:t>dB</w:t>
            </w:r>
          </w:p>
        </w:tc>
        <w:tc>
          <w:tcPr>
            <w:tcW w:w="4819" w:type="dxa"/>
            <w:gridSpan w:val="2"/>
            <w:vMerge/>
            <w:tcBorders>
              <w:top w:val="single" w:sz="4" w:space="0" w:color="auto"/>
              <w:left w:val="single" w:sz="4" w:space="0" w:color="auto"/>
              <w:bottom w:val="single" w:sz="4" w:space="0" w:color="auto"/>
              <w:right w:val="single" w:sz="4" w:space="0" w:color="auto"/>
            </w:tcBorders>
            <w:vAlign w:val="center"/>
            <w:hideMark/>
          </w:tcPr>
          <w:p w14:paraId="4CAF22B3" w14:textId="77777777" w:rsidR="008D3C19" w:rsidRPr="00B53A15" w:rsidRDefault="008D3C19" w:rsidP="005D026C">
            <w:pPr>
              <w:spacing w:after="0"/>
              <w:rPr>
                <w:rFonts w:ascii="Arial" w:eastAsiaTheme="minorHAnsi" w:hAnsi="Arial" w:cs="Arial"/>
                <w:sz w:val="18"/>
                <w:szCs w:val="22"/>
                <w:lang w:val="en-US"/>
              </w:rPr>
            </w:pPr>
          </w:p>
        </w:tc>
      </w:tr>
      <w:tr w:rsidR="008D3C19" w:rsidRPr="00B53A15" w14:paraId="755D5CCA" w14:textId="77777777" w:rsidTr="00377ACE">
        <w:trPr>
          <w:cantSplit/>
        </w:trPr>
        <w:tc>
          <w:tcPr>
            <w:tcW w:w="3085" w:type="dxa"/>
            <w:tcBorders>
              <w:top w:val="single" w:sz="4" w:space="0" w:color="auto"/>
              <w:left w:val="single" w:sz="4" w:space="0" w:color="auto"/>
              <w:bottom w:val="single" w:sz="4" w:space="0" w:color="auto"/>
              <w:right w:val="single" w:sz="4" w:space="0" w:color="auto"/>
            </w:tcBorders>
            <w:hideMark/>
          </w:tcPr>
          <w:p w14:paraId="3C08E0D4" w14:textId="77777777" w:rsidR="008D3C19" w:rsidRPr="00B53A15" w:rsidRDefault="008D3C19" w:rsidP="005D026C">
            <w:pPr>
              <w:keepNext/>
              <w:keepLines/>
              <w:spacing w:after="0"/>
              <w:rPr>
                <w:rFonts w:ascii="Arial" w:hAnsi="Arial" w:cs="Arial"/>
                <w:sz w:val="18"/>
                <w:lang w:val="en-US"/>
              </w:rPr>
            </w:pPr>
            <w:r w:rsidRPr="00B53A15">
              <w:rPr>
                <w:rFonts w:ascii="Arial" w:hAnsi="Arial" w:cs="Arial"/>
                <w:sz w:val="18"/>
                <w:lang w:val="en-US"/>
              </w:rPr>
              <w:t>PDSCH_RA</w:t>
            </w:r>
          </w:p>
        </w:tc>
        <w:tc>
          <w:tcPr>
            <w:tcW w:w="1276" w:type="dxa"/>
            <w:tcBorders>
              <w:top w:val="single" w:sz="4" w:space="0" w:color="auto"/>
              <w:left w:val="single" w:sz="4" w:space="0" w:color="auto"/>
              <w:bottom w:val="single" w:sz="4" w:space="0" w:color="auto"/>
              <w:right w:val="single" w:sz="4" w:space="0" w:color="auto"/>
            </w:tcBorders>
            <w:hideMark/>
          </w:tcPr>
          <w:p w14:paraId="3BA6024D" w14:textId="77777777" w:rsidR="008D3C19" w:rsidRPr="00B53A15" w:rsidRDefault="008D3C19" w:rsidP="005D026C">
            <w:pPr>
              <w:keepNext/>
              <w:keepLines/>
              <w:spacing w:after="0"/>
              <w:jc w:val="center"/>
              <w:rPr>
                <w:rFonts w:ascii="Arial" w:hAnsi="Arial" w:cs="Arial"/>
                <w:sz w:val="18"/>
                <w:lang w:val="en-US"/>
              </w:rPr>
            </w:pPr>
            <w:r w:rsidRPr="00B53A15">
              <w:rPr>
                <w:rFonts w:ascii="Arial" w:hAnsi="Arial" w:cs="v4.2.0"/>
                <w:sz w:val="18"/>
                <w:lang w:val="en-US"/>
              </w:rPr>
              <w:t>dB</w:t>
            </w:r>
          </w:p>
        </w:tc>
        <w:tc>
          <w:tcPr>
            <w:tcW w:w="4819" w:type="dxa"/>
            <w:gridSpan w:val="2"/>
            <w:vMerge/>
            <w:tcBorders>
              <w:top w:val="single" w:sz="4" w:space="0" w:color="auto"/>
              <w:left w:val="single" w:sz="4" w:space="0" w:color="auto"/>
              <w:bottom w:val="single" w:sz="4" w:space="0" w:color="auto"/>
              <w:right w:val="single" w:sz="4" w:space="0" w:color="auto"/>
            </w:tcBorders>
            <w:vAlign w:val="center"/>
            <w:hideMark/>
          </w:tcPr>
          <w:p w14:paraId="6AB32347" w14:textId="77777777" w:rsidR="008D3C19" w:rsidRPr="00B53A15" w:rsidRDefault="008D3C19" w:rsidP="005D026C">
            <w:pPr>
              <w:spacing w:after="0"/>
              <w:rPr>
                <w:rFonts w:ascii="Arial" w:eastAsiaTheme="minorHAnsi" w:hAnsi="Arial" w:cs="Arial"/>
                <w:sz w:val="18"/>
                <w:szCs w:val="22"/>
                <w:lang w:val="en-US"/>
              </w:rPr>
            </w:pPr>
          </w:p>
        </w:tc>
      </w:tr>
      <w:tr w:rsidR="008D3C19" w:rsidRPr="00B53A15" w14:paraId="44293685" w14:textId="77777777" w:rsidTr="00377ACE">
        <w:trPr>
          <w:cantSplit/>
        </w:trPr>
        <w:tc>
          <w:tcPr>
            <w:tcW w:w="3085" w:type="dxa"/>
            <w:tcBorders>
              <w:top w:val="single" w:sz="4" w:space="0" w:color="auto"/>
              <w:left w:val="single" w:sz="4" w:space="0" w:color="auto"/>
              <w:bottom w:val="single" w:sz="4" w:space="0" w:color="auto"/>
              <w:right w:val="single" w:sz="4" w:space="0" w:color="auto"/>
            </w:tcBorders>
            <w:hideMark/>
          </w:tcPr>
          <w:p w14:paraId="19BDB735" w14:textId="77777777" w:rsidR="008D3C19" w:rsidRPr="00B53A15" w:rsidRDefault="008D3C19" w:rsidP="005D026C">
            <w:pPr>
              <w:keepNext/>
              <w:keepLines/>
              <w:spacing w:after="0"/>
              <w:rPr>
                <w:rFonts w:ascii="Arial" w:hAnsi="Arial" w:cs="Arial"/>
                <w:sz w:val="18"/>
                <w:lang w:val="en-US"/>
              </w:rPr>
            </w:pPr>
            <w:r w:rsidRPr="00B53A15">
              <w:rPr>
                <w:rFonts w:ascii="Arial" w:hAnsi="Arial" w:cs="Arial"/>
                <w:sz w:val="18"/>
                <w:lang w:val="en-US"/>
              </w:rPr>
              <w:t>PDSCH_RB</w:t>
            </w:r>
          </w:p>
        </w:tc>
        <w:tc>
          <w:tcPr>
            <w:tcW w:w="1276" w:type="dxa"/>
            <w:tcBorders>
              <w:top w:val="single" w:sz="4" w:space="0" w:color="auto"/>
              <w:left w:val="single" w:sz="4" w:space="0" w:color="auto"/>
              <w:bottom w:val="single" w:sz="4" w:space="0" w:color="auto"/>
              <w:right w:val="single" w:sz="4" w:space="0" w:color="auto"/>
            </w:tcBorders>
            <w:hideMark/>
          </w:tcPr>
          <w:p w14:paraId="1E2A2F9E" w14:textId="77777777" w:rsidR="008D3C19" w:rsidRPr="00B53A15" w:rsidRDefault="008D3C19" w:rsidP="005D026C">
            <w:pPr>
              <w:keepNext/>
              <w:keepLines/>
              <w:spacing w:after="0"/>
              <w:jc w:val="center"/>
              <w:rPr>
                <w:rFonts w:ascii="Arial" w:hAnsi="Arial" w:cs="Arial"/>
                <w:sz w:val="18"/>
                <w:lang w:val="en-US"/>
              </w:rPr>
            </w:pPr>
            <w:r w:rsidRPr="00B53A15">
              <w:rPr>
                <w:rFonts w:ascii="Arial" w:hAnsi="Arial" w:cs="v4.2.0"/>
                <w:sz w:val="18"/>
                <w:lang w:val="en-US"/>
              </w:rPr>
              <w:t>dB</w:t>
            </w:r>
          </w:p>
        </w:tc>
        <w:tc>
          <w:tcPr>
            <w:tcW w:w="4819" w:type="dxa"/>
            <w:gridSpan w:val="2"/>
            <w:vMerge/>
            <w:tcBorders>
              <w:top w:val="single" w:sz="4" w:space="0" w:color="auto"/>
              <w:left w:val="single" w:sz="4" w:space="0" w:color="auto"/>
              <w:bottom w:val="single" w:sz="4" w:space="0" w:color="auto"/>
              <w:right w:val="single" w:sz="4" w:space="0" w:color="auto"/>
            </w:tcBorders>
            <w:vAlign w:val="center"/>
            <w:hideMark/>
          </w:tcPr>
          <w:p w14:paraId="53717F30" w14:textId="77777777" w:rsidR="008D3C19" w:rsidRPr="00B53A15" w:rsidRDefault="008D3C19" w:rsidP="005D026C">
            <w:pPr>
              <w:spacing w:after="0"/>
              <w:rPr>
                <w:rFonts w:ascii="Arial" w:eastAsiaTheme="minorHAnsi" w:hAnsi="Arial" w:cs="Arial"/>
                <w:sz w:val="18"/>
                <w:szCs w:val="22"/>
                <w:lang w:val="en-US"/>
              </w:rPr>
            </w:pPr>
          </w:p>
        </w:tc>
      </w:tr>
      <w:tr w:rsidR="008D3C19" w:rsidRPr="00B53A15" w14:paraId="4511121F" w14:textId="77777777" w:rsidTr="00377ACE">
        <w:trPr>
          <w:cantSplit/>
        </w:trPr>
        <w:tc>
          <w:tcPr>
            <w:tcW w:w="3085" w:type="dxa"/>
            <w:tcBorders>
              <w:top w:val="single" w:sz="4" w:space="0" w:color="auto"/>
              <w:left w:val="single" w:sz="4" w:space="0" w:color="auto"/>
              <w:bottom w:val="single" w:sz="4" w:space="0" w:color="auto"/>
              <w:right w:val="single" w:sz="4" w:space="0" w:color="auto"/>
            </w:tcBorders>
            <w:vAlign w:val="center"/>
            <w:hideMark/>
          </w:tcPr>
          <w:p w14:paraId="7C1D5D3C" w14:textId="77777777" w:rsidR="008D3C19" w:rsidRPr="00B53A15" w:rsidRDefault="008D3C19" w:rsidP="005D026C">
            <w:pPr>
              <w:keepNext/>
              <w:keepLines/>
              <w:spacing w:after="0"/>
              <w:rPr>
                <w:rFonts w:ascii="Arial" w:hAnsi="Arial" w:cs="Arial"/>
                <w:sz w:val="18"/>
                <w:lang w:val="en-US"/>
              </w:rPr>
            </w:pPr>
            <w:r w:rsidRPr="00B53A15">
              <w:rPr>
                <w:rFonts w:ascii="Arial" w:hAnsi="Arial" w:cs="Arial"/>
                <w:lang w:val="en-US"/>
              </w:rPr>
              <w:t>OCNG_RA</w:t>
            </w:r>
            <w:r w:rsidRPr="00B53A15">
              <w:rPr>
                <w:rFonts w:ascii="Arial" w:hAnsi="Arial" w:cs="Arial"/>
                <w:vertAlign w:val="superscript"/>
                <w:lang w:val="en-US"/>
              </w:rPr>
              <w:t>Note1</w:t>
            </w:r>
          </w:p>
        </w:tc>
        <w:tc>
          <w:tcPr>
            <w:tcW w:w="1276" w:type="dxa"/>
            <w:tcBorders>
              <w:top w:val="single" w:sz="4" w:space="0" w:color="auto"/>
              <w:left w:val="single" w:sz="4" w:space="0" w:color="auto"/>
              <w:bottom w:val="single" w:sz="4" w:space="0" w:color="auto"/>
              <w:right w:val="single" w:sz="4" w:space="0" w:color="auto"/>
            </w:tcBorders>
            <w:hideMark/>
          </w:tcPr>
          <w:p w14:paraId="0D8ECD99" w14:textId="77777777" w:rsidR="008D3C19" w:rsidRPr="00B53A15" w:rsidRDefault="008D3C19" w:rsidP="005D026C">
            <w:pPr>
              <w:keepNext/>
              <w:keepLines/>
              <w:spacing w:after="0"/>
              <w:jc w:val="center"/>
              <w:rPr>
                <w:rFonts w:ascii="Arial" w:hAnsi="Arial" w:cs="Arial"/>
                <w:sz w:val="18"/>
                <w:lang w:val="en-US"/>
              </w:rPr>
            </w:pPr>
            <w:r w:rsidRPr="00B53A15">
              <w:rPr>
                <w:rFonts w:ascii="Arial" w:hAnsi="Arial" w:cs="v4.2.0"/>
                <w:sz w:val="18"/>
                <w:lang w:val="en-US"/>
              </w:rPr>
              <w:t>dB</w:t>
            </w:r>
          </w:p>
        </w:tc>
        <w:tc>
          <w:tcPr>
            <w:tcW w:w="4819" w:type="dxa"/>
            <w:gridSpan w:val="2"/>
            <w:vMerge/>
            <w:tcBorders>
              <w:top w:val="single" w:sz="4" w:space="0" w:color="auto"/>
              <w:left w:val="single" w:sz="4" w:space="0" w:color="auto"/>
              <w:bottom w:val="single" w:sz="4" w:space="0" w:color="auto"/>
              <w:right w:val="single" w:sz="4" w:space="0" w:color="auto"/>
            </w:tcBorders>
            <w:vAlign w:val="center"/>
            <w:hideMark/>
          </w:tcPr>
          <w:p w14:paraId="3A72115E" w14:textId="77777777" w:rsidR="008D3C19" w:rsidRPr="00B53A15" w:rsidRDefault="008D3C19" w:rsidP="005D026C">
            <w:pPr>
              <w:spacing w:after="0"/>
              <w:rPr>
                <w:rFonts w:ascii="Arial" w:eastAsiaTheme="minorHAnsi" w:hAnsi="Arial" w:cs="Arial"/>
                <w:sz w:val="18"/>
                <w:szCs w:val="22"/>
                <w:lang w:val="en-US"/>
              </w:rPr>
            </w:pPr>
          </w:p>
        </w:tc>
      </w:tr>
      <w:tr w:rsidR="008D3C19" w:rsidRPr="00B53A15" w14:paraId="7AFCC7BE" w14:textId="77777777" w:rsidTr="00377ACE">
        <w:trPr>
          <w:cantSplit/>
          <w:trHeight w:val="203"/>
        </w:trPr>
        <w:tc>
          <w:tcPr>
            <w:tcW w:w="3085" w:type="dxa"/>
            <w:tcBorders>
              <w:top w:val="single" w:sz="4" w:space="0" w:color="auto"/>
              <w:left w:val="single" w:sz="4" w:space="0" w:color="auto"/>
              <w:bottom w:val="single" w:sz="4" w:space="0" w:color="auto"/>
              <w:right w:val="single" w:sz="4" w:space="0" w:color="auto"/>
            </w:tcBorders>
            <w:vAlign w:val="center"/>
            <w:hideMark/>
          </w:tcPr>
          <w:p w14:paraId="3AF11A56" w14:textId="77777777" w:rsidR="008D3C19" w:rsidRPr="00B53A15" w:rsidRDefault="008D3C19" w:rsidP="005D026C">
            <w:pPr>
              <w:keepNext/>
              <w:keepLines/>
              <w:spacing w:after="0"/>
              <w:rPr>
                <w:rFonts w:ascii="Arial" w:hAnsi="Arial" w:cs="Arial"/>
                <w:sz w:val="18"/>
                <w:lang w:val="en-US" w:eastAsia="zh-CN"/>
              </w:rPr>
            </w:pPr>
            <w:r w:rsidRPr="00B53A15">
              <w:rPr>
                <w:rFonts w:ascii="Arial" w:hAnsi="Arial" w:cs="Arial"/>
                <w:sz w:val="18"/>
                <w:lang w:val="en-US" w:eastAsia="zh-CN"/>
              </w:rPr>
              <w:t xml:space="preserve">        </w:t>
            </w:r>
            <w:r w:rsidRPr="00B53A15">
              <w:rPr>
                <w:rFonts w:ascii="Arial" w:hAnsi="Arial" w:cs="Arial"/>
                <w:sz w:val="18"/>
                <w:lang w:val="en-US"/>
              </w:rPr>
              <w:t>OCNG_RB</w:t>
            </w:r>
            <w:r w:rsidRPr="00B53A15">
              <w:rPr>
                <w:rFonts w:ascii="Arial" w:hAnsi="Arial" w:cs="Arial"/>
                <w:sz w:val="18"/>
                <w:vertAlign w:val="superscript"/>
                <w:lang w:val="en-US"/>
              </w:rPr>
              <w:t>Note1</w:t>
            </w:r>
            <w:r w:rsidRPr="00B53A15">
              <w:rPr>
                <w:rFonts w:ascii="Arial" w:hAnsi="Arial" w:cs="Arial"/>
                <w:sz w:val="18"/>
                <w:vertAlign w:val="superscript"/>
                <w:lang w:val="en-US" w:eastAsia="zh-CN"/>
              </w:rPr>
              <w:t xml:space="preserve"> </w:t>
            </w:r>
          </w:p>
        </w:tc>
        <w:tc>
          <w:tcPr>
            <w:tcW w:w="1276" w:type="dxa"/>
            <w:tcBorders>
              <w:top w:val="single" w:sz="4" w:space="0" w:color="auto"/>
              <w:left w:val="single" w:sz="4" w:space="0" w:color="auto"/>
              <w:bottom w:val="single" w:sz="4" w:space="0" w:color="auto"/>
              <w:right w:val="single" w:sz="4" w:space="0" w:color="auto"/>
            </w:tcBorders>
            <w:hideMark/>
          </w:tcPr>
          <w:p w14:paraId="4E8C1E5F" w14:textId="77777777" w:rsidR="008D3C19" w:rsidRPr="00B53A15" w:rsidRDefault="008D3C19" w:rsidP="005D026C">
            <w:pPr>
              <w:keepNext/>
              <w:keepLines/>
              <w:spacing w:after="0"/>
              <w:jc w:val="center"/>
              <w:rPr>
                <w:rFonts w:ascii="Arial" w:hAnsi="Arial" w:cs="Arial"/>
                <w:sz w:val="18"/>
                <w:lang w:val="en-US"/>
              </w:rPr>
            </w:pPr>
            <w:r w:rsidRPr="00B53A15">
              <w:rPr>
                <w:rFonts w:ascii="Arial" w:hAnsi="Arial" w:cs="v4.2.0"/>
                <w:sz w:val="18"/>
                <w:lang w:val="en-US"/>
              </w:rPr>
              <w:t>dB</w:t>
            </w:r>
          </w:p>
        </w:tc>
        <w:tc>
          <w:tcPr>
            <w:tcW w:w="4819" w:type="dxa"/>
            <w:gridSpan w:val="2"/>
            <w:vMerge/>
            <w:tcBorders>
              <w:top w:val="single" w:sz="4" w:space="0" w:color="auto"/>
              <w:left w:val="single" w:sz="4" w:space="0" w:color="auto"/>
              <w:bottom w:val="single" w:sz="4" w:space="0" w:color="auto"/>
              <w:right w:val="single" w:sz="4" w:space="0" w:color="auto"/>
            </w:tcBorders>
            <w:vAlign w:val="center"/>
            <w:hideMark/>
          </w:tcPr>
          <w:p w14:paraId="70760723" w14:textId="77777777" w:rsidR="008D3C19" w:rsidRPr="00B53A15" w:rsidRDefault="008D3C19" w:rsidP="005D026C">
            <w:pPr>
              <w:spacing w:after="0"/>
              <w:rPr>
                <w:rFonts w:ascii="Arial" w:eastAsiaTheme="minorHAnsi" w:hAnsi="Arial" w:cs="Arial"/>
                <w:sz w:val="18"/>
                <w:szCs w:val="22"/>
                <w:lang w:val="en-US"/>
              </w:rPr>
            </w:pPr>
          </w:p>
        </w:tc>
      </w:tr>
      <w:tr w:rsidR="008D3C19" w:rsidRPr="00B53A15" w14:paraId="235DE238" w14:textId="77777777" w:rsidTr="005D026C">
        <w:trPr>
          <w:cantSplit/>
        </w:trPr>
        <w:tc>
          <w:tcPr>
            <w:tcW w:w="3085" w:type="dxa"/>
            <w:tcBorders>
              <w:top w:val="single" w:sz="4" w:space="0" w:color="auto"/>
              <w:left w:val="single" w:sz="4" w:space="0" w:color="auto"/>
              <w:bottom w:val="single" w:sz="4" w:space="0" w:color="auto"/>
              <w:right w:val="single" w:sz="4" w:space="0" w:color="auto"/>
            </w:tcBorders>
            <w:hideMark/>
          </w:tcPr>
          <w:p w14:paraId="4E87B1F1" w14:textId="77777777" w:rsidR="008D3C19" w:rsidRPr="00B53A15" w:rsidRDefault="008D3C19" w:rsidP="005D026C">
            <w:pPr>
              <w:keepNext/>
              <w:keepLines/>
              <w:spacing w:after="0"/>
              <w:rPr>
                <w:rFonts w:ascii="Arial" w:hAnsi="Arial" w:cs="Arial"/>
                <w:sz w:val="18"/>
                <w:lang w:val="en-US"/>
              </w:rPr>
            </w:pPr>
            <w:r w:rsidRPr="00B53A15">
              <w:rPr>
                <w:rFonts w:ascii="Arial" w:hAnsi="Arial" w:cs="v3.7.0"/>
                <w:sz w:val="18"/>
                <w:lang w:val="en-US"/>
              </w:rPr>
              <w:t>Timing Advance Command (</w:t>
            </w:r>
            <w:r w:rsidRPr="00B53A15">
              <w:rPr>
                <w:rFonts w:ascii="Arial" w:hAnsi="Arial" w:cs="Arial"/>
                <w:i/>
                <w:sz w:val="18"/>
                <w:lang w:val="en-US"/>
              </w:rPr>
              <w:t>T</w:t>
            </w:r>
            <w:r w:rsidRPr="00B53A15">
              <w:rPr>
                <w:rFonts w:ascii="Arial" w:hAnsi="Arial" w:cs="Arial"/>
                <w:i/>
                <w:sz w:val="18"/>
                <w:vertAlign w:val="subscript"/>
                <w:lang w:val="en-US"/>
              </w:rPr>
              <w:t>A</w:t>
            </w:r>
            <w:r w:rsidRPr="00B53A15">
              <w:rPr>
                <w:rFonts w:ascii="Arial" w:hAnsi="Arial" w:cs="v3.7.0"/>
                <w:sz w:val="18"/>
                <w:lang w:val="en-US"/>
              </w:rPr>
              <w:t>)</w:t>
            </w:r>
          </w:p>
        </w:tc>
        <w:tc>
          <w:tcPr>
            <w:tcW w:w="1276" w:type="dxa"/>
            <w:tcBorders>
              <w:top w:val="single" w:sz="4" w:space="0" w:color="auto"/>
              <w:left w:val="single" w:sz="4" w:space="0" w:color="auto"/>
              <w:bottom w:val="single" w:sz="4" w:space="0" w:color="auto"/>
              <w:right w:val="single" w:sz="4" w:space="0" w:color="auto"/>
            </w:tcBorders>
          </w:tcPr>
          <w:p w14:paraId="46C2565F" w14:textId="77777777" w:rsidR="008D3C19" w:rsidRPr="00B53A15" w:rsidRDefault="008D3C19" w:rsidP="005D026C">
            <w:pPr>
              <w:keepNext/>
              <w:keepLines/>
              <w:spacing w:after="0"/>
              <w:jc w:val="center"/>
              <w:rPr>
                <w:rFonts w:ascii="Arial" w:hAnsi="Arial" w:cs="Arial"/>
                <w:sz w:val="18"/>
                <w:lang w:val="en-US"/>
              </w:rPr>
            </w:pPr>
          </w:p>
        </w:tc>
        <w:tc>
          <w:tcPr>
            <w:tcW w:w="1913" w:type="dxa"/>
            <w:tcBorders>
              <w:top w:val="single" w:sz="4" w:space="0" w:color="auto"/>
              <w:left w:val="single" w:sz="4" w:space="0" w:color="auto"/>
              <w:bottom w:val="single" w:sz="4" w:space="0" w:color="auto"/>
              <w:right w:val="single" w:sz="4" w:space="0" w:color="auto"/>
            </w:tcBorders>
            <w:hideMark/>
          </w:tcPr>
          <w:p w14:paraId="287862F7" w14:textId="77777777" w:rsidR="008D3C19" w:rsidRPr="00B53A15" w:rsidRDefault="008D3C19" w:rsidP="005D026C">
            <w:pPr>
              <w:keepNext/>
              <w:keepLines/>
              <w:spacing w:after="0"/>
              <w:jc w:val="center"/>
              <w:rPr>
                <w:rFonts w:ascii="Arial" w:hAnsi="Arial" w:cs="Arial"/>
                <w:sz w:val="18"/>
                <w:lang w:val="en-US"/>
              </w:rPr>
            </w:pPr>
            <w:r w:rsidRPr="00B53A15">
              <w:rPr>
                <w:rFonts w:ascii="Arial" w:hAnsi="Arial" w:cs="Arial"/>
                <w:sz w:val="18"/>
                <w:lang w:val="en-US"/>
              </w:rPr>
              <w:t>31</w:t>
            </w:r>
          </w:p>
        </w:tc>
        <w:tc>
          <w:tcPr>
            <w:tcW w:w="2906" w:type="dxa"/>
            <w:tcBorders>
              <w:top w:val="single" w:sz="4" w:space="0" w:color="auto"/>
              <w:left w:val="single" w:sz="4" w:space="0" w:color="auto"/>
              <w:bottom w:val="single" w:sz="4" w:space="0" w:color="auto"/>
              <w:right w:val="single" w:sz="4" w:space="0" w:color="auto"/>
            </w:tcBorders>
            <w:hideMark/>
          </w:tcPr>
          <w:p w14:paraId="2D795926" w14:textId="77777777" w:rsidR="008D3C19" w:rsidRPr="00B53A15" w:rsidRDefault="008D3C19" w:rsidP="005D026C">
            <w:pPr>
              <w:keepNext/>
              <w:keepLines/>
              <w:spacing w:after="0"/>
              <w:jc w:val="center"/>
              <w:rPr>
                <w:rFonts w:ascii="Arial" w:hAnsi="Arial" w:cs="Arial"/>
                <w:sz w:val="18"/>
                <w:lang w:val="en-US"/>
              </w:rPr>
            </w:pPr>
            <w:r w:rsidRPr="00B53A15">
              <w:rPr>
                <w:rFonts w:ascii="Arial" w:hAnsi="Arial" w:cs="Arial"/>
                <w:sz w:val="18"/>
                <w:lang w:val="en-US" w:eastAsia="zh-CN"/>
              </w:rPr>
              <w:t>39</w:t>
            </w:r>
          </w:p>
        </w:tc>
      </w:tr>
      <w:tr w:rsidR="008D3C19" w:rsidRPr="00B53A15" w14:paraId="2FACC328" w14:textId="77777777" w:rsidTr="005D026C">
        <w:trPr>
          <w:cantSplit/>
        </w:trPr>
        <w:tc>
          <w:tcPr>
            <w:tcW w:w="3085" w:type="dxa"/>
            <w:tcBorders>
              <w:top w:val="single" w:sz="4" w:space="0" w:color="auto"/>
              <w:left w:val="single" w:sz="4" w:space="0" w:color="auto"/>
              <w:bottom w:val="single" w:sz="4" w:space="0" w:color="auto"/>
              <w:right w:val="single" w:sz="4" w:space="0" w:color="auto"/>
            </w:tcBorders>
            <w:hideMark/>
          </w:tcPr>
          <w:p w14:paraId="63BC48E5" w14:textId="77777777" w:rsidR="008D3C19" w:rsidRPr="00B53A15" w:rsidRDefault="008D3C19" w:rsidP="005D026C">
            <w:pPr>
              <w:keepNext/>
              <w:keepLines/>
              <w:spacing w:after="0"/>
              <w:rPr>
                <w:rFonts w:ascii="Arial" w:hAnsi="Arial" w:cs="Arial"/>
                <w:sz w:val="18"/>
                <w:lang w:val="en-US"/>
              </w:rPr>
            </w:pPr>
            <w:r w:rsidRPr="009202B2">
              <w:rPr>
                <w:rFonts w:ascii="Arial" w:eastAsiaTheme="minorHAnsi" w:hAnsi="Arial" w:cs="Arial"/>
                <w:position w:val="-12"/>
                <w:sz w:val="18"/>
                <w:szCs w:val="22"/>
                <w:lang w:val="en-US"/>
              </w:rPr>
              <w:object w:dxaOrig="560" w:dyaOrig="290" w14:anchorId="47CE41D9">
                <v:shape id="_x0000_i1067" type="#_x0000_t75" style="width:28.5pt;height:14.5pt" o:ole="" fillcolor="window">
                  <v:imagedata r:id="rId15" o:title=""/>
                </v:shape>
                <o:OLEObject Type="Embed" ProgID="Equation.3" ShapeID="_x0000_i1067" DrawAspect="Content" ObjectID="_1761643896" r:id="rId63"/>
              </w:object>
            </w:r>
          </w:p>
        </w:tc>
        <w:tc>
          <w:tcPr>
            <w:tcW w:w="1276" w:type="dxa"/>
            <w:tcBorders>
              <w:top w:val="single" w:sz="4" w:space="0" w:color="auto"/>
              <w:left w:val="single" w:sz="4" w:space="0" w:color="auto"/>
              <w:bottom w:val="single" w:sz="4" w:space="0" w:color="auto"/>
              <w:right w:val="single" w:sz="4" w:space="0" w:color="auto"/>
            </w:tcBorders>
            <w:hideMark/>
          </w:tcPr>
          <w:p w14:paraId="49456F21" w14:textId="77777777" w:rsidR="008D3C19" w:rsidRPr="00B53A15" w:rsidRDefault="008D3C19" w:rsidP="005D026C">
            <w:pPr>
              <w:keepNext/>
              <w:keepLines/>
              <w:spacing w:after="0"/>
              <w:jc w:val="center"/>
              <w:rPr>
                <w:rFonts w:ascii="Arial" w:hAnsi="Arial" w:cs="Arial"/>
                <w:sz w:val="18"/>
                <w:lang w:val="en-US"/>
              </w:rPr>
            </w:pPr>
            <w:r w:rsidRPr="00B53A15">
              <w:rPr>
                <w:rFonts w:ascii="Arial" w:hAnsi="Arial" w:cs="v4.2.0"/>
                <w:sz w:val="18"/>
                <w:lang w:val="en-US"/>
              </w:rPr>
              <w:t>dB</w:t>
            </w:r>
          </w:p>
        </w:tc>
        <w:tc>
          <w:tcPr>
            <w:tcW w:w="4819" w:type="dxa"/>
            <w:gridSpan w:val="2"/>
            <w:tcBorders>
              <w:top w:val="single" w:sz="4" w:space="0" w:color="auto"/>
              <w:left w:val="single" w:sz="4" w:space="0" w:color="auto"/>
              <w:bottom w:val="single" w:sz="4" w:space="0" w:color="auto"/>
              <w:right w:val="single" w:sz="4" w:space="0" w:color="auto"/>
            </w:tcBorders>
            <w:hideMark/>
          </w:tcPr>
          <w:p w14:paraId="07C51B16" w14:textId="77777777" w:rsidR="008D3C19" w:rsidRPr="00B53A15" w:rsidRDefault="008D3C19" w:rsidP="005D026C">
            <w:pPr>
              <w:keepNext/>
              <w:keepLines/>
              <w:spacing w:after="0"/>
              <w:jc w:val="center"/>
              <w:rPr>
                <w:rFonts w:ascii="Arial" w:hAnsi="Arial" w:cs="Arial"/>
                <w:sz w:val="18"/>
                <w:lang w:val="en-US"/>
              </w:rPr>
            </w:pPr>
            <w:r w:rsidRPr="00B53A15">
              <w:rPr>
                <w:rFonts w:ascii="Arial" w:hAnsi="Arial" w:cs="Arial"/>
                <w:sz w:val="18"/>
                <w:lang w:val="en-US"/>
              </w:rPr>
              <w:t>3</w:t>
            </w:r>
          </w:p>
        </w:tc>
      </w:tr>
      <w:tr w:rsidR="008D3C19" w:rsidRPr="00B53A15" w14:paraId="759C1DF2" w14:textId="77777777" w:rsidTr="005D026C">
        <w:trPr>
          <w:cantSplit/>
        </w:trPr>
        <w:tc>
          <w:tcPr>
            <w:tcW w:w="3085" w:type="dxa"/>
            <w:tcBorders>
              <w:top w:val="single" w:sz="4" w:space="0" w:color="auto"/>
              <w:left w:val="single" w:sz="4" w:space="0" w:color="auto"/>
              <w:bottom w:val="single" w:sz="4" w:space="0" w:color="auto"/>
              <w:right w:val="single" w:sz="4" w:space="0" w:color="auto"/>
            </w:tcBorders>
            <w:hideMark/>
          </w:tcPr>
          <w:p w14:paraId="11C796CC" w14:textId="77777777" w:rsidR="008D3C19" w:rsidRPr="00B53A15" w:rsidRDefault="008D3C19" w:rsidP="005D026C">
            <w:pPr>
              <w:keepNext/>
              <w:keepLines/>
              <w:spacing w:after="0"/>
              <w:rPr>
                <w:rFonts w:ascii="Arial" w:hAnsi="Arial" w:cs="Arial"/>
                <w:sz w:val="18"/>
                <w:lang w:val="en-US"/>
              </w:rPr>
            </w:pPr>
            <w:r w:rsidRPr="009202B2">
              <w:rPr>
                <w:rFonts w:ascii="Arial" w:eastAsiaTheme="minorHAnsi" w:hAnsi="Arial" w:cs="Arial"/>
                <w:position w:val="-12"/>
                <w:sz w:val="18"/>
                <w:szCs w:val="22"/>
                <w:lang w:val="en-US"/>
              </w:rPr>
              <w:object w:dxaOrig="440" w:dyaOrig="440" w14:anchorId="4EC10F9A">
                <v:shape id="_x0000_i1068" type="#_x0000_t75" style="width:21.5pt;height:21.5pt" o:ole="" fillcolor="window">
                  <v:imagedata r:id="rId11" o:title=""/>
                </v:shape>
                <o:OLEObject Type="Embed" ProgID="Equation.3" ShapeID="_x0000_i1068" DrawAspect="Content" ObjectID="_1761643897" r:id="rId64"/>
              </w:object>
            </w:r>
          </w:p>
        </w:tc>
        <w:tc>
          <w:tcPr>
            <w:tcW w:w="1276" w:type="dxa"/>
            <w:tcBorders>
              <w:top w:val="single" w:sz="4" w:space="0" w:color="auto"/>
              <w:left w:val="single" w:sz="4" w:space="0" w:color="auto"/>
              <w:bottom w:val="single" w:sz="4" w:space="0" w:color="auto"/>
              <w:right w:val="single" w:sz="4" w:space="0" w:color="auto"/>
            </w:tcBorders>
            <w:hideMark/>
          </w:tcPr>
          <w:p w14:paraId="30F0CB9B" w14:textId="77777777" w:rsidR="008D3C19" w:rsidRPr="00B53A15" w:rsidRDefault="008D3C19" w:rsidP="005D026C">
            <w:pPr>
              <w:keepNext/>
              <w:keepLines/>
              <w:spacing w:after="0"/>
              <w:jc w:val="center"/>
              <w:rPr>
                <w:rFonts w:ascii="Arial" w:hAnsi="Arial" w:cs="Arial"/>
                <w:sz w:val="18"/>
                <w:lang w:val="en-US"/>
              </w:rPr>
            </w:pPr>
            <w:r w:rsidRPr="00B53A15">
              <w:rPr>
                <w:rFonts w:ascii="Arial" w:hAnsi="Arial" w:cs="v4.2.0"/>
                <w:sz w:val="18"/>
                <w:lang w:val="en-US"/>
              </w:rPr>
              <w:t xml:space="preserve">dBm/15 </w:t>
            </w:r>
            <w:proofErr w:type="spellStart"/>
            <w:r w:rsidRPr="00B53A15">
              <w:rPr>
                <w:rFonts w:ascii="Arial" w:hAnsi="Arial" w:cs="v4.2.0"/>
                <w:sz w:val="18"/>
                <w:lang w:val="en-US"/>
              </w:rPr>
              <w:t>KHz</w:t>
            </w:r>
            <w:proofErr w:type="spellEnd"/>
          </w:p>
        </w:tc>
        <w:tc>
          <w:tcPr>
            <w:tcW w:w="4819" w:type="dxa"/>
            <w:gridSpan w:val="2"/>
            <w:tcBorders>
              <w:top w:val="single" w:sz="4" w:space="0" w:color="auto"/>
              <w:left w:val="single" w:sz="4" w:space="0" w:color="auto"/>
              <w:bottom w:val="single" w:sz="4" w:space="0" w:color="auto"/>
              <w:right w:val="single" w:sz="4" w:space="0" w:color="auto"/>
            </w:tcBorders>
            <w:hideMark/>
          </w:tcPr>
          <w:p w14:paraId="20BFB554" w14:textId="77777777" w:rsidR="008D3C19" w:rsidRPr="00B53A15" w:rsidRDefault="008D3C19" w:rsidP="005D026C">
            <w:pPr>
              <w:keepNext/>
              <w:keepLines/>
              <w:spacing w:after="0"/>
              <w:jc w:val="center"/>
              <w:rPr>
                <w:rFonts w:ascii="Arial" w:hAnsi="Arial" w:cs="Arial"/>
                <w:sz w:val="18"/>
                <w:lang w:val="en-US" w:eastAsia="zh-CN"/>
              </w:rPr>
            </w:pPr>
            <w:r w:rsidRPr="00B53A15">
              <w:rPr>
                <w:rFonts w:ascii="Arial" w:hAnsi="Arial" w:cs="Arial"/>
                <w:sz w:val="18"/>
                <w:lang w:val="en-US" w:eastAsia="zh-CN"/>
              </w:rPr>
              <w:t>-98</w:t>
            </w:r>
          </w:p>
        </w:tc>
      </w:tr>
      <w:tr w:rsidR="008D3C19" w:rsidRPr="00B53A15" w14:paraId="1720C7D0" w14:textId="77777777" w:rsidTr="005D026C">
        <w:trPr>
          <w:cantSplit/>
        </w:trPr>
        <w:tc>
          <w:tcPr>
            <w:tcW w:w="3085" w:type="dxa"/>
            <w:tcBorders>
              <w:top w:val="single" w:sz="4" w:space="0" w:color="auto"/>
              <w:left w:val="single" w:sz="4" w:space="0" w:color="auto"/>
              <w:bottom w:val="single" w:sz="4" w:space="0" w:color="auto"/>
              <w:right w:val="single" w:sz="4" w:space="0" w:color="auto"/>
            </w:tcBorders>
            <w:hideMark/>
          </w:tcPr>
          <w:p w14:paraId="0135C33B" w14:textId="77777777" w:rsidR="008D3C19" w:rsidRPr="00B53A15" w:rsidRDefault="008D3C19" w:rsidP="005D026C">
            <w:pPr>
              <w:keepNext/>
              <w:keepLines/>
              <w:spacing w:after="0"/>
              <w:rPr>
                <w:rFonts w:ascii="Arial" w:hAnsi="Arial" w:cs="Arial"/>
                <w:sz w:val="18"/>
                <w:lang w:val="en-US"/>
              </w:rPr>
            </w:pPr>
            <w:r w:rsidRPr="009202B2">
              <w:rPr>
                <w:rFonts w:ascii="Arial" w:eastAsiaTheme="minorHAnsi" w:hAnsi="Arial" w:cs="Arial"/>
                <w:position w:val="-12"/>
                <w:sz w:val="18"/>
                <w:szCs w:val="22"/>
                <w:lang w:val="en-US"/>
              </w:rPr>
              <w:object w:dxaOrig="720" w:dyaOrig="290" w14:anchorId="5F8064C1">
                <v:shape id="_x0000_i1069" type="#_x0000_t75" style="width:36pt;height:14.5pt" o:ole="" fillcolor="window">
                  <v:imagedata r:id="rId13" o:title=""/>
                </v:shape>
                <o:OLEObject Type="Embed" ProgID="Equation.3" ShapeID="_x0000_i1069" DrawAspect="Content" ObjectID="_1761643898" r:id="rId65"/>
              </w:object>
            </w:r>
          </w:p>
        </w:tc>
        <w:tc>
          <w:tcPr>
            <w:tcW w:w="1276" w:type="dxa"/>
            <w:tcBorders>
              <w:top w:val="single" w:sz="4" w:space="0" w:color="auto"/>
              <w:left w:val="single" w:sz="4" w:space="0" w:color="auto"/>
              <w:bottom w:val="single" w:sz="4" w:space="0" w:color="auto"/>
              <w:right w:val="single" w:sz="4" w:space="0" w:color="auto"/>
            </w:tcBorders>
            <w:hideMark/>
          </w:tcPr>
          <w:p w14:paraId="068F5AB8" w14:textId="77777777" w:rsidR="008D3C19" w:rsidRPr="00B53A15" w:rsidRDefault="008D3C19" w:rsidP="005D026C">
            <w:pPr>
              <w:keepNext/>
              <w:keepLines/>
              <w:spacing w:after="0"/>
              <w:jc w:val="center"/>
              <w:rPr>
                <w:rFonts w:ascii="Arial" w:hAnsi="Arial" w:cs="Arial"/>
                <w:sz w:val="18"/>
                <w:lang w:val="en-US"/>
              </w:rPr>
            </w:pPr>
            <w:r w:rsidRPr="00B53A15">
              <w:rPr>
                <w:rFonts w:ascii="Arial" w:hAnsi="Arial" w:cs="v4.2.0"/>
                <w:sz w:val="18"/>
                <w:lang w:val="en-US"/>
              </w:rPr>
              <w:t>dB</w:t>
            </w:r>
          </w:p>
        </w:tc>
        <w:tc>
          <w:tcPr>
            <w:tcW w:w="4819" w:type="dxa"/>
            <w:gridSpan w:val="2"/>
            <w:tcBorders>
              <w:top w:val="single" w:sz="4" w:space="0" w:color="auto"/>
              <w:left w:val="single" w:sz="4" w:space="0" w:color="auto"/>
              <w:bottom w:val="single" w:sz="4" w:space="0" w:color="auto"/>
              <w:right w:val="single" w:sz="4" w:space="0" w:color="auto"/>
            </w:tcBorders>
            <w:hideMark/>
          </w:tcPr>
          <w:p w14:paraId="449805BC" w14:textId="77777777" w:rsidR="008D3C19" w:rsidRPr="00B53A15" w:rsidRDefault="008D3C19" w:rsidP="005D026C">
            <w:pPr>
              <w:keepNext/>
              <w:keepLines/>
              <w:spacing w:after="0"/>
              <w:jc w:val="center"/>
              <w:rPr>
                <w:rFonts w:ascii="Arial" w:hAnsi="Arial" w:cs="Arial"/>
                <w:sz w:val="18"/>
                <w:lang w:val="en-US" w:eastAsia="zh-CN"/>
              </w:rPr>
            </w:pPr>
            <w:r w:rsidRPr="00B53A15">
              <w:rPr>
                <w:rFonts w:ascii="Arial" w:hAnsi="Arial" w:cs="Arial"/>
                <w:sz w:val="18"/>
                <w:lang w:val="en-US" w:eastAsia="zh-CN"/>
              </w:rPr>
              <w:t>3</w:t>
            </w:r>
          </w:p>
        </w:tc>
      </w:tr>
      <w:tr w:rsidR="008D3C19" w:rsidRPr="00B53A15" w14:paraId="03B4C7EB" w14:textId="77777777" w:rsidTr="005D026C">
        <w:trPr>
          <w:cantSplit/>
          <w:trHeight w:val="251"/>
        </w:trPr>
        <w:tc>
          <w:tcPr>
            <w:tcW w:w="3085" w:type="dxa"/>
            <w:tcBorders>
              <w:top w:val="single" w:sz="4" w:space="0" w:color="auto"/>
              <w:left w:val="single" w:sz="4" w:space="0" w:color="auto"/>
              <w:bottom w:val="single" w:sz="4" w:space="0" w:color="auto"/>
              <w:right w:val="single" w:sz="4" w:space="0" w:color="auto"/>
            </w:tcBorders>
            <w:vAlign w:val="center"/>
            <w:hideMark/>
          </w:tcPr>
          <w:p w14:paraId="5F9E27DD" w14:textId="77777777" w:rsidR="008D3C19" w:rsidRPr="00B53A15" w:rsidRDefault="008D3C19" w:rsidP="005D026C">
            <w:pPr>
              <w:keepNext/>
              <w:keepLines/>
              <w:spacing w:after="0"/>
              <w:rPr>
                <w:rFonts w:ascii="Arial" w:hAnsi="Arial" w:cs="Arial"/>
                <w:sz w:val="18"/>
                <w:lang w:val="en-US"/>
              </w:rPr>
            </w:pPr>
            <w:r w:rsidRPr="00B53A15">
              <w:rPr>
                <w:rFonts w:ascii="Arial" w:hAnsi="Arial" w:cs="Arial"/>
                <w:sz w:val="18"/>
                <w:lang w:val="en-US"/>
              </w:rPr>
              <w:t>Io</w:t>
            </w:r>
            <w:r w:rsidRPr="00B53A15">
              <w:rPr>
                <w:rFonts w:ascii="Arial" w:hAnsi="Arial" w:cs="Arial"/>
                <w:sz w:val="18"/>
                <w:vertAlign w:val="superscript"/>
                <w:lang w:val="en-US"/>
              </w:rPr>
              <w:t>Note2</w:t>
            </w:r>
          </w:p>
        </w:tc>
        <w:tc>
          <w:tcPr>
            <w:tcW w:w="1276" w:type="dxa"/>
            <w:tcBorders>
              <w:top w:val="single" w:sz="4" w:space="0" w:color="auto"/>
              <w:left w:val="single" w:sz="4" w:space="0" w:color="auto"/>
              <w:bottom w:val="single" w:sz="4" w:space="0" w:color="auto"/>
              <w:right w:val="single" w:sz="4" w:space="0" w:color="auto"/>
            </w:tcBorders>
            <w:hideMark/>
          </w:tcPr>
          <w:p w14:paraId="516C370E" w14:textId="77777777" w:rsidR="008D3C19" w:rsidRPr="00B53A15" w:rsidRDefault="008D3C19" w:rsidP="005D026C">
            <w:pPr>
              <w:keepNext/>
              <w:keepLines/>
              <w:spacing w:after="0"/>
              <w:jc w:val="center"/>
              <w:rPr>
                <w:rFonts w:ascii="Arial" w:hAnsi="Arial" w:cs="Arial"/>
                <w:sz w:val="18"/>
                <w:lang w:val="en-US"/>
              </w:rPr>
            </w:pPr>
            <w:r w:rsidRPr="00B53A15">
              <w:rPr>
                <w:rFonts w:ascii="Arial" w:hAnsi="Arial" w:cs="v4.2.0"/>
                <w:sz w:val="18"/>
                <w:lang w:val="en-US"/>
              </w:rPr>
              <w:t>dBm/9 MHz</w:t>
            </w:r>
          </w:p>
        </w:tc>
        <w:tc>
          <w:tcPr>
            <w:tcW w:w="4819" w:type="dxa"/>
            <w:gridSpan w:val="2"/>
            <w:tcBorders>
              <w:top w:val="single" w:sz="4" w:space="0" w:color="auto"/>
              <w:left w:val="single" w:sz="4" w:space="0" w:color="auto"/>
              <w:bottom w:val="single" w:sz="4" w:space="0" w:color="auto"/>
              <w:right w:val="single" w:sz="4" w:space="0" w:color="auto"/>
            </w:tcBorders>
            <w:hideMark/>
          </w:tcPr>
          <w:p w14:paraId="3F88F1E6" w14:textId="77777777" w:rsidR="008D3C19" w:rsidRPr="00B53A15" w:rsidRDefault="008D3C19" w:rsidP="005D026C">
            <w:pPr>
              <w:keepNext/>
              <w:keepLines/>
              <w:spacing w:after="0"/>
              <w:jc w:val="center"/>
              <w:rPr>
                <w:rFonts w:ascii="Arial" w:hAnsi="Arial" w:cs="Arial"/>
                <w:sz w:val="18"/>
                <w:lang w:val="en-US"/>
              </w:rPr>
            </w:pPr>
            <w:r w:rsidRPr="00B53A15">
              <w:rPr>
                <w:rFonts w:ascii="Arial" w:hAnsi="Arial" w:cs="Arial"/>
                <w:sz w:val="18"/>
                <w:lang w:val="en-US"/>
              </w:rPr>
              <w:t>-65.5</w:t>
            </w:r>
          </w:p>
        </w:tc>
      </w:tr>
      <w:tr w:rsidR="008D3C19" w:rsidRPr="00B53A15" w14:paraId="1F1C1F75" w14:textId="77777777" w:rsidTr="005D026C">
        <w:trPr>
          <w:cantSplit/>
        </w:trPr>
        <w:tc>
          <w:tcPr>
            <w:tcW w:w="3085" w:type="dxa"/>
            <w:tcBorders>
              <w:top w:val="single" w:sz="4" w:space="0" w:color="auto"/>
              <w:left w:val="single" w:sz="4" w:space="0" w:color="auto"/>
              <w:bottom w:val="single" w:sz="4" w:space="0" w:color="auto"/>
              <w:right w:val="single" w:sz="4" w:space="0" w:color="auto"/>
            </w:tcBorders>
            <w:hideMark/>
          </w:tcPr>
          <w:p w14:paraId="49664129" w14:textId="77777777" w:rsidR="008D3C19" w:rsidRPr="00B53A15" w:rsidRDefault="008D3C19" w:rsidP="005D026C">
            <w:pPr>
              <w:keepNext/>
              <w:keepLines/>
              <w:spacing w:after="0"/>
              <w:rPr>
                <w:rFonts w:ascii="Arial" w:hAnsi="Arial" w:cs="Arial"/>
                <w:sz w:val="18"/>
                <w:lang w:val="en-US"/>
              </w:rPr>
            </w:pPr>
            <w:r w:rsidRPr="00B53A15">
              <w:rPr>
                <w:rFonts w:ascii="Arial" w:hAnsi="Arial" w:cs="Arial"/>
                <w:sz w:val="18"/>
                <w:lang w:val="en-US"/>
              </w:rPr>
              <w:t>Propagation Condition</w:t>
            </w:r>
          </w:p>
        </w:tc>
        <w:tc>
          <w:tcPr>
            <w:tcW w:w="1276" w:type="dxa"/>
            <w:tcBorders>
              <w:top w:val="single" w:sz="4" w:space="0" w:color="auto"/>
              <w:left w:val="single" w:sz="4" w:space="0" w:color="auto"/>
              <w:bottom w:val="single" w:sz="4" w:space="0" w:color="auto"/>
              <w:right w:val="single" w:sz="4" w:space="0" w:color="auto"/>
            </w:tcBorders>
          </w:tcPr>
          <w:p w14:paraId="72DEA3F9" w14:textId="77777777" w:rsidR="008D3C19" w:rsidRPr="00B53A15" w:rsidRDefault="008D3C19" w:rsidP="005D026C">
            <w:pPr>
              <w:keepNext/>
              <w:keepLines/>
              <w:spacing w:after="0"/>
              <w:jc w:val="center"/>
              <w:rPr>
                <w:rFonts w:ascii="Arial" w:hAnsi="Arial" w:cs="Arial"/>
                <w:sz w:val="18"/>
                <w:lang w:val="en-US"/>
              </w:rPr>
            </w:pPr>
          </w:p>
        </w:tc>
        <w:tc>
          <w:tcPr>
            <w:tcW w:w="4819" w:type="dxa"/>
            <w:gridSpan w:val="2"/>
            <w:tcBorders>
              <w:top w:val="single" w:sz="4" w:space="0" w:color="auto"/>
              <w:left w:val="single" w:sz="4" w:space="0" w:color="auto"/>
              <w:bottom w:val="single" w:sz="4" w:space="0" w:color="auto"/>
              <w:right w:val="single" w:sz="4" w:space="0" w:color="auto"/>
            </w:tcBorders>
            <w:hideMark/>
          </w:tcPr>
          <w:p w14:paraId="62457EBE" w14:textId="77777777" w:rsidR="008D3C19" w:rsidRPr="00B53A15" w:rsidRDefault="008D3C19" w:rsidP="005D026C">
            <w:pPr>
              <w:keepNext/>
              <w:keepLines/>
              <w:spacing w:after="0"/>
              <w:jc w:val="center"/>
              <w:rPr>
                <w:rFonts w:ascii="Arial" w:hAnsi="Arial" w:cs="Arial"/>
                <w:sz w:val="18"/>
                <w:lang w:val="en-US"/>
              </w:rPr>
            </w:pPr>
            <w:r w:rsidRPr="00B53A15">
              <w:rPr>
                <w:rFonts w:ascii="Arial" w:hAnsi="Arial" w:cs="Arial"/>
                <w:sz w:val="18"/>
                <w:lang w:val="en-US"/>
              </w:rPr>
              <w:t>AWGN</w:t>
            </w:r>
          </w:p>
        </w:tc>
      </w:tr>
      <w:tr w:rsidR="00377ACE" w:rsidRPr="00B53A15" w14:paraId="19928255" w14:textId="77777777" w:rsidTr="00F96AAC">
        <w:trPr>
          <w:cantSplit/>
        </w:trPr>
        <w:tc>
          <w:tcPr>
            <w:tcW w:w="3085" w:type="dxa"/>
            <w:tcBorders>
              <w:top w:val="single" w:sz="4" w:space="0" w:color="auto"/>
              <w:left w:val="single" w:sz="4" w:space="0" w:color="auto"/>
              <w:bottom w:val="single" w:sz="4" w:space="0" w:color="auto"/>
              <w:right w:val="single" w:sz="4" w:space="0" w:color="auto"/>
            </w:tcBorders>
          </w:tcPr>
          <w:p w14:paraId="6D5B612B" w14:textId="77777777" w:rsidR="00377ACE" w:rsidRPr="00B53A15" w:rsidRDefault="00377ACE" w:rsidP="00F96AAC">
            <w:pPr>
              <w:keepNext/>
              <w:keepLines/>
              <w:spacing w:after="0"/>
              <w:rPr>
                <w:rFonts w:ascii="Arial" w:hAnsi="Arial" w:cs="Arial"/>
                <w:sz w:val="18"/>
                <w:lang w:val="en-US"/>
              </w:rPr>
            </w:pPr>
            <w:r>
              <w:rPr>
                <w:rFonts w:ascii="Arial" w:hAnsi="Arial" w:cs="Arial"/>
                <w:sz w:val="18"/>
                <w:lang w:val="en-US"/>
              </w:rPr>
              <w:t xml:space="preserve">Antenna configuration </w:t>
            </w:r>
          </w:p>
        </w:tc>
        <w:tc>
          <w:tcPr>
            <w:tcW w:w="1276" w:type="dxa"/>
            <w:tcBorders>
              <w:top w:val="single" w:sz="4" w:space="0" w:color="auto"/>
              <w:left w:val="single" w:sz="4" w:space="0" w:color="auto"/>
              <w:bottom w:val="single" w:sz="4" w:space="0" w:color="auto"/>
              <w:right w:val="single" w:sz="4" w:space="0" w:color="auto"/>
            </w:tcBorders>
          </w:tcPr>
          <w:p w14:paraId="65ABB0D8" w14:textId="77777777" w:rsidR="00377ACE" w:rsidRPr="00B53A15" w:rsidRDefault="00377ACE" w:rsidP="00F96AAC">
            <w:pPr>
              <w:keepNext/>
              <w:keepLines/>
              <w:spacing w:after="0"/>
              <w:jc w:val="center"/>
              <w:rPr>
                <w:rFonts w:ascii="Arial" w:hAnsi="Arial" w:cs="Arial"/>
                <w:sz w:val="18"/>
                <w:lang w:val="en-US"/>
              </w:rPr>
            </w:pPr>
          </w:p>
        </w:tc>
        <w:tc>
          <w:tcPr>
            <w:tcW w:w="4819" w:type="dxa"/>
            <w:gridSpan w:val="2"/>
            <w:tcBorders>
              <w:top w:val="single" w:sz="4" w:space="0" w:color="auto"/>
              <w:left w:val="single" w:sz="4" w:space="0" w:color="auto"/>
              <w:bottom w:val="single" w:sz="4" w:space="0" w:color="auto"/>
              <w:right w:val="single" w:sz="4" w:space="0" w:color="auto"/>
            </w:tcBorders>
          </w:tcPr>
          <w:p w14:paraId="06AC42FC" w14:textId="77777777" w:rsidR="00377ACE" w:rsidRPr="00B53A15" w:rsidRDefault="00377ACE" w:rsidP="00F96AAC">
            <w:pPr>
              <w:keepNext/>
              <w:keepLines/>
              <w:spacing w:after="0"/>
              <w:jc w:val="center"/>
              <w:rPr>
                <w:rFonts w:ascii="Arial" w:hAnsi="Arial" w:cs="Arial"/>
                <w:sz w:val="18"/>
                <w:lang w:val="en-US"/>
              </w:rPr>
            </w:pPr>
            <w:r>
              <w:rPr>
                <w:rFonts w:ascii="Arial" w:hAnsi="Arial" w:cs="Arial"/>
                <w:sz w:val="18"/>
                <w:lang w:val="en-US"/>
              </w:rPr>
              <w:t>1x1</w:t>
            </w:r>
          </w:p>
        </w:tc>
      </w:tr>
      <w:tr w:rsidR="008D3C19" w:rsidRPr="00B53A15" w14:paraId="6188F1C2" w14:textId="77777777" w:rsidTr="005D026C">
        <w:trPr>
          <w:cantSplit/>
        </w:trPr>
        <w:tc>
          <w:tcPr>
            <w:tcW w:w="9180" w:type="dxa"/>
            <w:gridSpan w:val="4"/>
            <w:tcBorders>
              <w:top w:val="single" w:sz="4" w:space="0" w:color="auto"/>
              <w:left w:val="single" w:sz="4" w:space="0" w:color="auto"/>
              <w:bottom w:val="single" w:sz="4" w:space="0" w:color="auto"/>
              <w:right w:val="single" w:sz="4" w:space="0" w:color="auto"/>
            </w:tcBorders>
            <w:hideMark/>
          </w:tcPr>
          <w:p w14:paraId="14EF9C94" w14:textId="77777777" w:rsidR="008D3C19" w:rsidRPr="00B53A15" w:rsidRDefault="008D3C19" w:rsidP="005D026C">
            <w:pPr>
              <w:keepNext/>
              <w:keepLines/>
              <w:spacing w:after="0"/>
              <w:ind w:left="851" w:hanging="851"/>
              <w:rPr>
                <w:rFonts w:ascii="Arial" w:hAnsi="Arial" w:cs="Arial"/>
                <w:sz w:val="18"/>
                <w:lang w:val="en-US"/>
              </w:rPr>
            </w:pPr>
            <w:r w:rsidRPr="00B53A15">
              <w:rPr>
                <w:rFonts w:ascii="Arial" w:hAnsi="Arial" w:cs="Arial"/>
                <w:sz w:val="18"/>
                <w:lang w:val="en-US"/>
              </w:rPr>
              <w:t>Note 1:</w:t>
            </w:r>
            <w:r w:rsidRPr="00B53A15">
              <w:rPr>
                <w:rFonts w:ascii="Arial" w:hAnsi="Arial" w:cs="Arial"/>
                <w:sz w:val="18"/>
                <w:lang w:val="en-US"/>
              </w:rPr>
              <w:tab/>
              <w:t xml:space="preserve">OCNG shall be used such that both cells are fully </w:t>
            </w:r>
            <w:proofErr w:type="gramStart"/>
            <w:r w:rsidRPr="00B53A15">
              <w:rPr>
                <w:rFonts w:ascii="Arial" w:hAnsi="Arial" w:cs="Arial"/>
                <w:sz w:val="18"/>
                <w:lang w:val="en-US"/>
              </w:rPr>
              <w:t>allocated</w:t>
            </w:r>
            <w:proofErr w:type="gramEnd"/>
            <w:r w:rsidRPr="00B53A15">
              <w:rPr>
                <w:rFonts w:ascii="Arial" w:hAnsi="Arial" w:cs="Arial"/>
                <w:sz w:val="18"/>
                <w:lang w:val="en-US"/>
              </w:rPr>
              <w:t xml:space="preserve"> and a constant total transmitted power spectral density is achieved for all OFDM symbols.</w:t>
            </w:r>
          </w:p>
          <w:p w14:paraId="4756A1C6" w14:textId="77777777" w:rsidR="008D3C19" w:rsidRPr="00B53A15" w:rsidRDefault="008D3C19" w:rsidP="005D026C">
            <w:pPr>
              <w:keepNext/>
              <w:keepLines/>
              <w:spacing w:after="0"/>
              <w:ind w:left="851" w:hanging="851"/>
              <w:rPr>
                <w:rFonts w:ascii="Arial" w:hAnsi="Arial" w:cs="Arial"/>
                <w:sz w:val="18"/>
                <w:lang w:val="en-US"/>
              </w:rPr>
            </w:pPr>
            <w:r w:rsidRPr="00B53A15">
              <w:rPr>
                <w:rFonts w:ascii="Arial" w:hAnsi="Arial" w:cs="Arial"/>
                <w:sz w:val="18"/>
                <w:lang w:val="en-US"/>
              </w:rPr>
              <w:t>Note 2:</w:t>
            </w:r>
            <w:r w:rsidRPr="00B53A15">
              <w:rPr>
                <w:rFonts w:ascii="Arial" w:hAnsi="Arial" w:cs="Arial"/>
                <w:sz w:val="18"/>
                <w:lang w:val="en-US"/>
              </w:rPr>
              <w:tab/>
              <w:t>Io level has been derived from other parameters for information purpose. It is not a settable parameter.</w:t>
            </w:r>
          </w:p>
        </w:tc>
      </w:tr>
    </w:tbl>
    <w:p w14:paraId="5DAF8E98" w14:textId="77777777" w:rsidR="008D3C19" w:rsidRPr="00B53A15" w:rsidRDefault="008D3C19" w:rsidP="008D3C19"/>
    <w:p w14:paraId="32FE455F" w14:textId="77777777" w:rsidR="008D3C19" w:rsidRPr="00B53A15" w:rsidRDefault="008D3C19" w:rsidP="008D3C19">
      <w:pPr>
        <w:pStyle w:val="TH"/>
      </w:pPr>
      <w:r w:rsidRPr="00B53A15">
        <w:t xml:space="preserve">Table A.14.4.2.2.1-3: Sounding Reference Symbol Configuration for E-UTRAN </w:t>
      </w:r>
      <w:r w:rsidRPr="00B53A15">
        <w:rPr>
          <w:lang w:eastAsia="zh-CN"/>
        </w:rPr>
        <w:t>HD-</w:t>
      </w:r>
      <w:r w:rsidRPr="00B53A15">
        <w:t>FDD</w:t>
      </w:r>
      <w:r w:rsidRPr="00B53A15">
        <w:rPr>
          <w:lang w:eastAsia="zh-CN"/>
        </w:rPr>
        <w:t xml:space="preserve"> </w:t>
      </w:r>
      <w:r w:rsidRPr="00B53A15">
        <w:t>Transmit Timing Accuracy Test</w:t>
      </w:r>
      <w:r w:rsidRPr="00B53A15">
        <w:rPr>
          <w:lang w:eastAsia="zh-CN"/>
        </w:rPr>
        <w:t xml:space="preserve"> for Cat-M1 UE in </w:t>
      </w:r>
      <w:proofErr w:type="spellStart"/>
      <w:r w:rsidRPr="00B53A15">
        <w:rPr>
          <w:lang w:eastAsia="zh-CN"/>
        </w:rPr>
        <w:t>CEModeA</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276"/>
        <w:gridCol w:w="3827"/>
      </w:tblGrid>
      <w:tr w:rsidR="008D3C19" w:rsidRPr="00B53A15" w14:paraId="4D66FA6C" w14:textId="77777777" w:rsidTr="005D026C">
        <w:trPr>
          <w:trHeight w:val="20"/>
          <w:jc w:val="center"/>
        </w:trPr>
        <w:tc>
          <w:tcPr>
            <w:tcW w:w="3402" w:type="dxa"/>
            <w:tcBorders>
              <w:top w:val="single" w:sz="4" w:space="0" w:color="auto"/>
              <w:left w:val="single" w:sz="4" w:space="0" w:color="auto"/>
              <w:bottom w:val="single" w:sz="4" w:space="0" w:color="auto"/>
              <w:right w:val="single" w:sz="4" w:space="0" w:color="auto"/>
            </w:tcBorders>
            <w:vAlign w:val="center"/>
            <w:hideMark/>
          </w:tcPr>
          <w:p w14:paraId="5FB8136B" w14:textId="77777777" w:rsidR="008D3C19" w:rsidRPr="00B53A15" w:rsidRDefault="008D3C19" w:rsidP="005D026C">
            <w:pPr>
              <w:keepNext/>
              <w:keepLines/>
              <w:spacing w:after="0"/>
              <w:jc w:val="center"/>
              <w:rPr>
                <w:rFonts w:ascii="Arial" w:hAnsi="Arial" w:cs="Arial"/>
                <w:b/>
                <w:sz w:val="18"/>
                <w:lang w:val="en-US"/>
              </w:rPr>
            </w:pPr>
            <w:r w:rsidRPr="00B53A15">
              <w:rPr>
                <w:rFonts w:ascii="Arial" w:hAnsi="Arial" w:cs="Arial"/>
                <w:b/>
                <w:sz w:val="18"/>
                <w:lang w:val="en-US"/>
              </w:rPr>
              <w:t>Field</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3CDDBC5" w14:textId="77777777" w:rsidR="008D3C19" w:rsidRPr="00B53A15" w:rsidRDefault="008D3C19" w:rsidP="005D026C">
            <w:pPr>
              <w:keepNext/>
              <w:keepLines/>
              <w:spacing w:after="0"/>
              <w:jc w:val="center"/>
              <w:rPr>
                <w:rFonts w:ascii="Arial" w:hAnsi="Arial" w:cs="Arial"/>
                <w:b/>
                <w:sz w:val="18"/>
                <w:lang w:val="en-US"/>
              </w:rPr>
            </w:pPr>
            <w:r w:rsidRPr="00B53A15">
              <w:rPr>
                <w:rFonts w:ascii="Arial" w:hAnsi="Arial" w:cs="Arial"/>
                <w:b/>
                <w:sz w:val="18"/>
                <w:lang w:val="en-US"/>
              </w:rPr>
              <w:t>Value</w:t>
            </w:r>
          </w:p>
        </w:tc>
        <w:tc>
          <w:tcPr>
            <w:tcW w:w="3827" w:type="dxa"/>
            <w:tcBorders>
              <w:top w:val="single" w:sz="4" w:space="0" w:color="auto"/>
              <w:left w:val="single" w:sz="4" w:space="0" w:color="auto"/>
              <w:bottom w:val="single" w:sz="4" w:space="0" w:color="auto"/>
              <w:right w:val="single" w:sz="4" w:space="0" w:color="auto"/>
            </w:tcBorders>
            <w:vAlign w:val="center"/>
            <w:hideMark/>
          </w:tcPr>
          <w:p w14:paraId="7B74DD9E" w14:textId="77777777" w:rsidR="008D3C19" w:rsidRPr="00B53A15" w:rsidRDefault="008D3C19" w:rsidP="005D026C">
            <w:pPr>
              <w:keepNext/>
              <w:keepLines/>
              <w:spacing w:after="0"/>
              <w:jc w:val="center"/>
              <w:rPr>
                <w:rFonts w:ascii="Arial" w:hAnsi="Arial" w:cs="Arial"/>
                <w:b/>
                <w:sz w:val="18"/>
                <w:lang w:val="en-US"/>
              </w:rPr>
            </w:pPr>
            <w:r w:rsidRPr="00B53A15">
              <w:rPr>
                <w:rFonts w:ascii="Arial" w:hAnsi="Arial" w:cs="Arial"/>
                <w:b/>
                <w:sz w:val="18"/>
                <w:lang w:val="en-US"/>
              </w:rPr>
              <w:t>Comment</w:t>
            </w:r>
          </w:p>
        </w:tc>
      </w:tr>
      <w:tr w:rsidR="008D3C19" w:rsidRPr="00B53A15" w14:paraId="277F37A7" w14:textId="77777777" w:rsidTr="005D026C">
        <w:trPr>
          <w:jc w:val="center"/>
        </w:trPr>
        <w:tc>
          <w:tcPr>
            <w:tcW w:w="3402" w:type="dxa"/>
            <w:tcBorders>
              <w:top w:val="single" w:sz="4" w:space="0" w:color="auto"/>
              <w:left w:val="single" w:sz="4" w:space="0" w:color="auto"/>
              <w:bottom w:val="single" w:sz="4" w:space="0" w:color="auto"/>
              <w:right w:val="single" w:sz="4" w:space="0" w:color="auto"/>
            </w:tcBorders>
            <w:vAlign w:val="center"/>
            <w:hideMark/>
          </w:tcPr>
          <w:p w14:paraId="02A1DD2D" w14:textId="77777777" w:rsidR="008D3C19" w:rsidRPr="00B53A15" w:rsidRDefault="008D3C19" w:rsidP="005D026C">
            <w:pPr>
              <w:keepNext/>
              <w:keepLines/>
              <w:spacing w:after="0"/>
              <w:rPr>
                <w:rFonts w:ascii="Arial" w:hAnsi="Arial" w:cs="Arial"/>
                <w:sz w:val="18"/>
                <w:lang w:val="en-US"/>
              </w:rPr>
            </w:pPr>
            <w:proofErr w:type="spellStart"/>
            <w:r w:rsidRPr="00B53A15">
              <w:rPr>
                <w:rFonts w:ascii="Arial" w:hAnsi="Arial" w:cs="Arial"/>
                <w:sz w:val="18"/>
                <w:lang w:val="en-US"/>
              </w:rPr>
              <w:t>srsBandwidthConfiguration</w:t>
            </w:r>
            <w:proofErr w:type="spellEnd"/>
          </w:p>
        </w:tc>
        <w:tc>
          <w:tcPr>
            <w:tcW w:w="1276" w:type="dxa"/>
            <w:tcBorders>
              <w:top w:val="single" w:sz="4" w:space="0" w:color="auto"/>
              <w:left w:val="single" w:sz="4" w:space="0" w:color="auto"/>
              <w:bottom w:val="single" w:sz="4" w:space="0" w:color="auto"/>
              <w:right w:val="single" w:sz="4" w:space="0" w:color="auto"/>
            </w:tcBorders>
            <w:vAlign w:val="center"/>
            <w:hideMark/>
          </w:tcPr>
          <w:p w14:paraId="16AEB5F5" w14:textId="77777777" w:rsidR="008D3C19" w:rsidRPr="00B53A15" w:rsidRDefault="008D3C19" w:rsidP="005D026C">
            <w:pPr>
              <w:keepNext/>
              <w:keepLines/>
              <w:spacing w:after="0"/>
              <w:jc w:val="center"/>
              <w:rPr>
                <w:rFonts w:ascii="Arial" w:hAnsi="Arial" w:cs="Arial"/>
                <w:sz w:val="18"/>
                <w:lang w:val="en-US" w:eastAsia="zh-CN"/>
              </w:rPr>
            </w:pPr>
            <w:r w:rsidRPr="00B53A15">
              <w:rPr>
                <w:rFonts w:ascii="Arial" w:hAnsi="Arial" w:cs="Arial"/>
                <w:sz w:val="18"/>
                <w:lang w:val="en-US" w:eastAsia="zh-CN"/>
              </w:rPr>
              <w:t>B</w:t>
            </w:r>
            <w:r w:rsidRPr="00B53A15">
              <w:rPr>
                <w:rFonts w:ascii="Arial" w:hAnsi="Arial" w:cs="Arial"/>
                <w:sz w:val="18"/>
                <w:lang w:val="en-US"/>
              </w:rPr>
              <w:t>w</w:t>
            </w:r>
            <w:r w:rsidRPr="00B53A15">
              <w:rPr>
                <w:rFonts w:ascii="Arial" w:hAnsi="Arial" w:cs="Arial"/>
                <w:sz w:val="18"/>
                <w:lang w:val="en-US" w:eastAsia="zh-CN"/>
              </w:rPr>
              <w:t>5</w:t>
            </w:r>
          </w:p>
        </w:tc>
        <w:tc>
          <w:tcPr>
            <w:tcW w:w="3827" w:type="dxa"/>
            <w:tcBorders>
              <w:top w:val="single" w:sz="4" w:space="0" w:color="auto"/>
              <w:left w:val="single" w:sz="4" w:space="0" w:color="auto"/>
              <w:bottom w:val="single" w:sz="4" w:space="0" w:color="auto"/>
              <w:right w:val="single" w:sz="4" w:space="0" w:color="auto"/>
            </w:tcBorders>
          </w:tcPr>
          <w:p w14:paraId="47872ABC" w14:textId="77777777" w:rsidR="008D3C19" w:rsidRPr="00B53A15" w:rsidRDefault="008D3C19" w:rsidP="005D026C">
            <w:pPr>
              <w:keepNext/>
              <w:keepLines/>
              <w:spacing w:after="0"/>
              <w:rPr>
                <w:rFonts w:ascii="Arial" w:hAnsi="Arial" w:cs="Arial"/>
                <w:sz w:val="18"/>
                <w:lang w:val="en-US"/>
              </w:rPr>
            </w:pPr>
          </w:p>
        </w:tc>
      </w:tr>
      <w:tr w:rsidR="008D3C19" w:rsidRPr="00B53A15" w14:paraId="40EB3318" w14:textId="77777777" w:rsidTr="005D026C">
        <w:trPr>
          <w:jc w:val="center"/>
        </w:trPr>
        <w:tc>
          <w:tcPr>
            <w:tcW w:w="3402" w:type="dxa"/>
            <w:tcBorders>
              <w:top w:val="single" w:sz="4" w:space="0" w:color="auto"/>
              <w:left w:val="single" w:sz="4" w:space="0" w:color="auto"/>
              <w:bottom w:val="single" w:sz="4" w:space="0" w:color="auto"/>
              <w:right w:val="single" w:sz="4" w:space="0" w:color="auto"/>
            </w:tcBorders>
            <w:vAlign w:val="center"/>
            <w:hideMark/>
          </w:tcPr>
          <w:p w14:paraId="5686D4D6" w14:textId="77777777" w:rsidR="008D3C19" w:rsidRPr="00B53A15" w:rsidRDefault="008D3C19" w:rsidP="005D026C">
            <w:pPr>
              <w:keepNext/>
              <w:keepLines/>
              <w:spacing w:after="0"/>
              <w:rPr>
                <w:rFonts w:ascii="Arial" w:hAnsi="Arial" w:cs="Arial"/>
                <w:sz w:val="18"/>
                <w:lang w:val="en-US"/>
              </w:rPr>
            </w:pPr>
            <w:proofErr w:type="spellStart"/>
            <w:r w:rsidRPr="00B53A15">
              <w:rPr>
                <w:rFonts w:ascii="Arial" w:hAnsi="Arial" w:cs="Arial"/>
                <w:sz w:val="18"/>
                <w:lang w:val="en-US"/>
              </w:rPr>
              <w:t>srsSubframeConfiguration</w:t>
            </w:r>
            <w:proofErr w:type="spellEnd"/>
          </w:p>
        </w:tc>
        <w:tc>
          <w:tcPr>
            <w:tcW w:w="1276" w:type="dxa"/>
            <w:tcBorders>
              <w:top w:val="single" w:sz="4" w:space="0" w:color="auto"/>
              <w:left w:val="single" w:sz="4" w:space="0" w:color="auto"/>
              <w:bottom w:val="single" w:sz="4" w:space="0" w:color="auto"/>
              <w:right w:val="single" w:sz="4" w:space="0" w:color="auto"/>
            </w:tcBorders>
            <w:vAlign w:val="center"/>
            <w:hideMark/>
          </w:tcPr>
          <w:p w14:paraId="0DA00769" w14:textId="77777777" w:rsidR="008D3C19" w:rsidRPr="00B53A15" w:rsidRDefault="008D3C19" w:rsidP="005D026C">
            <w:pPr>
              <w:keepNext/>
              <w:keepLines/>
              <w:spacing w:after="0"/>
              <w:jc w:val="center"/>
              <w:rPr>
                <w:rFonts w:ascii="Arial" w:hAnsi="Arial" w:cs="Arial"/>
                <w:sz w:val="18"/>
                <w:lang w:val="en-US"/>
              </w:rPr>
            </w:pPr>
            <w:r w:rsidRPr="00B53A15">
              <w:rPr>
                <w:rFonts w:ascii="Arial" w:hAnsi="Arial" w:cs="Arial"/>
                <w:sz w:val="18"/>
                <w:lang w:val="en-US"/>
              </w:rPr>
              <w:t>sc3</w:t>
            </w:r>
          </w:p>
        </w:tc>
        <w:tc>
          <w:tcPr>
            <w:tcW w:w="3827" w:type="dxa"/>
            <w:tcBorders>
              <w:top w:val="single" w:sz="4" w:space="0" w:color="auto"/>
              <w:left w:val="single" w:sz="4" w:space="0" w:color="auto"/>
              <w:bottom w:val="single" w:sz="4" w:space="0" w:color="auto"/>
              <w:right w:val="single" w:sz="4" w:space="0" w:color="auto"/>
            </w:tcBorders>
            <w:hideMark/>
          </w:tcPr>
          <w:p w14:paraId="4F490FAD" w14:textId="77777777" w:rsidR="008D3C19" w:rsidRPr="00B53A15" w:rsidRDefault="008D3C19" w:rsidP="005D026C">
            <w:pPr>
              <w:keepNext/>
              <w:keepLines/>
              <w:spacing w:after="0"/>
              <w:rPr>
                <w:rFonts w:ascii="Arial" w:hAnsi="Arial" w:cs="Arial"/>
                <w:sz w:val="18"/>
                <w:lang w:val="en-US"/>
              </w:rPr>
            </w:pPr>
            <w:r w:rsidRPr="00B53A15">
              <w:rPr>
                <w:rFonts w:ascii="Arial" w:hAnsi="Arial" w:cs="Arial"/>
                <w:sz w:val="18"/>
                <w:lang w:val="en-US"/>
              </w:rPr>
              <w:t>Once every 5 subframes</w:t>
            </w:r>
          </w:p>
        </w:tc>
      </w:tr>
      <w:tr w:rsidR="008D3C19" w:rsidRPr="00B53A15" w14:paraId="0B4A2EEB" w14:textId="77777777" w:rsidTr="005D026C">
        <w:trPr>
          <w:jc w:val="center"/>
        </w:trPr>
        <w:tc>
          <w:tcPr>
            <w:tcW w:w="3402" w:type="dxa"/>
            <w:tcBorders>
              <w:top w:val="single" w:sz="4" w:space="0" w:color="auto"/>
              <w:left w:val="single" w:sz="4" w:space="0" w:color="auto"/>
              <w:bottom w:val="single" w:sz="4" w:space="0" w:color="auto"/>
              <w:right w:val="single" w:sz="4" w:space="0" w:color="auto"/>
            </w:tcBorders>
            <w:vAlign w:val="center"/>
            <w:hideMark/>
          </w:tcPr>
          <w:p w14:paraId="1A13F1FE" w14:textId="77777777" w:rsidR="008D3C19" w:rsidRPr="00B53A15" w:rsidRDefault="008D3C19" w:rsidP="005D026C">
            <w:pPr>
              <w:keepNext/>
              <w:keepLines/>
              <w:spacing w:after="0"/>
              <w:rPr>
                <w:rFonts w:ascii="Arial" w:hAnsi="Arial" w:cs="Arial"/>
                <w:sz w:val="18"/>
                <w:lang w:val="en-US"/>
              </w:rPr>
            </w:pPr>
            <w:proofErr w:type="spellStart"/>
            <w:r w:rsidRPr="00B53A15">
              <w:rPr>
                <w:rFonts w:ascii="Arial" w:hAnsi="Arial" w:cs="Arial"/>
                <w:sz w:val="18"/>
                <w:lang w:val="en-US"/>
              </w:rPr>
              <w:t>ackNackSrsSimultaneousTransmission</w:t>
            </w:r>
            <w:proofErr w:type="spellEnd"/>
          </w:p>
        </w:tc>
        <w:tc>
          <w:tcPr>
            <w:tcW w:w="1276" w:type="dxa"/>
            <w:tcBorders>
              <w:top w:val="single" w:sz="4" w:space="0" w:color="auto"/>
              <w:left w:val="single" w:sz="4" w:space="0" w:color="auto"/>
              <w:bottom w:val="single" w:sz="4" w:space="0" w:color="auto"/>
              <w:right w:val="single" w:sz="4" w:space="0" w:color="auto"/>
            </w:tcBorders>
            <w:vAlign w:val="center"/>
            <w:hideMark/>
          </w:tcPr>
          <w:p w14:paraId="0A3761B0" w14:textId="77777777" w:rsidR="008D3C19" w:rsidRPr="00B53A15" w:rsidRDefault="008D3C19" w:rsidP="005D026C">
            <w:pPr>
              <w:keepNext/>
              <w:keepLines/>
              <w:spacing w:after="0"/>
              <w:jc w:val="center"/>
              <w:rPr>
                <w:rFonts w:ascii="Arial" w:hAnsi="Arial" w:cs="Arial"/>
                <w:sz w:val="18"/>
                <w:lang w:val="en-US"/>
              </w:rPr>
            </w:pPr>
            <w:r w:rsidRPr="00B53A15">
              <w:rPr>
                <w:rFonts w:ascii="Arial" w:hAnsi="Arial" w:cs="Arial"/>
                <w:sz w:val="18"/>
                <w:lang w:val="en-US"/>
              </w:rPr>
              <w:t>FALSE</w:t>
            </w:r>
          </w:p>
        </w:tc>
        <w:tc>
          <w:tcPr>
            <w:tcW w:w="3827" w:type="dxa"/>
            <w:tcBorders>
              <w:top w:val="single" w:sz="4" w:space="0" w:color="auto"/>
              <w:left w:val="single" w:sz="4" w:space="0" w:color="auto"/>
              <w:bottom w:val="single" w:sz="4" w:space="0" w:color="auto"/>
              <w:right w:val="single" w:sz="4" w:space="0" w:color="auto"/>
            </w:tcBorders>
          </w:tcPr>
          <w:p w14:paraId="09AB4A33" w14:textId="77777777" w:rsidR="008D3C19" w:rsidRPr="00B53A15" w:rsidRDefault="008D3C19" w:rsidP="005D026C">
            <w:pPr>
              <w:keepNext/>
              <w:keepLines/>
              <w:spacing w:after="0"/>
              <w:rPr>
                <w:rFonts w:ascii="Arial" w:hAnsi="Arial" w:cs="Arial"/>
                <w:sz w:val="18"/>
                <w:lang w:val="en-US"/>
              </w:rPr>
            </w:pPr>
          </w:p>
        </w:tc>
      </w:tr>
      <w:tr w:rsidR="008D3C19" w:rsidRPr="00B53A15" w14:paraId="38E78DE7" w14:textId="77777777" w:rsidTr="005D026C">
        <w:trPr>
          <w:jc w:val="center"/>
        </w:trPr>
        <w:tc>
          <w:tcPr>
            <w:tcW w:w="3402" w:type="dxa"/>
            <w:tcBorders>
              <w:top w:val="single" w:sz="4" w:space="0" w:color="auto"/>
              <w:left w:val="single" w:sz="4" w:space="0" w:color="auto"/>
              <w:bottom w:val="single" w:sz="4" w:space="0" w:color="auto"/>
              <w:right w:val="single" w:sz="4" w:space="0" w:color="auto"/>
            </w:tcBorders>
            <w:vAlign w:val="center"/>
            <w:hideMark/>
          </w:tcPr>
          <w:p w14:paraId="37F69D2D" w14:textId="77777777" w:rsidR="008D3C19" w:rsidRPr="00B53A15" w:rsidRDefault="008D3C19" w:rsidP="005D026C">
            <w:pPr>
              <w:keepNext/>
              <w:keepLines/>
              <w:spacing w:after="0"/>
              <w:rPr>
                <w:rFonts w:ascii="Arial" w:hAnsi="Arial" w:cs="Arial"/>
                <w:sz w:val="18"/>
                <w:vertAlign w:val="superscript"/>
                <w:lang w:val="en-US"/>
              </w:rPr>
            </w:pPr>
            <w:proofErr w:type="spellStart"/>
            <w:r w:rsidRPr="00B53A15">
              <w:rPr>
                <w:rFonts w:ascii="Arial" w:hAnsi="Arial" w:cs="Arial"/>
                <w:sz w:val="18"/>
                <w:lang w:val="en-US"/>
              </w:rPr>
              <w:t>srsMaxUpPTS</w:t>
            </w:r>
            <w:proofErr w:type="spellEnd"/>
          </w:p>
        </w:tc>
        <w:tc>
          <w:tcPr>
            <w:tcW w:w="1276" w:type="dxa"/>
            <w:tcBorders>
              <w:top w:val="single" w:sz="4" w:space="0" w:color="auto"/>
              <w:left w:val="single" w:sz="4" w:space="0" w:color="auto"/>
              <w:bottom w:val="single" w:sz="4" w:space="0" w:color="auto"/>
              <w:right w:val="single" w:sz="4" w:space="0" w:color="auto"/>
            </w:tcBorders>
            <w:vAlign w:val="center"/>
            <w:hideMark/>
          </w:tcPr>
          <w:p w14:paraId="0AF89CD8" w14:textId="77777777" w:rsidR="008D3C19" w:rsidRPr="00B53A15" w:rsidRDefault="008D3C19" w:rsidP="005D026C">
            <w:pPr>
              <w:keepNext/>
              <w:keepLines/>
              <w:spacing w:after="0"/>
              <w:jc w:val="center"/>
              <w:rPr>
                <w:rFonts w:ascii="Arial" w:hAnsi="Arial" w:cs="Arial"/>
                <w:sz w:val="18"/>
                <w:lang w:val="en-US"/>
              </w:rPr>
            </w:pPr>
            <w:r w:rsidRPr="00B53A15">
              <w:rPr>
                <w:rFonts w:ascii="Arial" w:hAnsi="Arial" w:cs="Arial"/>
                <w:sz w:val="18"/>
                <w:lang w:val="en-US"/>
              </w:rPr>
              <w:t>N/A</w:t>
            </w:r>
          </w:p>
        </w:tc>
        <w:tc>
          <w:tcPr>
            <w:tcW w:w="3827" w:type="dxa"/>
            <w:tcBorders>
              <w:top w:val="single" w:sz="4" w:space="0" w:color="auto"/>
              <w:left w:val="single" w:sz="4" w:space="0" w:color="auto"/>
              <w:bottom w:val="single" w:sz="4" w:space="0" w:color="auto"/>
              <w:right w:val="single" w:sz="4" w:space="0" w:color="auto"/>
            </w:tcBorders>
          </w:tcPr>
          <w:p w14:paraId="7EA5C79B" w14:textId="77777777" w:rsidR="008D3C19" w:rsidRPr="00B53A15" w:rsidRDefault="008D3C19" w:rsidP="005D026C">
            <w:pPr>
              <w:keepNext/>
              <w:keepLines/>
              <w:spacing w:after="0"/>
              <w:rPr>
                <w:rFonts w:ascii="Arial" w:hAnsi="Arial" w:cs="Arial"/>
                <w:sz w:val="18"/>
                <w:lang w:val="en-US"/>
              </w:rPr>
            </w:pPr>
          </w:p>
        </w:tc>
      </w:tr>
      <w:tr w:rsidR="008D3C19" w:rsidRPr="00B53A15" w14:paraId="5F9A8D2D" w14:textId="77777777" w:rsidTr="005D026C">
        <w:trPr>
          <w:trHeight w:val="218"/>
          <w:jc w:val="center"/>
        </w:trPr>
        <w:tc>
          <w:tcPr>
            <w:tcW w:w="3402" w:type="dxa"/>
            <w:tcBorders>
              <w:top w:val="single" w:sz="4" w:space="0" w:color="auto"/>
              <w:left w:val="single" w:sz="4" w:space="0" w:color="auto"/>
              <w:bottom w:val="single" w:sz="4" w:space="0" w:color="auto"/>
              <w:right w:val="single" w:sz="4" w:space="0" w:color="auto"/>
            </w:tcBorders>
            <w:vAlign w:val="center"/>
            <w:hideMark/>
          </w:tcPr>
          <w:p w14:paraId="263BB5DB" w14:textId="77777777" w:rsidR="008D3C19" w:rsidRPr="00B53A15" w:rsidRDefault="008D3C19" w:rsidP="005D026C">
            <w:pPr>
              <w:keepNext/>
              <w:keepLines/>
              <w:spacing w:after="0"/>
              <w:rPr>
                <w:rFonts w:ascii="Arial" w:hAnsi="Arial" w:cs="Arial"/>
                <w:sz w:val="18"/>
                <w:lang w:val="en-US"/>
              </w:rPr>
            </w:pPr>
            <w:proofErr w:type="spellStart"/>
            <w:r w:rsidRPr="00B53A15">
              <w:rPr>
                <w:rFonts w:ascii="Arial" w:hAnsi="Arial" w:cs="Arial"/>
                <w:sz w:val="18"/>
                <w:lang w:val="en-US"/>
              </w:rPr>
              <w:t>srsBandwidth</w:t>
            </w:r>
            <w:proofErr w:type="spellEnd"/>
            <w:r w:rsidRPr="00B53A15">
              <w:rPr>
                <w:rFonts w:ascii="Arial" w:hAnsi="Arial" w:cs="Arial"/>
                <w:sz w:val="18"/>
                <w:vertAlign w:val="superscript"/>
                <w:lang w:val="en-US"/>
              </w:rPr>
              <w:t xml:space="preserve">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BBC4B5A" w14:textId="77777777" w:rsidR="008D3C19" w:rsidRPr="00B53A15" w:rsidRDefault="008D3C19" w:rsidP="005D026C">
            <w:pPr>
              <w:keepNext/>
              <w:keepLines/>
              <w:spacing w:after="0"/>
              <w:jc w:val="center"/>
              <w:rPr>
                <w:rFonts w:ascii="Arial" w:hAnsi="Arial" w:cs="Arial"/>
                <w:sz w:val="18"/>
                <w:lang w:val="en-US" w:eastAsia="zh-CN"/>
              </w:rPr>
            </w:pPr>
            <w:r w:rsidRPr="00B53A15">
              <w:rPr>
                <w:rFonts w:ascii="Arial" w:hAnsi="Arial" w:cs="Arial"/>
                <w:sz w:val="18"/>
                <w:lang w:val="en-US" w:eastAsia="zh-CN"/>
              </w:rPr>
              <w:t>0</w:t>
            </w:r>
          </w:p>
        </w:tc>
        <w:tc>
          <w:tcPr>
            <w:tcW w:w="3827" w:type="dxa"/>
            <w:vMerge w:val="restart"/>
            <w:tcBorders>
              <w:top w:val="single" w:sz="4" w:space="0" w:color="auto"/>
              <w:left w:val="single" w:sz="4" w:space="0" w:color="auto"/>
              <w:bottom w:val="single" w:sz="4" w:space="0" w:color="auto"/>
              <w:right w:val="single" w:sz="4" w:space="0" w:color="auto"/>
            </w:tcBorders>
            <w:hideMark/>
          </w:tcPr>
          <w:p w14:paraId="61A3AFC2" w14:textId="77777777" w:rsidR="008D3C19" w:rsidRPr="00B53A15" w:rsidRDefault="008D3C19" w:rsidP="005D026C">
            <w:pPr>
              <w:keepNext/>
              <w:keepLines/>
              <w:spacing w:after="0"/>
              <w:rPr>
                <w:rFonts w:ascii="Arial" w:hAnsi="Arial" w:cs="Arial"/>
                <w:sz w:val="18"/>
                <w:lang w:val="en-US"/>
              </w:rPr>
            </w:pPr>
            <w:r w:rsidRPr="00B53A15">
              <w:rPr>
                <w:rFonts w:ascii="Arial" w:hAnsi="Arial" w:cs="Arial"/>
                <w:sz w:val="18"/>
                <w:lang w:val="en-US"/>
              </w:rPr>
              <w:t>No hopping</w:t>
            </w:r>
          </w:p>
        </w:tc>
      </w:tr>
      <w:tr w:rsidR="008D3C19" w:rsidRPr="00B53A15" w14:paraId="4B8B7A17" w14:textId="77777777" w:rsidTr="005D026C">
        <w:trPr>
          <w:trHeight w:val="213"/>
          <w:jc w:val="center"/>
        </w:trPr>
        <w:tc>
          <w:tcPr>
            <w:tcW w:w="3402" w:type="dxa"/>
            <w:tcBorders>
              <w:top w:val="single" w:sz="4" w:space="0" w:color="auto"/>
              <w:left w:val="single" w:sz="4" w:space="0" w:color="auto"/>
              <w:bottom w:val="single" w:sz="4" w:space="0" w:color="auto"/>
              <w:right w:val="single" w:sz="4" w:space="0" w:color="auto"/>
            </w:tcBorders>
            <w:vAlign w:val="center"/>
            <w:hideMark/>
          </w:tcPr>
          <w:p w14:paraId="4726E02C" w14:textId="77777777" w:rsidR="008D3C19" w:rsidRPr="00B53A15" w:rsidRDefault="008D3C19" w:rsidP="005D026C">
            <w:pPr>
              <w:keepNext/>
              <w:keepLines/>
              <w:spacing w:after="0"/>
              <w:rPr>
                <w:rFonts w:ascii="Arial" w:hAnsi="Arial" w:cs="Arial"/>
                <w:sz w:val="18"/>
                <w:lang w:val="en-US"/>
              </w:rPr>
            </w:pPr>
            <w:proofErr w:type="spellStart"/>
            <w:r w:rsidRPr="00B53A15">
              <w:rPr>
                <w:rFonts w:ascii="Arial" w:hAnsi="Arial" w:cs="Arial"/>
                <w:sz w:val="18"/>
                <w:lang w:val="en-US"/>
              </w:rPr>
              <w:t>srsHoppingBandwidth</w:t>
            </w:r>
            <w:proofErr w:type="spellEnd"/>
          </w:p>
        </w:tc>
        <w:tc>
          <w:tcPr>
            <w:tcW w:w="1276" w:type="dxa"/>
            <w:tcBorders>
              <w:top w:val="single" w:sz="4" w:space="0" w:color="auto"/>
              <w:left w:val="single" w:sz="4" w:space="0" w:color="auto"/>
              <w:bottom w:val="single" w:sz="4" w:space="0" w:color="auto"/>
              <w:right w:val="single" w:sz="4" w:space="0" w:color="auto"/>
            </w:tcBorders>
            <w:vAlign w:val="center"/>
            <w:hideMark/>
          </w:tcPr>
          <w:p w14:paraId="3972D63F" w14:textId="77777777" w:rsidR="008D3C19" w:rsidRPr="00B53A15" w:rsidRDefault="008D3C19" w:rsidP="005D026C">
            <w:pPr>
              <w:keepNext/>
              <w:keepLines/>
              <w:spacing w:after="0"/>
              <w:jc w:val="center"/>
              <w:rPr>
                <w:rFonts w:ascii="Arial" w:hAnsi="Arial" w:cs="Arial"/>
                <w:sz w:val="18"/>
                <w:lang w:val="en-US"/>
              </w:rPr>
            </w:pPr>
            <w:r w:rsidRPr="00B53A15">
              <w:rPr>
                <w:rFonts w:ascii="Arial" w:hAnsi="Arial" w:cs="Arial"/>
                <w:sz w:val="18"/>
                <w:lang w:val="en-US"/>
              </w:rPr>
              <w:t>hbw0</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0591F5B3" w14:textId="77777777" w:rsidR="008D3C19" w:rsidRPr="00B53A15" w:rsidRDefault="008D3C19" w:rsidP="005D026C">
            <w:pPr>
              <w:spacing w:after="0"/>
              <w:rPr>
                <w:rFonts w:ascii="Arial" w:eastAsiaTheme="minorHAnsi" w:hAnsi="Arial" w:cs="Arial"/>
                <w:sz w:val="18"/>
                <w:szCs w:val="22"/>
                <w:lang w:val="en-US"/>
              </w:rPr>
            </w:pPr>
          </w:p>
        </w:tc>
      </w:tr>
      <w:tr w:rsidR="008D3C19" w:rsidRPr="00B53A15" w14:paraId="16EC3EF8" w14:textId="77777777" w:rsidTr="005D026C">
        <w:trPr>
          <w:trHeight w:val="151"/>
          <w:jc w:val="center"/>
        </w:trPr>
        <w:tc>
          <w:tcPr>
            <w:tcW w:w="3402" w:type="dxa"/>
            <w:tcBorders>
              <w:top w:val="single" w:sz="4" w:space="0" w:color="auto"/>
              <w:left w:val="single" w:sz="4" w:space="0" w:color="auto"/>
              <w:bottom w:val="single" w:sz="4" w:space="0" w:color="auto"/>
              <w:right w:val="single" w:sz="4" w:space="0" w:color="auto"/>
            </w:tcBorders>
            <w:vAlign w:val="center"/>
            <w:hideMark/>
          </w:tcPr>
          <w:p w14:paraId="40D7A8AF" w14:textId="77777777" w:rsidR="008D3C19" w:rsidRPr="00B53A15" w:rsidRDefault="008D3C19" w:rsidP="005D026C">
            <w:pPr>
              <w:keepNext/>
              <w:keepLines/>
              <w:spacing w:after="0"/>
              <w:rPr>
                <w:rFonts w:ascii="Arial" w:hAnsi="Arial" w:cs="Arial"/>
                <w:sz w:val="18"/>
                <w:lang w:val="en-US"/>
              </w:rPr>
            </w:pPr>
            <w:proofErr w:type="spellStart"/>
            <w:r w:rsidRPr="00B53A15">
              <w:rPr>
                <w:rFonts w:ascii="Arial" w:hAnsi="Arial" w:cs="Arial"/>
                <w:sz w:val="18"/>
                <w:lang w:val="en-US"/>
              </w:rPr>
              <w:t>frequencyDomainPosition</w:t>
            </w:r>
            <w:proofErr w:type="spellEnd"/>
          </w:p>
        </w:tc>
        <w:tc>
          <w:tcPr>
            <w:tcW w:w="1276" w:type="dxa"/>
            <w:tcBorders>
              <w:top w:val="single" w:sz="4" w:space="0" w:color="auto"/>
              <w:left w:val="single" w:sz="4" w:space="0" w:color="auto"/>
              <w:bottom w:val="single" w:sz="4" w:space="0" w:color="auto"/>
              <w:right w:val="single" w:sz="4" w:space="0" w:color="auto"/>
            </w:tcBorders>
            <w:vAlign w:val="center"/>
            <w:hideMark/>
          </w:tcPr>
          <w:p w14:paraId="2C6F23BB" w14:textId="77777777" w:rsidR="008D3C19" w:rsidRPr="00B53A15" w:rsidRDefault="008D3C19" w:rsidP="005D026C">
            <w:pPr>
              <w:keepNext/>
              <w:keepLines/>
              <w:spacing w:after="0"/>
              <w:jc w:val="center"/>
              <w:rPr>
                <w:rFonts w:ascii="Arial" w:hAnsi="Arial" w:cs="Arial"/>
                <w:sz w:val="18"/>
                <w:lang w:val="en-US"/>
              </w:rPr>
            </w:pPr>
            <w:r w:rsidRPr="00B53A15">
              <w:rPr>
                <w:rFonts w:ascii="Arial" w:hAnsi="Arial" w:cs="Arial"/>
                <w:sz w:val="18"/>
                <w:lang w:val="en-US"/>
              </w:rPr>
              <w:t>0</w:t>
            </w:r>
          </w:p>
        </w:tc>
        <w:tc>
          <w:tcPr>
            <w:tcW w:w="3827" w:type="dxa"/>
            <w:tcBorders>
              <w:top w:val="single" w:sz="4" w:space="0" w:color="auto"/>
              <w:left w:val="single" w:sz="4" w:space="0" w:color="auto"/>
              <w:bottom w:val="single" w:sz="4" w:space="0" w:color="auto"/>
              <w:right w:val="single" w:sz="4" w:space="0" w:color="auto"/>
            </w:tcBorders>
          </w:tcPr>
          <w:p w14:paraId="3EBA94D3" w14:textId="77777777" w:rsidR="008D3C19" w:rsidRPr="00B53A15" w:rsidRDefault="008D3C19" w:rsidP="005D026C">
            <w:pPr>
              <w:keepNext/>
              <w:keepLines/>
              <w:spacing w:after="0"/>
              <w:rPr>
                <w:rFonts w:ascii="Arial" w:hAnsi="Arial" w:cs="Arial"/>
                <w:sz w:val="18"/>
                <w:lang w:val="en-US"/>
              </w:rPr>
            </w:pPr>
          </w:p>
        </w:tc>
      </w:tr>
      <w:tr w:rsidR="008D3C19" w:rsidRPr="00B53A15" w14:paraId="5D04351E" w14:textId="77777777" w:rsidTr="005D026C">
        <w:trPr>
          <w:trHeight w:val="157"/>
          <w:jc w:val="center"/>
        </w:trPr>
        <w:tc>
          <w:tcPr>
            <w:tcW w:w="3402" w:type="dxa"/>
            <w:tcBorders>
              <w:top w:val="single" w:sz="4" w:space="0" w:color="auto"/>
              <w:left w:val="single" w:sz="4" w:space="0" w:color="auto"/>
              <w:bottom w:val="single" w:sz="4" w:space="0" w:color="auto"/>
              <w:right w:val="single" w:sz="4" w:space="0" w:color="auto"/>
            </w:tcBorders>
            <w:vAlign w:val="center"/>
            <w:hideMark/>
          </w:tcPr>
          <w:p w14:paraId="00385B2F" w14:textId="77777777" w:rsidR="008D3C19" w:rsidRPr="00B53A15" w:rsidRDefault="008D3C19" w:rsidP="005D026C">
            <w:pPr>
              <w:keepNext/>
              <w:keepLines/>
              <w:spacing w:after="0"/>
              <w:rPr>
                <w:rFonts w:ascii="Arial" w:hAnsi="Arial" w:cs="Arial"/>
                <w:sz w:val="18"/>
                <w:lang w:val="en-US"/>
              </w:rPr>
            </w:pPr>
            <w:r w:rsidRPr="00B53A15">
              <w:rPr>
                <w:rFonts w:ascii="Arial" w:hAnsi="Arial" w:cs="Arial"/>
                <w:sz w:val="18"/>
                <w:lang w:val="en-US"/>
              </w:rPr>
              <w:t>Duration</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D0EB833" w14:textId="77777777" w:rsidR="008D3C19" w:rsidRPr="00B53A15" w:rsidRDefault="008D3C19" w:rsidP="005D026C">
            <w:pPr>
              <w:keepNext/>
              <w:keepLines/>
              <w:spacing w:after="0"/>
              <w:jc w:val="center"/>
              <w:rPr>
                <w:rFonts w:ascii="Arial" w:hAnsi="Arial" w:cs="Arial"/>
                <w:sz w:val="18"/>
                <w:lang w:val="en-US"/>
              </w:rPr>
            </w:pPr>
            <w:r w:rsidRPr="00B53A15">
              <w:rPr>
                <w:rFonts w:ascii="Arial" w:hAnsi="Arial" w:cs="Arial"/>
                <w:sz w:val="18"/>
                <w:lang w:val="en-US"/>
              </w:rPr>
              <w:t>TRUE</w:t>
            </w:r>
          </w:p>
        </w:tc>
        <w:tc>
          <w:tcPr>
            <w:tcW w:w="3827" w:type="dxa"/>
            <w:tcBorders>
              <w:top w:val="single" w:sz="4" w:space="0" w:color="auto"/>
              <w:left w:val="single" w:sz="4" w:space="0" w:color="auto"/>
              <w:bottom w:val="single" w:sz="4" w:space="0" w:color="auto"/>
              <w:right w:val="single" w:sz="4" w:space="0" w:color="auto"/>
            </w:tcBorders>
            <w:hideMark/>
          </w:tcPr>
          <w:p w14:paraId="08BD30C2" w14:textId="77777777" w:rsidR="008D3C19" w:rsidRPr="00B53A15" w:rsidRDefault="008D3C19" w:rsidP="005D026C">
            <w:pPr>
              <w:keepNext/>
              <w:keepLines/>
              <w:spacing w:after="0"/>
              <w:rPr>
                <w:rFonts w:ascii="Arial" w:hAnsi="Arial" w:cs="Arial"/>
                <w:sz w:val="18"/>
                <w:lang w:val="en-US"/>
              </w:rPr>
            </w:pPr>
            <w:r w:rsidRPr="00B53A15">
              <w:rPr>
                <w:rFonts w:ascii="Arial" w:hAnsi="Arial" w:cs="Arial"/>
                <w:sz w:val="18"/>
                <w:lang w:val="en-US"/>
              </w:rPr>
              <w:t>Indefinite duration</w:t>
            </w:r>
          </w:p>
        </w:tc>
      </w:tr>
      <w:tr w:rsidR="008D3C19" w:rsidRPr="00B53A15" w14:paraId="3F04F828" w14:textId="77777777" w:rsidTr="005D026C">
        <w:trPr>
          <w:jc w:val="center"/>
        </w:trPr>
        <w:tc>
          <w:tcPr>
            <w:tcW w:w="3402" w:type="dxa"/>
            <w:tcBorders>
              <w:top w:val="single" w:sz="4" w:space="0" w:color="auto"/>
              <w:left w:val="single" w:sz="4" w:space="0" w:color="auto"/>
              <w:bottom w:val="single" w:sz="4" w:space="0" w:color="auto"/>
              <w:right w:val="single" w:sz="4" w:space="0" w:color="auto"/>
            </w:tcBorders>
            <w:vAlign w:val="center"/>
            <w:hideMark/>
          </w:tcPr>
          <w:p w14:paraId="0576A8C1" w14:textId="77777777" w:rsidR="008D3C19" w:rsidRPr="00B53A15" w:rsidRDefault="008D3C19" w:rsidP="005D026C">
            <w:pPr>
              <w:keepNext/>
              <w:keepLines/>
              <w:spacing w:after="0"/>
              <w:rPr>
                <w:rFonts w:ascii="Arial" w:hAnsi="Arial" w:cs="Arial"/>
                <w:sz w:val="18"/>
                <w:lang w:val="en-US"/>
              </w:rPr>
            </w:pPr>
            <w:proofErr w:type="spellStart"/>
            <w:r w:rsidRPr="00B53A15">
              <w:rPr>
                <w:rFonts w:ascii="Arial" w:hAnsi="Arial" w:cs="Arial"/>
                <w:sz w:val="18"/>
                <w:lang w:val="en-US"/>
              </w:rPr>
              <w:t>Srs-ConfigurationIndex</w:t>
            </w:r>
            <w:proofErr w:type="spellEnd"/>
          </w:p>
        </w:tc>
        <w:tc>
          <w:tcPr>
            <w:tcW w:w="1276" w:type="dxa"/>
            <w:tcBorders>
              <w:top w:val="single" w:sz="4" w:space="0" w:color="auto"/>
              <w:left w:val="single" w:sz="4" w:space="0" w:color="auto"/>
              <w:bottom w:val="single" w:sz="4" w:space="0" w:color="auto"/>
              <w:right w:val="single" w:sz="4" w:space="0" w:color="auto"/>
            </w:tcBorders>
            <w:vAlign w:val="center"/>
            <w:hideMark/>
          </w:tcPr>
          <w:p w14:paraId="3434B36E" w14:textId="77777777" w:rsidR="008D3C19" w:rsidRPr="00B53A15" w:rsidRDefault="008D3C19" w:rsidP="005D026C">
            <w:pPr>
              <w:keepNext/>
              <w:keepLines/>
              <w:spacing w:after="0"/>
              <w:jc w:val="center"/>
              <w:rPr>
                <w:rFonts w:ascii="Arial" w:hAnsi="Arial" w:cs="Arial"/>
                <w:sz w:val="18"/>
                <w:lang w:val="en-US"/>
              </w:rPr>
            </w:pPr>
            <w:r w:rsidRPr="00B53A15">
              <w:rPr>
                <w:rFonts w:ascii="Arial" w:hAnsi="Arial" w:cs="Arial"/>
                <w:sz w:val="18"/>
                <w:lang w:val="en-US"/>
              </w:rPr>
              <w:t>17</w:t>
            </w:r>
          </w:p>
        </w:tc>
        <w:tc>
          <w:tcPr>
            <w:tcW w:w="3827" w:type="dxa"/>
            <w:tcBorders>
              <w:top w:val="single" w:sz="4" w:space="0" w:color="auto"/>
              <w:left w:val="single" w:sz="4" w:space="0" w:color="auto"/>
              <w:bottom w:val="single" w:sz="4" w:space="0" w:color="auto"/>
              <w:right w:val="single" w:sz="4" w:space="0" w:color="auto"/>
            </w:tcBorders>
            <w:hideMark/>
          </w:tcPr>
          <w:p w14:paraId="64D44918" w14:textId="77777777" w:rsidR="008D3C19" w:rsidRPr="00B53A15" w:rsidRDefault="008D3C19" w:rsidP="005D026C">
            <w:pPr>
              <w:keepNext/>
              <w:keepLines/>
              <w:spacing w:after="0"/>
              <w:rPr>
                <w:rFonts w:ascii="Arial" w:hAnsi="Arial" w:cs="Arial"/>
                <w:sz w:val="18"/>
                <w:lang w:val="en-US"/>
              </w:rPr>
            </w:pPr>
            <w:r w:rsidRPr="00B53A15">
              <w:rPr>
                <w:rFonts w:ascii="Arial" w:hAnsi="Arial" w:cs="Arial"/>
                <w:sz w:val="18"/>
                <w:lang w:val="en-US"/>
              </w:rPr>
              <w:t>SRS periodicity of 20.</w:t>
            </w:r>
          </w:p>
        </w:tc>
      </w:tr>
      <w:tr w:rsidR="008D3C19" w:rsidRPr="00B53A15" w14:paraId="6963AE65" w14:textId="77777777" w:rsidTr="005D026C">
        <w:trPr>
          <w:jc w:val="center"/>
        </w:trPr>
        <w:tc>
          <w:tcPr>
            <w:tcW w:w="3402" w:type="dxa"/>
            <w:tcBorders>
              <w:top w:val="single" w:sz="4" w:space="0" w:color="auto"/>
              <w:left w:val="single" w:sz="4" w:space="0" w:color="auto"/>
              <w:bottom w:val="single" w:sz="4" w:space="0" w:color="auto"/>
              <w:right w:val="single" w:sz="4" w:space="0" w:color="auto"/>
            </w:tcBorders>
            <w:vAlign w:val="center"/>
            <w:hideMark/>
          </w:tcPr>
          <w:p w14:paraId="3CB0F996" w14:textId="77777777" w:rsidR="008D3C19" w:rsidRPr="00B53A15" w:rsidRDefault="008D3C19" w:rsidP="005D026C">
            <w:pPr>
              <w:keepNext/>
              <w:keepLines/>
              <w:spacing w:after="0"/>
              <w:rPr>
                <w:rFonts w:ascii="Arial" w:hAnsi="Arial" w:cs="Arial"/>
                <w:sz w:val="18"/>
                <w:lang w:val="en-US"/>
              </w:rPr>
            </w:pPr>
            <w:proofErr w:type="spellStart"/>
            <w:r w:rsidRPr="00B53A15">
              <w:rPr>
                <w:rFonts w:ascii="Arial" w:hAnsi="Arial" w:cs="Arial"/>
                <w:sz w:val="18"/>
                <w:lang w:val="en-US"/>
              </w:rPr>
              <w:t>transmissionComb</w:t>
            </w:r>
            <w:proofErr w:type="spellEnd"/>
          </w:p>
        </w:tc>
        <w:tc>
          <w:tcPr>
            <w:tcW w:w="1276" w:type="dxa"/>
            <w:tcBorders>
              <w:top w:val="single" w:sz="4" w:space="0" w:color="auto"/>
              <w:left w:val="single" w:sz="4" w:space="0" w:color="auto"/>
              <w:bottom w:val="single" w:sz="4" w:space="0" w:color="auto"/>
              <w:right w:val="single" w:sz="4" w:space="0" w:color="auto"/>
            </w:tcBorders>
            <w:vAlign w:val="center"/>
            <w:hideMark/>
          </w:tcPr>
          <w:p w14:paraId="6C63CE46" w14:textId="77777777" w:rsidR="008D3C19" w:rsidRPr="00B53A15" w:rsidRDefault="008D3C19" w:rsidP="005D026C">
            <w:pPr>
              <w:keepNext/>
              <w:keepLines/>
              <w:spacing w:after="0"/>
              <w:jc w:val="center"/>
              <w:rPr>
                <w:rFonts w:ascii="Arial" w:hAnsi="Arial" w:cs="Arial"/>
                <w:sz w:val="18"/>
                <w:lang w:val="en-US"/>
              </w:rPr>
            </w:pPr>
            <w:r w:rsidRPr="00B53A15">
              <w:rPr>
                <w:rFonts w:ascii="Arial" w:hAnsi="Arial" w:cs="Arial"/>
                <w:sz w:val="18"/>
                <w:lang w:val="en-US"/>
              </w:rPr>
              <w:t>0</w:t>
            </w:r>
          </w:p>
        </w:tc>
        <w:tc>
          <w:tcPr>
            <w:tcW w:w="3827" w:type="dxa"/>
            <w:tcBorders>
              <w:top w:val="single" w:sz="4" w:space="0" w:color="auto"/>
              <w:left w:val="single" w:sz="4" w:space="0" w:color="auto"/>
              <w:bottom w:val="single" w:sz="4" w:space="0" w:color="auto"/>
              <w:right w:val="single" w:sz="4" w:space="0" w:color="auto"/>
            </w:tcBorders>
          </w:tcPr>
          <w:p w14:paraId="4BED4B04" w14:textId="77777777" w:rsidR="008D3C19" w:rsidRPr="00B53A15" w:rsidRDefault="008D3C19" w:rsidP="005D026C">
            <w:pPr>
              <w:keepNext/>
              <w:keepLines/>
              <w:spacing w:after="0"/>
              <w:rPr>
                <w:rFonts w:ascii="Arial" w:hAnsi="Arial" w:cs="Arial"/>
                <w:sz w:val="18"/>
                <w:lang w:val="en-US"/>
              </w:rPr>
            </w:pPr>
          </w:p>
        </w:tc>
      </w:tr>
      <w:tr w:rsidR="008D3C19" w:rsidRPr="00B53A15" w14:paraId="65A94BBD" w14:textId="77777777" w:rsidTr="005D026C">
        <w:trPr>
          <w:jc w:val="center"/>
        </w:trPr>
        <w:tc>
          <w:tcPr>
            <w:tcW w:w="3402" w:type="dxa"/>
            <w:tcBorders>
              <w:top w:val="single" w:sz="4" w:space="0" w:color="auto"/>
              <w:left w:val="single" w:sz="4" w:space="0" w:color="auto"/>
              <w:bottom w:val="single" w:sz="4" w:space="0" w:color="auto"/>
              <w:right w:val="single" w:sz="4" w:space="0" w:color="auto"/>
            </w:tcBorders>
            <w:vAlign w:val="center"/>
            <w:hideMark/>
          </w:tcPr>
          <w:p w14:paraId="30263FA5" w14:textId="77777777" w:rsidR="008D3C19" w:rsidRPr="00B53A15" w:rsidRDefault="008D3C19" w:rsidP="005D026C">
            <w:pPr>
              <w:keepNext/>
              <w:keepLines/>
              <w:spacing w:after="0"/>
              <w:rPr>
                <w:rFonts w:ascii="Arial" w:hAnsi="Arial" w:cs="Arial"/>
                <w:sz w:val="18"/>
                <w:lang w:val="en-US"/>
              </w:rPr>
            </w:pPr>
            <w:proofErr w:type="spellStart"/>
            <w:r w:rsidRPr="00B53A15">
              <w:rPr>
                <w:rFonts w:ascii="Arial" w:hAnsi="Arial" w:cs="Arial"/>
                <w:sz w:val="18"/>
                <w:lang w:val="en-US"/>
              </w:rPr>
              <w:t>cyclicShift</w:t>
            </w:r>
            <w:proofErr w:type="spellEnd"/>
          </w:p>
        </w:tc>
        <w:tc>
          <w:tcPr>
            <w:tcW w:w="1276" w:type="dxa"/>
            <w:tcBorders>
              <w:top w:val="single" w:sz="4" w:space="0" w:color="auto"/>
              <w:left w:val="single" w:sz="4" w:space="0" w:color="auto"/>
              <w:bottom w:val="single" w:sz="4" w:space="0" w:color="auto"/>
              <w:right w:val="single" w:sz="4" w:space="0" w:color="auto"/>
            </w:tcBorders>
            <w:vAlign w:val="center"/>
            <w:hideMark/>
          </w:tcPr>
          <w:p w14:paraId="46646672" w14:textId="77777777" w:rsidR="008D3C19" w:rsidRPr="00B53A15" w:rsidRDefault="008D3C19" w:rsidP="005D026C">
            <w:pPr>
              <w:keepNext/>
              <w:keepLines/>
              <w:spacing w:after="0"/>
              <w:jc w:val="center"/>
              <w:rPr>
                <w:rFonts w:ascii="Arial" w:hAnsi="Arial" w:cs="Arial"/>
                <w:sz w:val="18"/>
                <w:lang w:val="en-US"/>
              </w:rPr>
            </w:pPr>
            <w:r w:rsidRPr="00B53A15">
              <w:rPr>
                <w:rFonts w:ascii="Arial" w:hAnsi="Arial" w:cs="Arial"/>
                <w:sz w:val="18"/>
                <w:lang w:val="en-US"/>
              </w:rPr>
              <w:t>cs0</w:t>
            </w:r>
          </w:p>
        </w:tc>
        <w:tc>
          <w:tcPr>
            <w:tcW w:w="3827" w:type="dxa"/>
            <w:tcBorders>
              <w:top w:val="single" w:sz="4" w:space="0" w:color="auto"/>
              <w:left w:val="single" w:sz="4" w:space="0" w:color="auto"/>
              <w:bottom w:val="single" w:sz="4" w:space="0" w:color="auto"/>
              <w:right w:val="single" w:sz="4" w:space="0" w:color="auto"/>
            </w:tcBorders>
            <w:hideMark/>
          </w:tcPr>
          <w:p w14:paraId="14BB0486" w14:textId="77777777" w:rsidR="008D3C19" w:rsidRPr="00B53A15" w:rsidRDefault="008D3C19" w:rsidP="005D026C">
            <w:pPr>
              <w:keepNext/>
              <w:keepLines/>
              <w:spacing w:after="0"/>
              <w:rPr>
                <w:rFonts w:ascii="Arial" w:hAnsi="Arial" w:cs="Arial"/>
                <w:sz w:val="18"/>
                <w:lang w:val="en-US"/>
              </w:rPr>
            </w:pPr>
            <w:r w:rsidRPr="00B53A15">
              <w:rPr>
                <w:rFonts w:ascii="Arial" w:hAnsi="Arial" w:cs="Arial"/>
                <w:sz w:val="18"/>
                <w:lang w:val="en-US"/>
              </w:rPr>
              <w:t>No cyclic shift</w:t>
            </w:r>
          </w:p>
        </w:tc>
      </w:tr>
      <w:tr w:rsidR="008D3C19" w:rsidRPr="00B53A15" w14:paraId="7261801A" w14:textId="77777777" w:rsidTr="005D026C">
        <w:trPr>
          <w:jc w:val="center"/>
        </w:trPr>
        <w:tc>
          <w:tcPr>
            <w:tcW w:w="3402" w:type="dxa"/>
            <w:tcBorders>
              <w:top w:val="single" w:sz="4" w:space="0" w:color="auto"/>
              <w:left w:val="single" w:sz="4" w:space="0" w:color="auto"/>
              <w:bottom w:val="single" w:sz="4" w:space="0" w:color="auto"/>
              <w:right w:val="single" w:sz="4" w:space="0" w:color="auto"/>
            </w:tcBorders>
            <w:hideMark/>
          </w:tcPr>
          <w:p w14:paraId="2ACB814E" w14:textId="77777777" w:rsidR="008D3C19" w:rsidRPr="00B53A15" w:rsidRDefault="008D3C19" w:rsidP="005D026C">
            <w:pPr>
              <w:keepNext/>
              <w:keepLines/>
              <w:spacing w:after="0"/>
              <w:rPr>
                <w:rFonts w:ascii="Arial" w:hAnsi="Arial" w:cs="Arial"/>
                <w:sz w:val="18"/>
                <w:lang w:val="en-US"/>
              </w:rPr>
            </w:pPr>
            <w:r w:rsidRPr="00B53A15">
              <w:rPr>
                <w:rFonts w:ascii="Arial" w:hAnsi="Arial" w:cs="Arial"/>
                <w:sz w:val="18"/>
                <w:lang w:val="en-US"/>
              </w:rPr>
              <w:t>SRS-</w:t>
            </w:r>
            <w:proofErr w:type="spellStart"/>
            <w:r w:rsidRPr="00B53A15">
              <w:rPr>
                <w:rFonts w:ascii="Arial" w:hAnsi="Arial" w:cs="Arial"/>
                <w:sz w:val="18"/>
                <w:lang w:val="en-US"/>
              </w:rPr>
              <w:t>AntennaPort</w:t>
            </w:r>
            <w:proofErr w:type="spellEnd"/>
          </w:p>
        </w:tc>
        <w:tc>
          <w:tcPr>
            <w:tcW w:w="1276" w:type="dxa"/>
            <w:tcBorders>
              <w:top w:val="single" w:sz="4" w:space="0" w:color="auto"/>
              <w:left w:val="single" w:sz="4" w:space="0" w:color="auto"/>
              <w:bottom w:val="single" w:sz="4" w:space="0" w:color="auto"/>
              <w:right w:val="single" w:sz="4" w:space="0" w:color="auto"/>
            </w:tcBorders>
            <w:hideMark/>
          </w:tcPr>
          <w:p w14:paraId="5C2C5989" w14:textId="77777777" w:rsidR="008D3C19" w:rsidRPr="00B53A15" w:rsidRDefault="008D3C19" w:rsidP="005D026C">
            <w:pPr>
              <w:keepNext/>
              <w:keepLines/>
              <w:spacing w:after="0"/>
              <w:jc w:val="center"/>
              <w:rPr>
                <w:rFonts w:ascii="Arial" w:hAnsi="Arial" w:cs="Arial"/>
                <w:sz w:val="18"/>
                <w:lang w:val="en-US"/>
              </w:rPr>
            </w:pPr>
            <w:r w:rsidRPr="00B53A15">
              <w:rPr>
                <w:rFonts w:ascii="Arial" w:hAnsi="Arial" w:cs="Arial"/>
                <w:sz w:val="18"/>
                <w:lang w:val="en-US"/>
              </w:rPr>
              <w:t>an1</w:t>
            </w:r>
          </w:p>
        </w:tc>
        <w:tc>
          <w:tcPr>
            <w:tcW w:w="3827" w:type="dxa"/>
            <w:tcBorders>
              <w:top w:val="single" w:sz="4" w:space="0" w:color="auto"/>
              <w:left w:val="single" w:sz="4" w:space="0" w:color="auto"/>
              <w:bottom w:val="single" w:sz="4" w:space="0" w:color="auto"/>
              <w:right w:val="single" w:sz="4" w:space="0" w:color="auto"/>
            </w:tcBorders>
            <w:hideMark/>
          </w:tcPr>
          <w:p w14:paraId="2C73D28F" w14:textId="77777777" w:rsidR="008D3C19" w:rsidRPr="00B53A15" w:rsidRDefault="008D3C19" w:rsidP="005D026C">
            <w:pPr>
              <w:keepNext/>
              <w:keepLines/>
              <w:spacing w:after="0"/>
              <w:rPr>
                <w:rFonts w:ascii="Arial" w:hAnsi="Arial" w:cs="Arial"/>
                <w:sz w:val="18"/>
                <w:lang w:val="en-US"/>
              </w:rPr>
            </w:pPr>
            <w:r w:rsidRPr="00B53A15">
              <w:rPr>
                <w:rFonts w:ascii="Arial" w:hAnsi="Arial" w:cs="Arial"/>
                <w:sz w:val="18"/>
                <w:lang w:val="en-US"/>
              </w:rPr>
              <w:t>Number of antenna ports used for</w:t>
            </w:r>
            <w:r w:rsidRPr="00B53A15">
              <w:rPr>
                <w:rFonts w:ascii="Arial" w:hAnsi="Arial" w:cs="Arial"/>
                <w:sz w:val="18"/>
                <w:lang w:val="en-US" w:eastAsia="zh-CN"/>
              </w:rPr>
              <w:t xml:space="preserve"> SRS transmission</w:t>
            </w:r>
          </w:p>
        </w:tc>
      </w:tr>
      <w:tr w:rsidR="008D3C19" w:rsidRPr="00B53A15" w14:paraId="3BDE886E" w14:textId="77777777" w:rsidTr="005D026C">
        <w:trPr>
          <w:jc w:val="center"/>
        </w:trPr>
        <w:tc>
          <w:tcPr>
            <w:tcW w:w="8505" w:type="dxa"/>
            <w:gridSpan w:val="3"/>
            <w:tcBorders>
              <w:top w:val="single" w:sz="4" w:space="0" w:color="auto"/>
              <w:left w:val="single" w:sz="4" w:space="0" w:color="auto"/>
              <w:bottom w:val="single" w:sz="4" w:space="0" w:color="auto"/>
              <w:right w:val="single" w:sz="4" w:space="0" w:color="auto"/>
            </w:tcBorders>
            <w:vAlign w:val="center"/>
            <w:hideMark/>
          </w:tcPr>
          <w:p w14:paraId="217C6294" w14:textId="77777777" w:rsidR="008D3C19" w:rsidRPr="00B53A15" w:rsidRDefault="008D3C19" w:rsidP="005D026C">
            <w:pPr>
              <w:keepNext/>
              <w:keepLines/>
              <w:spacing w:after="0"/>
              <w:ind w:left="851" w:hanging="851"/>
              <w:rPr>
                <w:rFonts w:ascii="Arial" w:hAnsi="Arial" w:cs="Arial"/>
                <w:sz w:val="18"/>
                <w:lang w:val="en-US"/>
              </w:rPr>
            </w:pPr>
            <w:r w:rsidRPr="00B53A15">
              <w:rPr>
                <w:rFonts w:ascii="Arial" w:hAnsi="Arial" w:cs="Arial"/>
                <w:sz w:val="18"/>
                <w:lang w:val="en-US"/>
              </w:rPr>
              <w:t>Note 1:</w:t>
            </w:r>
            <w:r w:rsidRPr="00B53A15">
              <w:rPr>
                <w:rFonts w:ascii="Arial" w:hAnsi="Arial" w:cs="Arial"/>
                <w:sz w:val="18"/>
                <w:lang w:val="en-US"/>
              </w:rPr>
              <w:tab/>
              <w:t>For further information see clause 6.3.2 in TS 36.331.</w:t>
            </w:r>
          </w:p>
        </w:tc>
      </w:tr>
    </w:tbl>
    <w:p w14:paraId="6324B46F" w14:textId="77777777" w:rsidR="008D3C19" w:rsidRPr="00B53A15" w:rsidRDefault="008D3C19" w:rsidP="008D3C19"/>
    <w:p w14:paraId="122AE350" w14:textId="77777777" w:rsidR="008D3C19" w:rsidRPr="00B53A15" w:rsidRDefault="008D3C19" w:rsidP="008D3C19">
      <w:pPr>
        <w:pStyle w:val="TH"/>
      </w:pPr>
      <w:r w:rsidRPr="00B53A15">
        <w:lastRenderedPageBreak/>
        <w:t xml:space="preserve">Table A.14.4.2.2.1-4: NTN specific test parameters for E-UTRAN </w:t>
      </w:r>
      <w:r w:rsidRPr="00B53A15">
        <w:rPr>
          <w:lang w:eastAsia="zh-CN"/>
        </w:rPr>
        <w:t>HD-</w:t>
      </w:r>
      <w:r w:rsidRPr="00B53A15">
        <w:t>FDD</w:t>
      </w:r>
      <w:r w:rsidRPr="00B53A15">
        <w:rPr>
          <w:lang w:eastAsia="zh-CN"/>
        </w:rPr>
        <w:t xml:space="preserve"> </w:t>
      </w:r>
      <w:r w:rsidRPr="00B53A15">
        <w:t>Transmit Timing Accuracy Test</w:t>
      </w:r>
      <w:r w:rsidRPr="00B53A15">
        <w:rPr>
          <w:lang w:eastAsia="zh-CN"/>
        </w:rPr>
        <w:t xml:space="preserve"> for Cat-M1 UE in </w:t>
      </w:r>
      <w:proofErr w:type="spellStart"/>
      <w:r w:rsidRPr="00B53A15">
        <w:rPr>
          <w:lang w:eastAsia="zh-CN"/>
        </w:rPr>
        <w:t>CEModeA</w:t>
      </w:r>
      <w:proofErr w:type="spellEnd"/>
    </w:p>
    <w:tbl>
      <w:tblPr>
        <w:tblW w:w="6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7"/>
        <w:gridCol w:w="1260"/>
        <w:gridCol w:w="2923"/>
      </w:tblGrid>
      <w:tr w:rsidR="008D3C19" w:rsidRPr="00B53A15" w14:paraId="56298C7C" w14:textId="77777777" w:rsidTr="005D026C">
        <w:trPr>
          <w:jc w:val="center"/>
        </w:trPr>
        <w:tc>
          <w:tcPr>
            <w:tcW w:w="2627" w:type="dxa"/>
            <w:tcBorders>
              <w:top w:val="single" w:sz="4" w:space="0" w:color="auto"/>
              <w:left w:val="single" w:sz="4" w:space="0" w:color="auto"/>
              <w:bottom w:val="single" w:sz="4" w:space="0" w:color="auto"/>
              <w:right w:val="single" w:sz="4" w:space="0" w:color="auto"/>
            </w:tcBorders>
          </w:tcPr>
          <w:p w14:paraId="125F3780" w14:textId="77777777" w:rsidR="008D3C19" w:rsidRPr="00B53A15" w:rsidRDefault="008D3C19" w:rsidP="005D026C">
            <w:pPr>
              <w:keepNext/>
              <w:keepLines/>
              <w:spacing w:after="0"/>
              <w:jc w:val="center"/>
              <w:rPr>
                <w:rFonts w:ascii="Arial" w:hAnsi="Arial" w:cs="Arial"/>
                <w:b/>
                <w:sz w:val="18"/>
                <w:lang w:val="en-US"/>
              </w:rPr>
            </w:pPr>
            <w:r w:rsidRPr="00B53A15">
              <w:rPr>
                <w:rFonts w:ascii="Arial" w:hAnsi="Arial" w:cs="Arial"/>
                <w:b/>
                <w:sz w:val="18"/>
                <w:lang w:val="en-US"/>
              </w:rPr>
              <w:t>Parameter</w:t>
            </w:r>
          </w:p>
        </w:tc>
        <w:tc>
          <w:tcPr>
            <w:tcW w:w="1260" w:type="dxa"/>
            <w:tcBorders>
              <w:top w:val="single" w:sz="4" w:space="0" w:color="auto"/>
              <w:left w:val="single" w:sz="4" w:space="0" w:color="auto"/>
              <w:bottom w:val="single" w:sz="4" w:space="0" w:color="auto"/>
              <w:right w:val="single" w:sz="4" w:space="0" w:color="auto"/>
            </w:tcBorders>
          </w:tcPr>
          <w:p w14:paraId="69E0EF42" w14:textId="77777777" w:rsidR="008D3C19" w:rsidRPr="00B53A15" w:rsidRDefault="008D3C19" w:rsidP="005D026C">
            <w:pPr>
              <w:keepNext/>
              <w:keepLines/>
              <w:spacing w:after="0"/>
              <w:jc w:val="center"/>
              <w:rPr>
                <w:rFonts w:ascii="Arial" w:hAnsi="Arial" w:cs="Arial"/>
                <w:b/>
                <w:sz w:val="18"/>
                <w:lang w:val="en-US"/>
              </w:rPr>
            </w:pPr>
            <w:r w:rsidRPr="00B53A15">
              <w:rPr>
                <w:rFonts w:ascii="Arial" w:hAnsi="Arial" w:cs="Arial"/>
                <w:b/>
                <w:sz w:val="18"/>
                <w:lang w:val="en-US"/>
              </w:rPr>
              <w:t>Value</w:t>
            </w:r>
          </w:p>
        </w:tc>
        <w:tc>
          <w:tcPr>
            <w:tcW w:w="2923" w:type="dxa"/>
            <w:tcBorders>
              <w:top w:val="single" w:sz="4" w:space="0" w:color="auto"/>
              <w:left w:val="single" w:sz="4" w:space="0" w:color="auto"/>
              <w:bottom w:val="single" w:sz="4" w:space="0" w:color="auto"/>
              <w:right w:val="single" w:sz="4" w:space="0" w:color="auto"/>
            </w:tcBorders>
          </w:tcPr>
          <w:p w14:paraId="754794EF" w14:textId="77777777" w:rsidR="008D3C19" w:rsidRPr="00B53A15" w:rsidRDefault="008D3C19" w:rsidP="005D026C">
            <w:pPr>
              <w:keepNext/>
              <w:keepLines/>
              <w:spacing w:after="0"/>
              <w:jc w:val="center"/>
              <w:rPr>
                <w:rFonts w:ascii="Arial" w:hAnsi="Arial" w:cs="Arial"/>
                <w:b/>
                <w:sz w:val="18"/>
                <w:lang w:val="en-US"/>
              </w:rPr>
            </w:pPr>
            <w:r w:rsidRPr="00B53A15">
              <w:rPr>
                <w:rFonts w:ascii="Arial" w:hAnsi="Arial" w:cs="Arial"/>
                <w:b/>
                <w:sz w:val="18"/>
                <w:lang w:val="en-US"/>
              </w:rPr>
              <w:t>Comment</w:t>
            </w:r>
          </w:p>
        </w:tc>
      </w:tr>
      <w:tr w:rsidR="008D3C19" w:rsidRPr="00B53A15" w14:paraId="0F49328E" w14:textId="77777777" w:rsidTr="005D026C">
        <w:trPr>
          <w:jc w:val="center"/>
        </w:trPr>
        <w:tc>
          <w:tcPr>
            <w:tcW w:w="2627" w:type="dxa"/>
            <w:tcBorders>
              <w:top w:val="single" w:sz="4" w:space="0" w:color="auto"/>
              <w:left w:val="single" w:sz="4" w:space="0" w:color="auto"/>
              <w:bottom w:val="single" w:sz="4" w:space="0" w:color="auto"/>
              <w:right w:val="single" w:sz="4" w:space="0" w:color="auto"/>
            </w:tcBorders>
          </w:tcPr>
          <w:p w14:paraId="12FF4E09" w14:textId="77777777" w:rsidR="008D3C19" w:rsidRPr="00B53A15" w:rsidRDefault="008D3C19" w:rsidP="005D026C">
            <w:pPr>
              <w:keepNext/>
              <w:keepLines/>
              <w:spacing w:after="0"/>
              <w:rPr>
                <w:rFonts w:ascii="Arial" w:hAnsi="Arial" w:cs="Arial"/>
                <w:sz w:val="18"/>
                <w:lang w:val="it-IT"/>
              </w:rPr>
            </w:pPr>
            <w:r w:rsidRPr="00B53A15">
              <w:rPr>
                <w:rFonts w:ascii="Arial" w:hAnsi="Arial"/>
                <w:sz w:val="18"/>
              </w:rPr>
              <w:t>Configuration 1</w:t>
            </w:r>
          </w:p>
        </w:tc>
        <w:tc>
          <w:tcPr>
            <w:tcW w:w="1260" w:type="dxa"/>
            <w:tcBorders>
              <w:top w:val="single" w:sz="4" w:space="0" w:color="auto"/>
              <w:left w:val="single" w:sz="4" w:space="0" w:color="auto"/>
              <w:bottom w:val="single" w:sz="4" w:space="0" w:color="auto"/>
              <w:right w:val="single" w:sz="4" w:space="0" w:color="auto"/>
            </w:tcBorders>
          </w:tcPr>
          <w:p w14:paraId="676172B4" w14:textId="46AAA3F7" w:rsidR="008D3C19" w:rsidRPr="00B53A15" w:rsidRDefault="008D3C19" w:rsidP="005D026C">
            <w:pPr>
              <w:keepNext/>
              <w:keepLines/>
              <w:spacing w:after="0"/>
              <w:jc w:val="center"/>
              <w:rPr>
                <w:rFonts w:ascii="Arial" w:hAnsi="Arial" w:cs="Arial"/>
                <w:sz w:val="18"/>
                <w:lang w:val="it-IT"/>
              </w:rPr>
            </w:pPr>
            <w:del w:id="78" w:author="烜立 林" w:date="2023-10-23T22:41:00Z">
              <w:r w:rsidRPr="00B53A15" w:rsidDel="00F255E7">
                <w:rPr>
                  <w:rFonts w:ascii="Arial" w:hAnsi="Arial" w:cs="Arial"/>
                  <w:sz w:val="18"/>
                  <w:lang w:val="it-IT"/>
                </w:rPr>
                <w:delText>SCC1</w:delText>
              </w:r>
            </w:del>
            <w:ins w:id="79" w:author="烜立 林" w:date="2023-10-23T22:41:00Z">
              <w:r w:rsidR="00F255E7">
                <w:rPr>
                  <w:rFonts w:ascii="Arial" w:hAnsi="Arial" w:cs="Arial"/>
                  <w:sz w:val="18"/>
                  <w:lang w:val="it-IT"/>
                </w:rPr>
                <w:t>SSC.1</w:t>
              </w:r>
            </w:ins>
          </w:p>
        </w:tc>
        <w:tc>
          <w:tcPr>
            <w:tcW w:w="2923" w:type="dxa"/>
            <w:tcBorders>
              <w:top w:val="single" w:sz="4" w:space="0" w:color="auto"/>
              <w:left w:val="single" w:sz="4" w:space="0" w:color="auto"/>
              <w:bottom w:val="single" w:sz="4" w:space="0" w:color="auto"/>
              <w:right w:val="single" w:sz="4" w:space="0" w:color="auto"/>
            </w:tcBorders>
          </w:tcPr>
          <w:p w14:paraId="207A4F84" w14:textId="77777777" w:rsidR="008D3C19" w:rsidRPr="00B53A15" w:rsidRDefault="008D3C19" w:rsidP="005D026C">
            <w:pPr>
              <w:keepNext/>
              <w:keepLines/>
              <w:spacing w:after="0"/>
              <w:jc w:val="center"/>
              <w:rPr>
                <w:rFonts w:ascii="Arial" w:hAnsi="Arial" w:cs="Arial"/>
                <w:sz w:val="18"/>
                <w:lang w:val="en-US"/>
              </w:rPr>
            </w:pPr>
            <w:r w:rsidRPr="00B53A15">
              <w:rPr>
                <w:rFonts w:ascii="Arial" w:hAnsi="Arial" w:cs="Arial"/>
                <w:sz w:val="18"/>
                <w:lang w:val="en-US"/>
              </w:rPr>
              <w:t>GSO Test Configuration</w:t>
            </w:r>
          </w:p>
        </w:tc>
      </w:tr>
      <w:tr w:rsidR="008D3C19" w:rsidRPr="00B53A15" w14:paraId="4E0FBDCC" w14:textId="77777777" w:rsidTr="005D026C">
        <w:trPr>
          <w:jc w:val="center"/>
        </w:trPr>
        <w:tc>
          <w:tcPr>
            <w:tcW w:w="2627" w:type="dxa"/>
            <w:tcBorders>
              <w:top w:val="single" w:sz="4" w:space="0" w:color="auto"/>
              <w:left w:val="single" w:sz="4" w:space="0" w:color="auto"/>
              <w:bottom w:val="single" w:sz="4" w:space="0" w:color="auto"/>
              <w:right w:val="single" w:sz="4" w:space="0" w:color="auto"/>
            </w:tcBorders>
          </w:tcPr>
          <w:p w14:paraId="06251C86" w14:textId="77777777" w:rsidR="008D3C19" w:rsidRPr="00B53A15" w:rsidRDefault="008D3C19" w:rsidP="005D026C">
            <w:pPr>
              <w:keepNext/>
              <w:keepLines/>
              <w:spacing w:after="0"/>
              <w:rPr>
                <w:rFonts w:ascii="Arial" w:hAnsi="Arial" w:cs="Arial"/>
                <w:sz w:val="18"/>
                <w:lang w:val="en-US"/>
              </w:rPr>
            </w:pPr>
            <w:r w:rsidRPr="00B53A15">
              <w:rPr>
                <w:rFonts w:ascii="Arial" w:hAnsi="Arial" w:cs="Arial"/>
                <w:sz w:val="18"/>
                <w:lang w:val="en-US"/>
              </w:rPr>
              <w:t>Configuration 2</w:t>
            </w:r>
          </w:p>
        </w:tc>
        <w:tc>
          <w:tcPr>
            <w:tcW w:w="1260" w:type="dxa"/>
            <w:tcBorders>
              <w:top w:val="single" w:sz="4" w:space="0" w:color="auto"/>
              <w:left w:val="single" w:sz="4" w:space="0" w:color="auto"/>
              <w:bottom w:val="single" w:sz="4" w:space="0" w:color="auto"/>
              <w:right w:val="single" w:sz="4" w:space="0" w:color="auto"/>
            </w:tcBorders>
          </w:tcPr>
          <w:p w14:paraId="58C3F73A" w14:textId="26A3B994" w:rsidR="008D3C19" w:rsidRPr="00B53A15" w:rsidRDefault="008D3C19" w:rsidP="005D026C">
            <w:pPr>
              <w:keepNext/>
              <w:keepLines/>
              <w:spacing w:after="0"/>
              <w:jc w:val="center"/>
              <w:rPr>
                <w:rFonts w:ascii="Arial" w:hAnsi="Arial" w:cs="Arial"/>
                <w:sz w:val="18"/>
                <w:lang w:val="en-US"/>
              </w:rPr>
            </w:pPr>
            <w:del w:id="80" w:author="烜立 林" w:date="2023-10-23T22:41:00Z">
              <w:r w:rsidRPr="00B53A15" w:rsidDel="00F255E7">
                <w:rPr>
                  <w:rFonts w:ascii="Arial" w:hAnsi="Arial" w:cs="Arial"/>
                  <w:sz w:val="18"/>
                  <w:lang w:val="en-US"/>
                </w:rPr>
                <w:delText>SCC2</w:delText>
              </w:r>
            </w:del>
            <w:ins w:id="81" w:author="烜立 林" w:date="2023-10-23T22:41:00Z">
              <w:r w:rsidR="00F255E7">
                <w:rPr>
                  <w:rFonts w:ascii="Arial" w:hAnsi="Arial" w:cs="Arial"/>
                  <w:sz w:val="18"/>
                  <w:lang w:val="en-US"/>
                </w:rPr>
                <w:t>SSC.2</w:t>
              </w:r>
            </w:ins>
          </w:p>
        </w:tc>
        <w:tc>
          <w:tcPr>
            <w:tcW w:w="2923" w:type="dxa"/>
            <w:tcBorders>
              <w:top w:val="single" w:sz="4" w:space="0" w:color="auto"/>
              <w:left w:val="single" w:sz="4" w:space="0" w:color="auto"/>
              <w:bottom w:val="single" w:sz="4" w:space="0" w:color="auto"/>
              <w:right w:val="single" w:sz="4" w:space="0" w:color="auto"/>
            </w:tcBorders>
          </w:tcPr>
          <w:p w14:paraId="70F04EE6" w14:textId="77777777" w:rsidR="008D3C19" w:rsidRPr="00B53A15" w:rsidRDefault="008D3C19" w:rsidP="005D026C">
            <w:pPr>
              <w:keepNext/>
              <w:keepLines/>
              <w:spacing w:after="0"/>
              <w:jc w:val="center"/>
              <w:rPr>
                <w:rFonts w:ascii="Arial" w:hAnsi="Arial" w:cs="Arial"/>
                <w:sz w:val="18"/>
                <w:lang w:val="en-US"/>
              </w:rPr>
            </w:pPr>
            <w:r w:rsidRPr="00B53A15">
              <w:rPr>
                <w:rFonts w:ascii="Arial" w:hAnsi="Arial" w:cs="Arial"/>
                <w:sz w:val="18"/>
                <w:lang w:val="en-US"/>
              </w:rPr>
              <w:t>NGSO Test Configuration</w:t>
            </w:r>
          </w:p>
        </w:tc>
      </w:tr>
    </w:tbl>
    <w:p w14:paraId="4CF118D8" w14:textId="77777777" w:rsidR="008D3C19" w:rsidRPr="00B53A15" w:rsidRDefault="008D3C19" w:rsidP="008D3C19"/>
    <w:p w14:paraId="5852F939" w14:textId="77777777" w:rsidR="008D3C19" w:rsidRPr="00B53A15" w:rsidRDefault="008D3C19" w:rsidP="008D3C19">
      <w:pPr>
        <w:pStyle w:val="Heading5"/>
      </w:pPr>
      <w:r w:rsidRPr="00B53A15">
        <w:t>A.14.4.2.2.2</w:t>
      </w:r>
      <w:r w:rsidRPr="00B53A15">
        <w:tab/>
        <w:t>Test Requirements</w:t>
      </w:r>
    </w:p>
    <w:p w14:paraId="022FE8FC" w14:textId="77777777" w:rsidR="008D3C19" w:rsidRPr="00B53A15" w:rsidRDefault="008D3C19" w:rsidP="008D3C19">
      <w:r w:rsidRPr="00B53A15">
        <w:t xml:space="preserve">The UE shall apply the signalled Timing Advance value to the transmission timing at the designated activation time </w:t>
      </w:r>
      <w:proofErr w:type="gramStart"/>
      <w:r w:rsidRPr="00B53A15">
        <w:t>i.e.</w:t>
      </w:r>
      <w:proofErr w:type="gramEnd"/>
      <w:r w:rsidRPr="00B53A15">
        <w:t xml:space="preserve"> 6+</w:t>
      </w:r>
      <w:r w:rsidRPr="00B53A15">
        <w:rPr>
          <w:rFonts w:eastAsia="SimSun"/>
          <w:iCs/>
          <w:lang w:val="en-US" w:eastAsia="zh-CN"/>
        </w:rPr>
        <w:t xml:space="preserve"> </w:t>
      </w:r>
      <w:proofErr w:type="spellStart"/>
      <w:r w:rsidRPr="00B53A15">
        <w:rPr>
          <w:rFonts w:eastAsia="SimSun"/>
          <w:iCs/>
          <w:lang w:val="en-US" w:eastAsia="zh-CN"/>
        </w:rPr>
        <w:t>K</w:t>
      </w:r>
      <w:r w:rsidRPr="00B53A15">
        <w:rPr>
          <w:rFonts w:eastAsia="SimSun"/>
          <w:iCs/>
          <w:vertAlign w:val="subscript"/>
          <w:lang w:val="en-US" w:eastAsia="zh-CN"/>
        </w:rPr>
        <w:t>offset</w:t>
      </w:r>
      <w:proofErr w:type="spellEnd"/>
      <w:r w:rsidRPr="00B53A15">
        <w:t xml:space="preserve"> sub frames after the reception of the timing advance command.</w:t>
      </w:r>
    </w:p>
    <w:p w14:paraId="0309C6E5" w14:textId="77777777" w:rsidR="008D3C19" w:rsidRPr="00B53A15" w:rsidRDefault="008D3C19" w:rsidP="008D3C19">
      <w:r w:rsidRPr="00B53A15">
        <w:t>The Timing Advance adjustment accuracy shall be within the limits specified in clause 7.28A.2.2. The applied timing advance shall be additional to any variation on the timing advance components caused by the satellite ephemeris and common delay information.</w:t>
      </w:r>
    </w:p>
    <w:p w14:paraId="291FED47" w14:textId="77777777" w:rsidR="008D3C19" w:rsidRPr="00B53A15" w:rsidRDefault="008D3C19" w:rsidP="008D3C19">
      <w:r w:rsidRPr="00B53A15">
        <w:t>The rate of correct Timing Advance adjustments observed during repeated tests shall be at least 90%.</w:t>
      </w:r>
    </w:p>
    <w:p w14:paraId="48DE7C1A" w14:textId="77777777" w:rsidR="008D3C19" w:rsidRPr="00B53A15" w:rsidRDefault="008D3C19" w:rsidP="008D3C19"/>
    <w:p w14:paraId="1A4BD64D" w14:textId="77777777" w:rsidR="008D3C19" w:rsidRPr="00B53A15" w:rsidRDefault="008D3C19" w:rsidP="008D3C19">
      <w:pPr>
        <w:pStyle w:val="Heading4"/>
        <w:rPr>
          <w:szCs w:val="28"/>
          <w:lang w:eastAsia="zh-CN"/>
        </w:rPr>
      </w:pPr>
      <w:r w:rsidRPr="00B53A15">
        <w:rPr>
          <w:szCs w:val="28"/>
          <w:lang w:eastAsia="zh-CN"/>
        </w:rPr>
        <w:t>A.14.4.2.3</w:t>
      </w:r>
      <w:r w:rsidRPr="00B53A15">
        <w:rPr>
          <w:szCs w:val="28"/>
          <w:lang w:eastAsia="zh-CN"/>
        </w:rPr>
        <w:tab/>
      </w:r>
      <w:r w:rsidRPr="00B53A15">
        <w:rPr>
          <w:noProof/>
          <w:lang w:eastAsia="zh-CN"/>
        </w:rPr>
        <w:t>E-UTRAN FDD UE Timing Advance Adjustment Accuracy Test in CEModeB</w:t>
      </w:r>
    </w:p>
    <w:p w14:paraId="6A690E2E" w14:textId="77777777" w:rsidR="008D3C19" w:rsidRPr="00B53A15" w:rsidRDefault="008D3C19" w:rsidP="008D3C19">
      <w:pPr>
        <w:pStyle w:val="Heading5"/>
        <w:rPr>
          <w:lang w:eastAsia="zh-CN"/>
        </w:rPr>
      </w:pPr>
      <w:r w:rsidRPr="00B53A15">
        <w:rPr>
          <w:lang w:eastAsia="zh-CN"/>
        </w:rPr>
        <w:t>A.14.4.2.3.1</w:t>
      </w:r>
      <w:r w:rsidRPr="00B53A15">
        <w:rPr>
          <w:lang w:eastAsia="zh-CN"/>
        </w:rPr>
        <w:tab/>
        <w:t>Test Purpose and Environment</w:t>
      </w:r>
    </w:p>
    <w:p w14:paraId="5B51DC1E" w14:textId="77777777" w:rsidR="008D3C19" w:rsidRPr="00B53A15" w:rsidRDefault="008D3C19" w:rsidP="008D3C19">
      <w:pPr>
        <w:rPr>
          <w:szCs w:val="22"/>
        </w:rPr>
      </w:pPr>
      <w:r w:rsidRPr="00B53A15">
        <w:t>The purpose of the test is to verify E-UTRAN FDD Timing Advance adjustment accuracy requirements</w:t>
      </w:r>
      <w:r w:rsidRPr="00B53A15">
        <w:rPr>
          <w:lang w:eastAsia="zh-CN"/>
        </w:rPr>
        <w:t xml:space="preserve"> for Cat-M1 UE</w:t>
      </w:r>
      <w:r w:rsidRPr="00B53A15">
        <w:t xml:space="preserve"> </w:t>
      </w:r>
      <w:r w:rsidRPr="00B53A15">
        <w:rPr>
          <w:lang w:eastAsia="zh-CN"/>
        </w:rPr>
        <w:t xml:space="preserve">configured with </w:t>
      </w:r>
      <w:proofErr w:type="spellStart"/>
      <w:r w:rsidRPr="00B53A15">
        <w:t>CEMode</w:t>
      </w:r>
      <w:r w:rsidRPr="00B53A15">
        <w:rPr>
          <w:lang w:eastAsia="zh-CN"/>
        </w:rPr>
        <w:t>B</w:t>
      </w:r>
      <w:proofErr w:type="spellEnd"/>
      <w:r w:rsidRPr="00B53A15">
        <w:t>, defined in clause 7.28A.2.2, in an AWGN model.</w:t>
      </w:r>
    </w:p>
    <w:p w14:paraId="6E7649D4" w14:textId="77777777" w:rsidR="008D3C19" w:rsidRPr="00B53A15" w:rsidRDefault="008D3C19" w:rsidP="008D3C19">
      <w:r w:rsidRPr="00B53A15">
        <w:t>The test parameters are given in tables A.14.4.2.3.1-1</w:t>
      </w:r>
      <w:r w:rsidRPr="00B53A15">
        <w:rPr>
          <w:lang w:eastAsia="zh-CN"/>
        </w:rPr>
        <w:t>and</w:t>
      </w:r>
      <w:r w:rsidRPr="00B53A15">
        <w:t xml:space="preserve"> A.14.4.2.3.1-2. The test consists of two successive time periods, with time duration of T1 and T2 respectively. In each </w:t>
      </w:r>
      <w:proofErr w:type="gramStart"/>
      <w:r w:rsidRPr="00B53A15">
        <w:t>time period</w:t>
      </w:r>
      <w:proofErr w:type="gramEnd"/>
      <w:r w:rsidRPr="00B53A15">
        <w:t xml:space="preserve">, timing advance commands are sent to the UE and </w:t>
      </w:r>
      <w:r w:rsidRPr="00B53A15">
        <w:rPr>
          <w:lang w:eastAsia="zh-CN"/>
        </w:rPr>
        <w:t xml:space="preserve">PUSCH </w:t>
      </w:r>
      <w:r w:rsidRPr="00B53A15">
        <w:t xml:space="preserve">are sent from the UE and received by the test equipment. By measuring the reception of the </w:t>
      </w:r>
      <w:r w:rsidRPr="00B53A15">
        <w:rPr>
          <w:lang w:eastAsia="zh-CN"/>
        </w:rPr>
        <w:t>PUSCH</w:t>
      </w:r>
      <w:r w:rsidRPr="00B53A15">
        <w:t>, the transmit timing, and hence the timing advance adjustment accuracy, can be measured.</w:t>
      </w:r>
    </w:p>
    <w:p w14:paraId="4AFB4F8A" w14:textId="77777777" w:rsidR="008D3C19" w:rsidRPr="00B53A15" w:rsidRDefault="008D3C19" w:rsidP="008D3C19">
      <w:r w:rsidRPr="00B53A15">
        <w:t xml:space="preserve">The UE shall be provided with the valid information about the Satellite Access Node serving cell before and during the test via SI messages configured as provided in Table A.14.4.2.3.1-3. During </w:t>
      </w:r>
      <w:proofErr w:type="gramStart"/>
      <w:r w:rsidRPr="00B53A15">
        <w:t>time period</w:t>
      </w:r>
      <w:proofErr w:type="gramEnd"/>
      <w:r w:rsidRPr="00B53A15">
        <w:t xml:space="preserve"> T1, the test equipment shall send one message with a Timing Advance Command MAC Control Element, as specified in Clause 6.1.3.5 in TS 36.321. The Timing Advance Command value shall be set to 31, which according to Clause 4.2.3 in TS 36.213 results in zero adjustment of the Timing Advance. In this way, a reference value for the timing advance used by the UE is established. The reference timing advance used by the UE is equal to: </w:t>
      </w:r>
      <m:oMath>
        <m:d>
          <m:dPr>
            <m:ctrlPr>
              <w:rPr>
                <w:rFonts w:ascii="Cambria Math" w:eastAsia="DengXian" w:hAnsi="Cambria Math"/>
                <w:sz w:val="24"/>
                <w:szCs w:val="24"/>
              </w:rPr>
            </m:ctrlPr>
          </m:dPr>
          <m:e>
            <m:sSub>
              <m:sSubPr>
                <m:ctrlPr>
                  <w:rPr>
                    <w:rFonts w:ascii="Cambria Math" w:eastAsia="DengXian" w:hAnsi="Cambria Math"/>
                    <w:sz w:val="24"/>
                    <w:szCs w:val="24"/>
                  </w:rPr>
                </m:ctrlPr>
              </m:sSubPr>
              <m:e>
                <m:r>
                  <m:rPr>
                    <m:sty m:val="p"/>
                  </m:rPr>
                  <w:rPr>
                    <w:rFonts w:ascii="Cambria Math" w:eastAsia="DengXian" w:hAnsi="Cambria Math"/>
                  </w:rPr>
                  <m:t>N</m:t>
                </m:r>
              </m:e>
              <m:sub>
                <m:r>
                  <m:rPr>
                    <m:nor/>
                  </m:rPr>
                  <w:rPr>
                    <w:rFonts w:eastAsia="DengXian"/>
                  </w:rPr>
                  <m:t>TA-offset</m:t>
                </m:r>
              </m:sub>
            </m:sSub>
            <m:r>
              <m:rPr>
                <m:sty m:val="p"/>
              </m:rPr>
              <w:rPr>
                <w:rFonts w:ascii="Cambria Math" w:eastAsia="DengXian" w:hAnsi="Cambria Math"/>
              </w:rPr>
              <m:t>+</m:t>
            </m:r>
            <m:sSubSup>
              <m:sSubSupPr>
                <m:ctrlPr>
                  <w:rPr>
                    <w:rFonts w:ascii="Cambria Math" w:eastAsia="DengXian" w:hAnsi="Cambria Math"/>
                    <w:sz w:val="24"/>
                    <w:szCs w:val="24"/>
                  </w:rPr>
                </m:ctrlPr>
              </m:sSubSupPr>
              <m:e>
                <m:r>
                  <m:rPr>
                    <m:sty m:val="p"/>
                  </m:rPr>
                  <w:rPr>
                    <w:rFonts w:ascii="Cambria Math" w:eastAsia="DengXian" w:hAnsi="Cambria Math"/>
                  </w:rPr>
                  <m:t>N</m:t>
                </m:r>
              </m:e>
              <m:sub>
                <m:r>
                  <m:rPr>
                    <m:nor/>
                  </m:rPr>
                  <w:rPr>
                    <w:rFonts w:eastAsia="DengXian"/>
                  </w:rPr>
                  <m:t>TA,adj</m:t>
                </m:r>
              </m:sub>
              <m:sup>
                <m:r>
                  <m:rPr>
                    <m:nor/>
                  </m:rPr>
                  <w:rPr>
                    <w:rFonts w:eastAsia="DengXian"/>
                  </w:rPr>
                  <m:t>common</m:t>
                </m:r>
              </m:sup>
            </m:sSubSup>
            <m:r>
              <m:rPr>
                <m:sty m:val="p"/>
              </m:rPr>
              <w:rPr>
                <w:rFonts w:ascii="Cambria Math" w:eastAsia="DengXian" w:hAnsi="Cambria Math"/>
              </w:rPr>
              <m:t>+</m:t>
            </m:r>
            <m:sSubSup>
              <m:sSubSupPr>
                <m:ctrlPr>
                  <w:rPr>
                    <w:rFonts w:ascii="Cambria Math" w:eastAsia="DengXian" w:hAnsi="Cambria Math"/>
                    <w:sz w:val="24"/>
                    <w:szCs w:val="24"/>
                  </w:rPr>
                </m:ctrlPr>
              </m:sSubSupPr>
              <m:e>
                <m:r>
                  <m:rPr>
                    <m:sty m:val="p"/>
                  </m:rPr>
                  <w:rPr>
                    <w:rFonts w:ascii="Cambria Math" w:eastAsia="DengXian" w:hAnsi="Cambria Math"/>
                  </w:rPr>
                  <m:t>N</m:t>
                </m:r>
              </m:e>
              <m:sub>
                <m:r>
                  <m:rPr>
                    <m:nor/>
                  </m:rPr>
                  <w:rPr>
                    <w:rFonts w:eastAsia="DengXian"/>
                  </w:rPr>
                  <m:t>TA,adj</m:t>
                </m:r>
              </m:sub>
              <m:sup>
                <m:r>
                  <m:rPr>
                    <m:nor/>
                  </m:rPr>
                  <w:rPr>
                    <w:rFonts w:eastAsia="DengXian"/>
                  </w:rPr>
                  <m:t>UE</m:t>
                </m:r>
              </m:sup>
            </m:sSubSup>
          </m:e>
        </m:d>
        <m:r>
          <m:rPr>
            <m:sty m:val="p"/>
          </m:rPr>
          <w:rPr>
            <w:rFonts w:ascii="Cambria Math" w:eastAsia="DengXian" w:hAnsi="Cambria Math"/>
          </w:rPr>
          <m:t>×</m:t>
        </m:r>
        <m:sSub>
          <m:sSubPr>
            <m:ctrlPr>
              <w:rPr>
                <w:rFonts w:ascii="Cambria Math" w:eastAsia="DengXian" w:hAnsi="Cambria Math"/>
                <w:sz w:val="24"/>
                <w:szCs w:val="24"/>
              </w:rPr>
            </m:ctrlPr>
          </m:sSubPr>
          <m:e>
            <m:r>
              <m:rPr>
                <m:sty m:val="p"/>
              </m:rPr>
              <w:rPr>
                <w:rFonts w:ascii="Cambria Math" w:eastAsia="DengXian" w:hAnsi="Cambria Math"/>
              </w:rPr>
              <m:t>T</m:t>
            </m:r>
          </m:e>
          <m:sub>
            <m:r>
              <m:rPr>
                <m:nor/>
              </m:rPr>
              <w:rPr>
                <w:rFonts w:ascii="Cambria Math" w:eastAsia="DengXian"/>
              </w:rPr>
              <m:t>s</m:t>
            </m:r>
          </m:sub>
        </m:sSub>
      </m:oMath>
      <w:r w:rsidRPr="00B53A15">
        <w:t xml:space="preserve"> .</w:t>
      </w:r>
    </w:p>
    <w:p w14:paraId="26272EFC" w14:textId="77777777" w:rsidR="008D3C19" w:rsidRPr="00B53A15" w:rsidRDefault="008D3C19" w:rsidP="008D3C19">
      <w:r w:rsidRPr="00B53A15">
        <w:t xml:space="preserve">During </w:t>
      </w:r>
      <w:proofErr w:type="gramStart"/>
      <w:r w:rsidRPr="00B53A15">
        <w:t>time period</w:t>
      </w:r>
      <w:proofErr w:type="gramEnd"/>
      <w:r w:rsidRPr="00B53A15">
        <w:t xml:space="preserve"> T2, the test equipment shall send a sequence of messages with Timing Advance Command MAC Control Elements, with Timing Advance Command value specified in table A.14.4.2.3.1-2. This value shall result in changes of the timing advance used by the UE, and the accuracy of the change shall then be measured, using </w:t>
      </w:r>
      <w:r w:rsidRPr="00B53A15">
        <w:rPr>
          <w:lang w:eastAsia="zh-CN"/>
        </w:rPr>
        <w:t>PUSCH</w:t>
      </w:r>
      <w:r w:rsidRPr="00B53A15">
        <w:t xml:space="preserve"> sent from the UE.</w:t>
      </w:r>
    </w:p>
    <w:p w14:paraId="484248D2" w14:textId="77777777" w:rsidR="008D3C19" w:rsidRPr="00B53A15" w:rsidRDefault="008D3C19" w:rsidP="008D3C19">
      <w:r w:rsidRPr="00B53A15">
        <w:t xml:space="preserve">As specified in Clause 7.28A.2.1, the UE adjusts its uplink timing at sub-frame </w:t>
      </w:r>
      <w:r w:rsidRPr="00B53A15">
        <w:rPr>
          <w:i/>
        </w:rPr>
        <w:t>n</w:t>
      </w:r>
      <w:r w:rsidRPr="00B53A15">
        <w:t>+6+</w:t>
      </w:r>
      <w:proofErr w:type="spellStart"/>
      <w:r w:rsidRPr="00B53A15">
        <w:rPr>
          <w:rFonts w:eastAsia="SimSun"/>
          <w:iCs/>
          <w:lang w:val="en-US" w:eastAsia="zh-CN"/>
        </w:rPr>
        <w:t>K</w:t>
      </w:r>
      <w:r w:rsidRPr="00B53A15">
        <w:rPr>
          <w:rFonts w:eastAsia="SimSun"/>
          <w:iCs/>
          <w:vertAlign w:val="subscript"/>
          <w:lang w:val="en-US" w:eastAsia="zh-CN"/>
        </w:rPr>
        <w:t>offset</w:t>
      </w:r>
      <w:proofErr w:type="spellEnd"/>
      <w:r w:rsidRPr="00B53A15">
        <w:rPr>
          <w:iCs/>
        </w:rPr>
        <w:t xml:space="preserve"> </w:t>
      </w:r>
      <w:r w:rsidRPr="00B53A15">
        <w:t xml:space="preserve">for a timing advance command received in sub-frame n. This delay must be </w:t>
      </w:r>
      <w:proofErr w:type="gramStart"/>
      <w:r w:rsidRPr="00B53A15">
        <w:t>taken into account</w:t>
      </w:r>
      <w:proofErr w:type="gramEnd"/>
      <w:r w:rsidRPr="00B53A15">
        <w:t xml:space="preserve"> when measuring the timing advance adjustment accuracy, via </w:t>
      </w:r>
      <w:r w:rsidRPr="00B53A15">
        <w:rPr>
          <w:lang w:eastAsia="zh-CN"/>
        </w:rPr>
        <w:t>PUSCH</w:t>
      </w:r>
      <w:r w:rsidRPr="00B53A15">
        <w:t xml:space="preserve"> sent from the UE.</w:t>
      </w:r>
    </w:p>
    <w:p w14:paraId="31F080DF" w14:textId="77777777" w:rsidR="008D3C19" w:rsidRPr="00B53A15" w:rsidRDefault="008D3C19" w:rsidP="008D3C19">
      <w:r w:rsidRPr="00B53A15">
        <w:t>The UE Time Alignment Timer, described in Clause 5.2 in TS 36.321, shall be configured so that it does not expire in the duration of the test.</w:t>
      </w:r>
    </w:p>
    <w:p w14:paraId="728CCA05" w14:textId="77777777" w:rsidR="008D3C19" w:rsidRPr="00B53A15" w:rsidRDefault="008D3C19" w:rsidP="008D3C19">
      <w:pPr>
        <w:pStyle w:val="TH"/>
        <w:rPr>
          <w:lang w:eastAsia="zh-CN"/>
        </w:rPr>
      </w:pPr>
      <w:r w:rsidRPr="00B53A15">
        <w:lastRenderedPageBreak/>
        <w:t xml:space="preserve">Table A.14.4.2.3.1-1: General Test Parameters for E-UTRAN FDD UE Timing Advance Adjustment Accuracy Test in </w:t>
      </w:r>
      <w:proofErr w:type="spellStart"/>
      <w:r w:rsidRPr="00B53A15">
        <w:t>CEModeB</w:t>
      </w:r>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567"/>
        <w:gridCol w:w="1134"/>
        <w:gridCol w:w="4528"/>
      </w:tblGrid>
      <w:tr w:rsidR="008D3C19" w:rsidRPr="00B53A15" w14:paraId="7746A392" w14:textId="77777777" w:rsidTr="005D026C">
        <w:trPr>
          <w:cantSplit/>
          <w:jc w:val="center"/>
        </w:trPr>
        <w:tc>
          <w:tcPr>
            <w:tcW w:w="3402" w:type="dxa"/>
            <w:tcBorders>
              <w:top w:val="single" w:sz="4" w:space="0" w:color="auto"/>
              <w:left w:val="single" w:sz="4" w:space="0" w:color="auto"/>
              <w:bottom w:val="single" w:sz="4" w:space="0" w:color="auto"/>
              <w:right w:val="single" w:sz="4" w:space="0" w:color="auto"/>
            </w:tcBorders>
            <w:hideMark/>
          </w:tcPr>
          <w:p w14:paraId="1E2F07F2" w14:textId="77777777" w:rsidR="008D3C19" w:rsidRPr="00B53A15" w:rsidRDefault="008D3C19" w:rsidP="005D026C">
            <w:pPr>
              <w:keepNext/>
              <w:keepLines/>
              <w:spacing w:after="0"/>
              <w:jc w:val="center"/>
              <w:rPr>
                <w:rFonts w:ascii="Arial" w:hAnsi="Arial" w:cs="Arial"/>
                <w:b/>
                <w:sz w:val="18"/>
                <w:lang w:val="en-US" w:eastAsia="ja-JP"/>
              </w:rPr>
            </w:pPr>
            <w:r w:rsidRPr="00B53A15">
              <w:rPr>
                <w:rFonts w:ascii="Arial" w:hAnsi="Arial" w:cs="v3.7.0"/>
                <w:b/>
                <w:sz w:val="18"/>
                <w:lang w:val="en-US" w:eastAsia="ja-JP"/>
              </w:rPr>
              <w:t>Parameter</w:t>
            </w:r>
          </w:p>
        </w:tc>
        <w:tc>
          <w:tcPr>
            <w:tcW w:w="567" w:type="dxa"/>
            <w:tcBorders>
              <w:top w:val="single" w:sz="4" w:space="0" w:color="auto"/>
              <w:left w:val="single" w:sz="4" w:space="0" w:color="auto"/>
              <w:bottom w:val="single" w:sz="4" w:space="0" w:color="auto"/>
              <w:right w:val="single" w:sz="4" w:space="0" w:color="auto"/>
            </w:tcBorders>
            <w:hideMark/>
          </w:tcPr>
          <w:p w14:paraId="0D509892" w14:textId="77777777" w:rsidR="008D3C19" w:rsidRPr="00B53A15" w:rsidRDefault="008D3C19" w:rsidP="005D026C">
            <w:pPr>
              <w:keepNext/>
              <w:keepLines/>
              <w:spacing w:after="0"/>
              <w:jc w:val="center"/>
              <w:rPr>
                <w:rFonts w:ascii="Arial" w:hAnsi="Arial" w:cs="Arial"/>
                <w:b/>
                <w:sz w:val="18"/>
                <w:lang w:val="en-US" w:eastAsia="ja-JP"/>
              </w:rPr>
            </w:pPr>
            <w:r w:rsidRPr="00B53A15">
              <w:rPr>
                <w:rFonts w:ascii="Arial" w:hAnsi="Arial" w:cs="v3.7.0"/>
                <w:b/>
                <w:sz w:val="18"/>
                <w:lang w:val="en-US" w:eastAsia="ja-JP"/>
              </w:rPr>
              <w:t>Unit</w:t>
            </w:r>
          </w:p>
        </w:tc>
        <w:tc>
          <w:tcPr>
            <w:tcW w:w="1134" w:type="dxa"/>
            <w:tcBorders>
              <w:top w:val="single" w:sz="4" w:space="0" w:color="auto"/>
              <w:left w:val="single" w:sz="4" w:space="0" w:color="auto"/>
              <w:bottom w:val="single" w:sz="4" w:space="0" w:color="auto"/>
              <w:right w:val="single" w:sz="4" w:space="0" w:color="auto"/>
            </w:tcBorders>
            <w:hideMark/>
          </w:tcPr>
          <w:p w14:paraId="67F9E1B8" w14:textId="77777777" w:rsidR="008D3C19" w:rsidRPr="00B53A15" w:rsidRDefault="008D3C19" w:rsidP="005D026C">
            <w:pPr>
              <w:keepNext/>
              <w:keepLines/>
              <w:spacing w:after="0"/>
              <w:jc w:val="center"/>
              <w:rPr>
                <w:rFonts w:ascii="Arial" w:hAnsi="Arial" w:cs="Arial"/>
                <w:b/>
                <w:sz w:val="18"/>
                <w:lang w:val="en-US" w:eastAsia="ja-JP"/>
              </w:rPr>
            </w:pPr>
            <w:r w:rsidRPr="00B53A15">
              <w:rPr>
                <w:rFonts w:ascii="Arial" w:hAnsi="Arial" w:cs="v3.7.0"/>
                <w:b/>
                <w:sz w:val="18"/>
                <w:lang w:val="en-US" w:eastAsia="ja-JP"/>
              </w:rPr>
              <w:t>Value</w:t>
            </w:r>
          </w:p>
        </w:tc>
        <w:tc>
          <w:tcPr>
            <w:tcW w:w="0" w:type="auto"/>
            <w:tcBorders>
              <w:top w:val="single" w:sz="4" w:space="0" w:color="auto"/>
              <w:left w:val="single" w:sz="4" w:space="0" w:color="auto"/>
              <w:bottom w:val="single" w:sz="4" w:space="0" w:color="auto"/>
              <w:right w:val="single" w:sz="4" w:space="0" w:color="auto"/>
            </w:tcBorders>
            <w:hideMark/>
          </w:tcPr>
          <w:p w14:paraId="78553106" w14:textId="77777777" w:rsidR="008D3C19" w:rsidRPr="00B53A15" w:rsidRDefault="008D3C19" w:rsidP="005D026C">
            <w:pPr>
              <w:keepNext/>
              <w:keepLines/>
              <w:spacing w:after="0"/>
              <w:jc w:val="center"/>
              <w:rPr>
                <w:rFonts w:ascii="Arial" w:hAnsi="Arial" w:cs="Arial"/>
                <w:b/>
                <w:sz w:val="18"/>
                <w:lang w:val="en-US" w:eastAsia="ja-JP"/>
              </w:rPr>
            </w:pPr>
            <w:r w:rsidRPr="00B53A15">
              <w:rPr>
                <w:rFonts w:ascii="Arial" w:hAnsi="Arial" w:cs="v3.7.0"/>
                <w:b/>
                <w:sz w:val="18"/>
                <w:lang w:val="en-US" w:eastAsia="ja-JP"/>
              </w:rPr>
              <w:t>Comment</w:t>
            </w:r>
          </w:p>
        </w:tc>
      </w:tr>
      <w:tr w:rsidR="008D3C19" w:rsidRPr="00B53A15" w14:paraId="49719391" w14:textId="77777777" w:rsidTr="005D026C">
        <w:trPr>
          <w:cantSplit/>
          <w:trHeight w:val="430"/>
          <w:jc w:val="center"/>
        </w:trPr>
        <w:tc>
          <w:tcPr>
            <w:tcW w:w="3402" w:type="dxa"/>
            <w:tcBorders>
              <w:top w:val="single" w:sz="4" w:space="0" w:color="auto"/>
              <w:left w:val="single" w:sz="4" w:space="0" w:color="auto"/>
              <w:bottom w:val="single" w:sz="4" w:space="0" w:color="auto"/>
              <w:right w:val="single" w:sz="4" w:space="0" w:color="auto"/>
            </w:tcBorders>
            <w:hideMark/>
          </w:tcPr>
          <w:p w14:paraId="6BFE038F" w14:textId="77777777" w:rsidR="008D3C19" w:rsidRPr="00B53A15" w:rsidRDefault="008D3C19" w:rsidP="005D026C">
            <w:pPr>
              <w:keepNext/>
              <w:keepLines/>
              <w:spacing w:after="0"/>
              <w:rPr>
                <w:rFonts w:ascii="Arial" w:hAnsi="Arial" w:cs="Arial"/>
                <w:sz w:val="18"/>
                <w:lang w:val="en-US" w:eastAsia="ja-JP"/>
              </w:rPr>
            </w:pPr>
            <w:r w:rsidRPr="00B53A15">
              <w:rPr>
                <w:rFonts w:ascii="Arial" w:hAnsi="Arial" w:cs="v3.7.0"/>
                <w:sz w:val="18"/>
                <w:lang w:val="en-US" w:eastAsia="ja-JP"/>
              </w:rPr>
              <w:t>Timing Advance Command (</w:t>
            </w:r>
            <w:r w:rsidRPr="00B53A15">
              <w:rPr>
                <w:rFonts w:ascii="Arial" w:hAnsi="Arial" w:cs="Arial"/>
                <w:i/>
                <w:sz w:val="18"/>
                <w:lang w:val="en-US" w:eastAsia="ja-JP"/>
              </w:rPr>
              <w:t>T</w:t>
            </w:r>
            <w:r w:rsidRPr="00B53A15">
              <w:rPr>
                <w:rFonts w:ascii="Arial" w:hAnsi="Arial" w:cs="Arial"/>
                <w:i/>
                <w:sz w:val="18"/>
                <w:vertAlign w:val="subscript"/>
                <w:lang w:val="en-US" w:eastAsia="ja-JP"/>
              </w:rPr>
              <w:t>A</w:t>
            </w:r>
            <w:r w:rsidRPr="00B53A15">
              <w:rPr>
                <w:rFonts w:ascii="Arial" w:hAnsi="Arial" w:cs="v3.7.0"/>
                <w:sz w:val="18"/>
                <w:lang w:val="en-US" w:eastAsia="ja-JP"/>
              </w:rPr>
              <w:t>) value during T1</w:t>
            </w:r>
          </w:p>
        </w:tc>
        <w:tc>
          <w:tcPr>
            <w:tcW w:w="567" w:type="dxa"/>
            <w:tcBorders>
              <w:top w:val="single" w:sz="4" w:space="0" w:color="auto"/>
              <w:left w:val="single" w:sz="4" w:space="0" w:color="auto"/>
              <w:bottom w:val="single" w:sz="4" w:space="0" w:color="auto"/>
              <w:right w:val="single" w:sz="4" w:space="0" w:color="auto"/>
            </w:tcBorders>
          </w:tcPr>
          <w:p w14:paraId="0ADB77F8" w14:textId="77777777" w:rsidR="008D3C19" w:rsidRPr="00B53A15" w:rsidRDefault="008D3C19" w:rsidP="005D026C">
            <w:pPr>
              <w:keepNext/>
              <w:keepLines/>
              <w:spacing w:after="0"/>
              <w:jc w:val="center"/>
              <w:rPr>
                <w:rFonts w:ascii="Arial" w:hAnsi="Arial" w:cstheme="minorBidi"/>
                <w:sz w:val="18"/>
                <w:lang w:val="en-US" w:eastAsia="ja-JP"/>
              </w:rPr>
            </w:pPr>
          </w:p>
        </w:tc>
        <w:tc>
          <w:tcPr>
            <w:tcW w:w="1134" w:type="dxa"/>
            <w:tcBorders>
              <w:top w:val="single" w:sz="4" w:space="0" w:color="auto"/>
              <w:left w:val="single" w:sz="4" w:space="0" w:color="auto"/>
              <w:bottom w:val="single" w:sz="4" w:space="0" w:color="auto"/>
              <w:right w:val="single" w:sz="4" w:space="0" w:color="auto"/>
            </w:tcBorders>
            <w:hideMark/>
          </w:tcPr>
          <w:p w14:paraId="209611AE" w14:textId="77777777" w:rsidR="008D3C19" w:rsidRPr="00B53A15" w:rsidRDefault="008D3C19" w:rsidP="005D026C">
            <w:pPr>
              <w:keepNext/>
              <w:keepLines/>
              <w:spacing w:after="0"/>
              <w:jc w:val="center"/>
              <w:rPr>
                <w:rFonts w:ascii="Arial" w:hAnsi="Arial"/>
                <w:sz w:val="18"/>
                <w:lang w:val="en-US" w:eastAsia="ja-JP"/>
              </w:rPr>
            </w:pPr>
            <w:r w:rsidRPr="00B53A15">
              <w:rPr>
                <w:rFonts w:ascii="Arial" w:hAnsi="Arial" w:cs="v3.7.0"/>
                <w:sz w:val="18"/>
                <w:lang w:val="en-US" w:eastAsia="ja-JP"/>
              </w:rPr>
              <w:t>31</w:t>
            </w:r>
          </w:p>
        </w:tc>
        <w:tc>
          <w:tcPr>
            <w:tcW w:w="0" w:type="auto"/>
            <w:tcBorders>
              <w:top w:val="single" w:sz="4" w:space="0" w:color="auto"/>
              <w:left w:val="single" w:sz="4" w:space="0" w:color="auto"/>
              <w:bottom w:val="single" w:sz="4" w:space="0" w:color="auto"/>
              <w:right w:val="single" w:sz="4" w:space="0" w:color="auto"/>
            </w:tcBorders>
            <w:hideMark/>
          </w:tcPr>
          <w:p w14:paraId="3830F69C" w14:textId="77777777" w:rsidR="008D3C19" w:rsidRPr="00B53A15" w:rsidRDefault="008D3C19" w:rsidP="005D026C">
            <w:pPr>
              <w:keepNext/>
              <w:keepLines/>
              <w:spacing w:after="0"/>
              <w:rPr>
                <w:rFonts w:ascii="Arial" w:hAnsi="Arial" w:cs="Arial"/>
                <w:sz w:val="18"/>
                <w:lang w:val="en-US" w:eastAsia="ja-JP"/>
              </w:rPr>
            </w:pPr>
            <w:r w:rsidRPr="00B53A15">
              <w:rPr>
                <w:rFonts w:ascii="Arial" w:hAnsi="Arial" w:cs="v3.7.0"/>
                <w:i/>
                <w:sz w:val="18"/>
                <w:lang w:val="en-US" w:eastAsia="ja-JP"/>
              </w:rPr>
              <w:t>N</w:t>
            </w:r>
            <w:r w:rsidRPr="00B53A15">
              <w:rPr>
                <w:rFonts w:ascii="Arial" w:hAnsi="Arial" w:cs="v3.7.0"/>
                <w:i/>
                <w:sz w:val="18"/>
                <w:vertAlign w:val="subscript"/>
                <w:lang w:val="en-US" w:eastAsia="ja-JP"/>
              </w:rPr>
              <w:t xml:space="preserve">TA </w:t>
            </w:r>
            <w:r w:rsidRPr="00B53A15">
              <w:rPr>
                <w:rFonts w:ascii="Arial" w:hAnsi="Arial" w:cs="v3.7.0"/>
                <w:sz w:val="18"/>
                <w:lang w:val="en-US" w:eastAsia="ja-JP"/>
              </w:rPr>
              <w:t>= 0 for the purpose of establishing a reference value from which the timing advance adjustment accuracy can be measured during T2</w:t>
            </w:r>
          </w:p>
        </w:tc>
      </w:tr>
      <w:tr w:rsidR="008D3C19" w:rsidRPr="00B53A15" w14:paraId="09331A77" w14:textId="77777777" w:rsidTr="005D026C">
        <w:trPr>
          <w:cantSplit/>
          <w:jc w:val="center"/>
        </w:trPr>
        <w:tc>
          <w:tcPr>
            <w:tcW w:w="3402" w:type="dxa"/>
            <w:tcBorders>
              <w:top w:val="single" w:sz="4" w:space="0" w:color="auto"/>
              <w:left w:val="single" w:sz="4" w:space="0" w:color="auto"/>
              <w:bottom w:val="single" w:sz="4" w:space="0" w:color="auto"/>
              <w:right w:val="single" w:sz="4" w:space="0" w:color="auto"/>
            </w:tcBorders>
            <w:hideMark/>
          </w:tcPr>
          <w:p w14:paraId="2536F3CD" w14:textId="77777777" w:rsidR="008D3C19" w:rsidRPr="00B53A15" w:rsidRDefault="008D3C19" w:rsidP="005D026C">
            <w:pPr>
              <w:keepNext/>
              <w:keepLines/>
              <w:spacing w:after="0"/>
              <w:rPr>
                <w:rFonts w:ascii="Arial" w:hAnsi="Arial" w:cs="Arial"/>
                <w:sz w:val="18"/>
                <w:lang w:val="en-US" w:eastAsia="ja-JP"/>
              </w:rPr>
            </w:pPr>
            <w:r w:rsidRPr="00B53A15">
              <w:rPr>
                <w:rFonts w:ascii="Arial" w:hAnsi="Arial" w:cs="v3.7.0"/>
                <w:sz w:val="18"/>
                <w:lang w:val="en-US" w:eastAsia="ja-JP"/>
              </w:rPr>
              <w:t>Timing Advance Command (</w:t>
            </w:r>
            <w:r w:rsidRPr="00B53A15">
              <w:rPr>
                <w:rFonts w:ascii="Arial" w:hAnsi="Arial" w:cs="Arial"/>
                <w:i/>
                <w:sz w:val="18"/>
                <w:lang w:val="en-US" w:eastAsia="ja-JP"/>
              </w:rPr>
              <w:t>T</w:t>
            </w:r>
            <w:r w:rsidRPr="00B53A15">
              <w:rPr>
                <w:rFonts w:ascii="Arial" w:hAnsi="Arial" w:cs="Arial"/>
                <w:i/>
                <w:sz w:val="18"/>
                <w:vertAlign w:val="subscript"/>
                <w:lang w:val="en-US" w:eastAsia="ja-JP"/>
              </w:rPr>
              <w:t>A</w:t>
            </w:r>
            <w:r w:rsidRPr="00B53A15">
              <w:rPr>
                <w:rFonts w:ascii="Arial" w:hAnsi="Arial" w:cs="v3.7.0"/>
                <w:sz w:val="18"/>
                <w:lang w:val="en-US" w:eastAsia="ja-JP"/>
              </w:rPr>
              <w:t>) value during T2</w:t>
            </w:r>
          </w:p>
        </w:tc>
        <w:tc>
          <w:tcPr>
            <w:tcW w:w="567" w:type="dxa"/>
            <w:tcBorders>
              <w:top w:val="single" w:sz="4" w:space="0" w:color="auto"/>
              <w:left w:val="single" w:sz="4" w:space="0" w:color="auto"/>
              <w:bottom w:val="single" w:sz="4" w:space="0" w:color="auto"/>
              <w:right w:val="single" w:sz="4" w:space="0" w:color="auto"/>
            </w:tcBorders>
          </w:tcPr>
          <w:p w14:paraId="4833B5F2" w14:textId="77777777" w:rsidR="008D3C19" w:rsidRPr="00B53A15" w:rsidRDefault="008D3C19" w:rsidP="005D026C">
            <w:pPr>
              <w:keepNext/>
              <w:keepLines/>
              <w:spacing w:after="0"/>
              <w:jc w:val="center"/>
              <w:rPr>
                <w:rFonts w:ascii="Arial" w:hAnsi="Arial" w:cstheme="minorBidi"/>
                <w:sz w:val="18"/>
                <w:lang w:val="en-US" w:eastAsia="ja-JP"/>
              </w:rPr>
            </w:pPr>
          </w:p>
        </w:tc>
        <w:tc>
          <w:tcPr>
            <w:tcW w:w="1134" w:type="dxa"/>
            <w:tcBorders>
              <w:top w:val="single" w:sz="4" w:space="0" w:color="auto"/>
              <w:left w:val="single" w:sz="4" w:space="0" w:color="auto"/>
              <w:bottom w:val="single" w:sz="4" w:space="0" w:color="auto"/>
              <w:right w:val="single" w:sz="4" w:space="0" w:color="auto"/>
            </w:tcBorders>
            <w:hideMark/>
          </w:tcPr>
          <w:p w14:paraId="02D7E0C8" w14:textId="77777777" w:rsidR="008D3C19" w:rsidRPr="00B53A15" w:rsidRDefault="008D3C19" w:rsidP="005D026C">
            <w:pPr>
              <w:keepNext/>
              <w:keepLines/>
              <w:spacing w:after="0"/>
              <w:jc w:val="center"/>
              <w:rPr>
                <w:rFonts w:ascii="Arial" w:hAnsi="Arial"/>
                <w:sz w:val="18"/>
                <w:lang w:val="en-US" w:eastAsia="ja-JP"/>
              </w:rPr>
            </w:pPr>
            <w:r w:rsidRPr="00B53A15">
              <w:rPr>
                <w:rFonts w:ascii="Arial" w:hAnsi="Arial" w:cs="v3.7.0"/>
                <w:sz w:val="18"/>
                <w:lang w:val="en-US" w:eastAsia="ja-JP"/>
              </w:rPr>
              <w:t>39</w:t>
            </w:r>
          </w:p>
        </w:tc>
        <w:tc>
          <w:tcPr>
            <w:tcW w:w="0" w:type="auto"/>
            <w:tcBorders>
              <w:top w:val="single" w:sz="4" w:space="0" w:color="auto"/>
              <w:left w:val="single" w:sz="4" w:space="0" w:color="auto"/>
              <w:bottom w:val="single" w:sz="4" w:space="0" w:color="auto"/>
              <w:right w:val="single" w:sz="4" w:space="0" w:color="auto"/>
            </w:tcBorders>
            <w:hideMark/>
          </w:tcPr>
          <w:p w14:paraId="2ED7004B" w14:textId="77777777" w:rsidR="008D3C19" w:rsidRPr="00B53A15" w:rsidRDefault="008D3C19" w:rsidP="005D026C">
            <w:pPr>
              <w:keepNext/>
              <w:keepLines/>
              <w:spacing w:after="0"/>
              <w:rPr>
                <w:rFonts w:ascii="Arial" w:hAnsi="Arial" w:cs="Arial"/>
                <w:sz w:val="18"/>
                <w:lang w:val="en-US" w:eastAsia="ja-JP"/>
              </w:rPr>
            </w:pPr>
            <w:r w:rsidRPr="00B53A15">
              <w:rPr>
                <w:rFonts w:ascii="Arial" w:hAnsi="Arial" w:cs="v3.7.0"/>
                <w:i/>
                <w:sz w:val="18"/>
                <w:lang w:val="en-US" w:eastAsia="ja-JP"/>
              </w:rPr>
              <w:t>N</w:t>
            </w:r>
            <w:r w:rsidRPr="00B53A15">
              <w:rPr>
                <w:rFonts w:ascii="Arial" w:hAnsi="Arial" w:cs="v3.7.0"/>
                <w:i/>
                <w:sz w:val="18"/>
                <w:vertAlign w:val="subscript"/>
                <w:lang w:val="en-US" w:eastAsia="ja-JP"/>
              </w:rPr>
              <w:t xml:space="preserve">TA </w:t>
            </w:r>
            <w:r w:rsidRPr="00B53A15">
              <w:rPr>
                <w:rFonts w:ascii="Arial" w:hAnsi="Arial" w:cs="v3.7.0"/>
                <w:sz w:val="18"/>
                <w:lang w:val="en-US" w:eastAsia="ja-JP"/>
              </w:rPr>
              <w:t>= 128</w:t>
            </w:r>
          </w:p>
        </w:tc>
      </w:tr>
      <w:tr w:rsidR="008D3C19" w:rsidRPr="00B53A15" w14:paraId="5A6C8571" w14:textId="77777777" w:rsidTr="005D026C">
        <w:trPr>
          <w:cantSplit/>
          <w:jc w:val="center"/>
        </w:trPr>
        <w:tc>
          <w:tcPr>
            <w:tcW w:w="3402" w:type="dxa"/>
            <w:tcBorders>
              <w:top w:val="single" w:sz="4" w:space="0" w:color="auto"/>
              <w:left w:val="single" w:sz="4" w:space="0" w:color="auto"/>
              <w:bottom w:val="single" w:sz="4" w:space="0" w:color="auto"/>
              <w:right w:val="single" w:sz="4" w:space="0" w:color="auto"/>
            </w:tcBorders>
            <w:hideMark/>
          </w:tcPr>
          <w:p w14:paraId="088AE9DA" w14:textId="77777777" w:rsidR="008D3C19" w:rsidRPr="00B53A15" w:rsidRDefault="008D3C19" w:rsidP="005D026C">
            <w:pPr>
              <w:keepNext/>
              <w:keepLines/>
              <w:spacing w:after="0"/>
              <w:rPr>
                <w:rFonts w:ascii="Arial" w:hAnsi="Arial" w:cs="Arial"/>
                <w:sz w:val="18"/>
                <w:lang w:val="en-US" w:eastAsia="ja-JP"/>
              </w:rPr>
            </w:pPr>
            <w:r w:rsidRPr="00B53A15">
              <w:rPr>
                <w:rFonts w:ascii="Arial" w:hAnsi="Arial" w:cs="v3.7.0"/>
                <w:sz w:val="18"/>
                <w:lang w:val="en-US" w:eastAsia="ja-JP"/>
              </w:rPr>
              <w:t>DRX</w:t>
            </w:r>
          </w:p>
        </w:tc>
        <w:tc>
          <w:tcPr>
            <w:tcW w:w="567" w:type="dxa"/>
            <w:tcBorders>
              <w:top w:val="single" w:sz="4" w:space="0" w:color="auto"/>
              <w:left w:val="single" w:sz="4" w:space="0" w:color="auto"/>
              <w:bottom w:val="single" w:sz="4" w:space="0" w:color="auto"/>
              <w:right w:val="single" w:sz="4" w:space="0" w:color="auto"/>
            </w:tcBorders>
          </w:tcPr>
          <w:p w14:paraId="543A0086" w14:textId="77777777" w:rsidR="008D3C19" w:rsidRPr="00B53A15" w:rsidRDefault="008D3C19" w:rsidP="005D026C">
            <w:pPr>
              <w:keepNext/>
              <w:keepLines/>
              <w:spacing w:after="0"/>
              <w:jc w:val="center"/>
              <w:rPr>
                <w:rFonts w:ascii="Arial" w:hAnsi="Arial" w:cstheme="minorBidi"/>
                <w:sz w:val="18"/>
                <w:lang w:val="en-US" w:eastAsia="ja-JP"/>
              </w:rPr>
            </w:pPr>
          </w:p>
        </w:tc>
        <w:tc>
          <w:tcPr>
            <w:tcW w:w="1134" w:type="dxa"/>
            <w:tcBorders>
              <w:top w:val="single" w:sz="4" w:space="0" w:color="auto"/>
              <w:left w:val="single" w:sz="4" w:space="0" w:color="auto"/>
              <w:bottom w:val="single" w:sz="4" w:space="0" w:color="auto"/>
              <w:right w:val="single" w:sz="4" w:space="0" w:color="auto"/>
            </w:tcBorders>
            <w:hideMark/>
          </w:tcPr>
          <w:p w14:paraId="5032F496" w14:textId="77777777" w:rsidR="008D3C19" w:rsidRPr="00B53A15" w:rsidRDefault="008D3C19" w:rsidP="005D026C">
            <w:pPr>
              <w:keepNext/>
              <w:keepLines/>
              <w:spacing w:after="0"/>
              <w:jc w:val="center"/>
              <w:rPr>
                <w:rFonts w:ascii="Arial" w:hAnsi="Arial"/>
                <w:sz w:val="18"/>
                <w:lang w:val="en-US" w:eastAsia="ja-JP"/>
              </w:rPr>
            </w:pPr>
            <w:r w:rsidRPr="00B53A15">
              <w:rPr>
                <w:rFonts w:ascii="Arial" w:hAnsi="Arial" w:cs="v3.7.0"/>
                <w:sz w:val="18"/>
                <w:lang w:val="en-US" w:eastAsia="ja-JP"/>
              </w:rPr>
              <w:t>OFF</w:t>
            </w:r>
          </w:p>
        </w:tc>
        <w:tc>
          <w:tcPr>
            <w:tcW w:w="0" w:type="auto"/>
            <w:tcBorders>
              <w:top w:val="single" w:sz="4" w:space="0" w:color="auto"/>
              <w:left w:val="single" w:sz="4" w:space="0" w:color="auto"/>
              <w:bottom w:val="single" w:sz="4" w:space="0" w:color="auto"/>
              <w:right w:val="single" w:sz="4" w:space="0" w:color="auto"/>
            </w:tcBorders>
          </w:tcPr>
          <w:p w14:paraId="4DDE0B83" w14:textId="77777777" w:rsidR="008D3C19" w:rsidRPr="00B53A15" w:rsidRDefault="008D3C19" w:rsidP="005D026C">
            <w:pPr>
              <w:keepNext/>
              <w:keepLines/>
              <w:spacing w:after="0"/>
              <w:rPr>
                <w:rFonts w:ascii="Arial" w:hAnsi="Arial" w:cs="Arial"/>
                <w:sz w:val="18"/>
                <w:lang w:val="en-US" w:eastAsia="ja-JP"/>
              </w:rPr>
            </w:pPr>
          </w:p>
        </w:tc>
      </w:tr>
      <w:tr w:rsidR="008D3C19" w:rsidRPr="00B53A15" w14:paraId="752E8016" w14:textId="77777777" w:rsidTr="005D026C">
        <w:trPr>
          <w:cantSplit/>
          <w:jc w:val="center"/>
        </w:trPr>
        <w:tc>
          <w:tcPr>
            <w:tcW w:w="3402" w:type="dxa"/>
            <w:tcBorders>
              <w:top w:val="single" w:sz="4" w:space="0" w:color="auto"/>
              <w:left w:val="single" w:sz="4" w:space="0" w:color="auto"/>
              <w:bottom w:val="single" w:sz="4" w:space="0" w:color="auto"/>
              <w:right w:val="single" w:sz="4" w:space="0" w:color="auto"/>
            </w:tcBorders>
            <w:hideMark/>
          </w:tcPr>
          <w:p w14:paraId="10482CA0" w14:textId="77777777" w:rsidR="008D3C19" w:rsidRPr="00B53A15" w:rsidRDefault="008D3C19" w:rsidP="005D026C">
            <w:pPr>
              <w:keepNext/>
              <w:keepLines/>
              <w:spacing w:after="0"/>
              <w:rPr>
                <w:rFonts w:ascii="Arial" w:hAnsi="Arial" w:cs="Arial"/>
                <w:sz w:val="18"/>
                <w:lang w:val="en-US" w:eastAsia="ja-JP"/>
              </w:rPr>
            </w:pPr>
            <w:r w:rsidRPr="00B53A15">
              <w:rPr>
                <w:rFonts w:ascii="Arial" w:hAnsi="Arial" w:cs="v3.7.0"/>
                <w:sz w:val="18"/>
                <w:lang w:val="en-US" w:eastAsia="ja-JP"/>
              </w:rPr>
              <w:t>T1</w:t>
            </w:r>
          </w:p>
        </w:tc>
        <w:tc>
          <w:tcPr>
            <w:tcW w:w="567" w:type="dxa"/>
            <w:tcBorders>
              <w:top w:val="single" w:sz="4" w:space="0" w:color="auto"/>
              <w:left w:val="single" w:sz="4" w:space="0" w:color="auto"/>
              <w:bottom w:val="single" w:sz="4" w:space="0" w:color="auto"/>
              <w:right w:val="single" w:sz="4" w:space="0" w:color="auto"/>
            </w:tcBorders>
            <w:hideMark/>
          </w:tcPr>
          <w:p w14:paraId="3BE4B12B" w14:textId="77777777" w:rsidR="008D3C19" w:rsidRPr="00B53A15" w:rsidRDefault="008D3C19" w:rsidP="005D026C">
            <w:pPr>
              <w:keepNext/>
              <w:keepLines/>
              <w:spacing w:after="0"/>
              <w:jc w:val="center"/>
              <w:rPr>
                <w:rFonts w:ascii="Arial" w:hAnsi="Arial" w:cstheme="minorBidi"/>
                <w:sz w:val="18"/>
                <w:lang w:val="en-US" w:eastAsia="ja-JP"/>
              </w:rPr>
            </w:pPr>
            <w:r w:rsidRPr="00B53A15">
              <w:rPr>
                <w:rFonts w:ascii="Arial" w:hAnsi="Arial" w:cs="v3.7.0"/>
                <w:sz w:val="18"/>
                <w:lang w:val="en-US" w:eastAsia="ja-JP"/>
              </w:rPr>
              <w:t>s</w:t>
            </w:r>
          </w:p>
        </w:tc>
        <w:tc>
          <w:tcPr>
            <w:tcW w:w="1134" w:type="dxa"/>
            <w:tcBorders>
              <w:top w:val="single" w:sz="4" w:space="0" w:color="auto"/>
              <w:left w:val="single" w:sz="4" w:space="0" w:color="auto"/>
              <w:bottom w:val="single" w:sz="4" w:space="0" w:color="auto"/>
              <w:right w:val="single" w:sz="4" w:space="0" w:color="auto"/>
            </w:tcBorders>
            <w:hideMark/>
          </w:tcPr>
          <w:p w14:paraId="4F6D9D8E" w14:textId="77777777" w:rsidR="008D3C19" w:rsidRPr="00B53A15" w:rsidRDefault="008D3C19" w:rsidP="005D026C">
            <w:pPr>
              <w:keepNext/>
              <w:keepLines/>
              <w:spacing w:after="0"/>
              <w:jc w:val="center"/>
              <w:rPr>
                <w:rFonts w:ascii="Arial" w:hAnsi="Arial"/>
                <w:sz w:val="18"/>
                <w:lang w:val="en-US" w:eastAsia="ja-JP"/>
              </w:rPr>
            </w:pPr>
            <w:r w:rsidRPr="00B53A15">
              <w:rPr>
                <w:rFonts w:ascii="Arial" w:hAnsi="Arial" w:cs="v3.7.0"/>
                <w:sz w:val="18"/>
                <w:lang w:val="en-US" w:eastAsia="ja-JP"/>
              </w:rPr>
              <w:t>5</w:t>
            </w:r>
          </w:p>
        </w:tc>
        <w:tc>
          <w:tcPr>
            <w:tcW w:w="0" w:type="auto"/>
            <w:tcBorders>
              <w:top w:val="single" w:sz="4" w:space="0" w:color="auto"/>
              <w:left w:val="single" w:sz="4" w:space="0" w:color="auto"/>
              <w:bottom w:val="single" w:sz="4" w:space="0" w:color="auto"/>
              <w:right w:val="single" w:sz="4" w:space="0" w:color="auto"/>
            </w:tcBorders>
          </w:tcPr>
          <w:p w14:paraId="3B422FBF" w14:textId="77777777" w:rsidR="008D3C19" w:rsidRPr="00B53A15" w:rsidRDefault="008D3C19" w:rsidP="005D026C">
            <w:pPr>
              <w:keepNext/>
              <w:keepLines/>
              <w:spacing w:after="0"/>
              <w:rPr>
                <w:rFonts w:ascii="Arial" w:hAnsi="Arial" w:cs="Arial"/>
                <w:sz w:val="18"/>
                <w:lang w:val="en-US" w:eastAsia="ja-JP"/>
              </w:rPr>
            </w:pPr>
          </w:p>
        </w:tc>
      </w:tr>
      <w:tr w:rsidR="008D3C19" w:rsidRPr="00B53A15" w14:paraId="412407DB" w14:textId="77777777" w:rsidTr="005D026C">
        <w:trPr>
          <w:cantSplit/>
          <w:jc w:val="center"/>
        </w:trPr>
        <w:tc>
          <w:tcPr>
            <w:tcW w:w="3402" w:type="dxa"/>
            <w:tcBorders>
              <w:top w:val="single" w:sz="4" w:space="0" w:color="auto"/>
              <w:left w:val="single" w:sz="4" w:space="0" w:color="auto"/>
              <w:bottom w:val="single" w:sz="4" w:space="0" w:color="auto"/>
              <w:right w:val="single" w:sz="4" w:space="0" w:color="auto"/>
            </w:tcBorders>
            <w:hideMark/>
          </w:tcPr>
          <w:p w14:paraId="13F4B3B2" w14:textId="77777777" w:rsidR="008D3C19" w:rsidRPr="00B53A15" w:rsidRDefault="008D3C19" w:rsidP="005D026C">
            <w:pPr>
              <w:keepNext/>
              <w:keepLines/>
              <w:spacing w:after="0"/>
              <w:rPr>
                <w:rFonts w:ascii="Arial" w:hAnsi="Arial" w:cs="Arial"/>
                <w:sz w:val="18"/>
                <w:lang w:val="en-US" w:eastAsia="ja-JP"/>
              </w:rPr>
            </w:pPr>
            <w:r w:rsidRPr="00B53A15">
              <w:rPr>
                <w:rFonts w:ascii="Arial" w:hAnsi="Arial" w:cs="v3.7.0"/>
                <w:sz w:val="18"/>
                <w:lang w:val="en-US" w:eastAsia="ja-JP"/>
              </w:rPr>
              <w:t>T2</w:t>
            </w:r>
          </w:p>
        </w:tc>
        <w:tc>
          <w:tcPr>
            <w:tcW w:w="567" w:type="dxa"/>
            <w:tcBorders>
              <w:top w:val="single" w:sz="4" w:space="0" w:color="auto"/>
              <w:left w:val="single" w:sz="4" w:space="0" w:color="auto"/>
              <w:bottom w:val="single" w:sz="4" w:space="0" w:color="auto"/>
              <w:right w:val="single" w:sz="4" w:space="0" w:color="auto"/>
            </w:tcBorders>
            <w:hideMark/>
          </w:tcPr>
          <w:p w14:paraId="2D9E7620" w14:textId="77777777" w:rsidR="008D3C19" w:rsidRPr="00B53A15" w:rsidRDefault="008D3C19" w:rsidP="005D026C">
            <w:pPr>
              <w:keepNext/>
              <w:keepLines/>
              <w:spacing w:after="0"/>
              <w:jc w:val="center"/>
              <w:rPr>
                <w:rFonts w:ascii="Arial" w:hAnsi="Arial" w:cstheme="minorBidi"/>
                <w:sz w:val="18"/>
                <w:lang w:val="en-US" w:eastAsia="ja-JP"/>
              </w:rPr>
            </w:pPr>
            <w:r w:rsidRPr="00B53A15">
              <w:rPr>
                <w:rFonts w:ascii="Arial" w:hAnsi="Arial" w:cs="v3.7.0"/>
                <w:sz w:val="18"/>
                <w:lang w:val="en-US" w:eastAsia="ja-JP"/>
              </w:rPr>
              <w:t>s</w:t>
            </w:r>
          </w:p>
        </w:tc>
        <w:tc>
          <w:tcPr>
            <w:tcW w:w="1134" w:type="dxa"/>
            <w:tcBorders>
              <w:top w:val="single" w:sz="4" w:space="0" w:color="auto"/>
              <w:left w:val="single" w:sz="4" w:space="0" w:color="auto"/>
              <w:bottom w:val="single" w:sz="4" w:space="0" w:color="auto"/>
              <w:right w:val="single" w:sz="4" w:space="0" w:color="auto"/>
            </w:tcBorders>
            <w:hideMark/>
          </w:tcPr>
          <w:p w14:paraId="332687E3" w14:textId="77777777" w:rsidR="008D3C19" w:rsidRPr="00B53A15" w:rsidRDefault="008D3C19" w:rsidP="005D026C">
            <w:pPr>
              <w:keepNext/>
              <w:keepLines/>
              <w:spacing w:after="0"/>
              <w:jc w:val="center"/>
              <w:rPr>
                <w:rFonts w:ascii="Arial" w:hAnsi="Arial"/>
                <w:sz w:val="18"/>
                <w:lang w:val="en-US" w:eastAsia="ja-JP"/>
              </w:rPr>
            </w:pPr>
            <w:r w:rsidRPr="00B53A15">
              <w:rPr>
                <w:rFonts w:ascii="Arial" w:hAnsi="Arial" w:cs="v3.7.0"/>
                <w:sz w:val="18"/>
                <w:lang w:val="en-US" w:eastAsia="ja-JP"/>
              </w:rPr>
              <w:t>5</w:t>
            </w:r>
          </w:p>
        </w:tc>
        <w:tc>
          <w:tcPr>
            <w:tcW w:w="0" w:type="auto"/>
            <w:tcBorders>
              <w:top w:val="single" w:sz="4" w:space="0" w:color="auto"/>
              <w:left w:val="single" w:sz="4" w:space="0" w:color="auto"/>
              <w:bottom w:val="single" w:sz="4" w:space="0" w:color="auto"/>
              <w:right w:val="single" w:sz="4" w:space="0" w:color="auto"/>
            </w:tcBorders>
          </w:tcPr>
          <w:p w14:paraId="6837D645" w14:textId="77777777" w:rsidR="008D3C19" w:rsidRPr="00B53A15" w:rsidRDefault="008D3C19" w:rsidP="005D026C">
            <w:pPr>
              <w:keepNext/>
              <w:keepLines/>
              <w:spacing w:after="0"/>
              <w:rPr>
                <w:rFonts w:ascii="Arial" w:hAnsi="Arial" w:cs="Arial"/>
                <w:sz w:val="18"/>
                <w:lang w:val="en-US" w:eastAsia="ja-JP"/>
              </w:rPr>
            </w:pPr>
          </w:p>
        </w:tc>
      </w:tr>
      <w:tr w:rsidR="008D3C19" w:rsidRPr="00B53A15" w14:paraId="05C789A2" w14:textId="77777777" w:rsidTr="005D026C">
        <w:trPr>
          <w:cantSplit/>
          <w:jc w:val="center"/>
        </w:trPr>
        <w:tc>
          <w:tcPr>
            <w:tcW w:w="3402" w:type="dxa"/>
            <w:tcBorders>
              <w:top w:val="single" w:sz="4" w:space="0" w:color="auto"/>
              <w:left w:val="single" w:sz="4" w:space="0" w:color="auto"/>
              <w:bottom w:val="single" w:sz="4" w:space="0" w:color="auto"/>
              <w:right w:val="single" w:sz="4" w:space="0" w:color="auto"/>
            </w:tcBorders>
            <w:hideMark/>
          </w:tcPr>
          <w:p w14:paraId="1E4E40E4" w14:textId="77777777" w:rsidR="008D3C19" w:rsidRPr="00B53A15" w:rsidRDefault="008D3C19" w:rsidP="005D026C">
            <w:pPr>
              <w:keepNext/>
              <w:keepLines/>
              <w:spacing w:after="0"/>
              <w:rPr>
                <w:rFonts w:ascii="Arial" w:hAnsi="Arial" w:cs="v3.7.0"/>
                <w:sz w:val="18"/>
                <w:lang w:val="en-US" w:eastAsia="ja-JP"/>
              </w:rPr>
            </w:pPr>
            <w:r w:rsidRPr="00B53A15">
              <w:rPr>
                <w:rFonts w:ascii="Arial" w:hAnsi="Arial" w:cs="v3.7.0"/>
                <w:sz w:val="18"/>
                <w:lang w:val="en-US" w:eastAsia="ja-JP"/>
              </w:rPr>
              <w:t>Number of repetitions of MPDCCH</w:t>
            </w:r>
          </w:p>
        </w:tc>
        <w:tc>
          <w:tcPr>
            <w:tcW w:w="567" w:type="dxa"/>
            <w:tcBorders>
              <w:top w:val="single" w:sz="4" w:space="0" w:color="auto"/>
              <w:left w:val="single" w:sz="4" w:space="0" w:color="auto"/>
              <w:bottom w:val="single" w:sz="4" w:space="0" w:color="auto"/>
              <w:right w:val="single" w:sz="4" w:space="0" w:color="auto"/>
            </w:tcBorders>
          </w:tcPr>
          <w:p w14:paraId="3B1C269F" w14:textId="77777777" w:rsidR="008D3C19" w:rsidRPr="00B53A15" w:rsidRDefault="008D3C19" w:rsidP="005D026C">
            <w:pPr>
              <w:keepNext/>
              <w:keepLines/>
              <w:spacing w:after="0"/>
              <w:jc w:val="center"/>
              <w:rPr>
                <w:rFonts w:ascii="Arial" w:hAnsi="Arial" w:cs="v3.7.0"/>
                <w:sz w:val="18"/>
                <w:lang w:val="en-US" w:eastAsia="ja-JP"/>
              </w:rPr>
            </w:pPr>
          </w:p>
        </w:tc>
        <w:tc>
          <w:tcPr>
            <w:tcW w:w="1134" w:type="dxa"/>
            <w:tcBorders>
              <w:top w:val="single" w:sz="4" w:space="0" w:color="auto"/>
              <w:left w:val="single" w:sz="4" w:space="0" w:color="auto"/>
              <w:bottom w:val="single" w:sz="4" w:space="0" w:color="auto"/>
              <w:right w:val="single" w:sz="4" w:space="0" w:color="auto"/>
            </w:tcBorders>
            <w:hideMark/>
          </w:tcPr>
          <w:p w14:paraId="420279A7" w14:textId="77777777" w:rsidR="008D3C19" w:rsidRPr="00B53A15" w:rsidRDefault="008D3C19" w:rsidP="005D026C">
            <w:pPr>
              <w:keepNext/>
              <w:keepLines/>
              <w:spacing w:after="0"/>
              <w:jc w:val="center"/>
              <w:rPr>
                <w:rFonts w:ascii="Arial" w:hAnsi="Arial" w:cs="v3.7.0"/>
                <w:sz w:val="18"/>
                <w:lang w:val="en-US" w:eastAsia="ja-JP"/>
              </w:rPr>
            </w:pPr>
            <w:r w:rsidRPr="00B53A15">
              <w:rPr>
                <w:rFonts w:ascii="Arial" w:hAnsi="Arial" w:cs="v3.7.0"/>
                <w:sz w:val="18"/>
                <w:lang w:val="en-US" w:eastAsia="ja-JP"/>
              </w:rPr>
              <w:t>128</w:t>
            </w:r>
          </w:p>
        </w:tc>
        <w:tc>
          <w:tcPr>
            <w:tcW w:w="0" w:type="auto"/>
            <w:tcBorders>
              <w:top w:val="single" w:sz="4" w:space="0" w:color="auto"/>
              <w:left w:val="single" w:sz="4" w:space="0" w:color="auto"/>
              <w:bottom w:val="single" w:sz="4" w:space="0" w:color="auto"/>
              <w:right w:val="single" w:sz="4" w:space="0" w:color="auto"/>
            </w:tcBorders>
          </w:tcPr>
          <w:p w14:paraId="7401D7FA" w14:textId="77777777" w:rsidR="008D3C19" w:rsidRPr="00B53A15" w:rsidRDefault="008D3C19" w:rsidP="005D026C">
            <w:pPr>
              <w:keepNext/>
              <w:keepLines/>
              <w:spacing w:after="0"/>
              <w:rPr>
                <w:rFonts w:ascii="Arial" w:hAnsi="Arial" w:cs="Arial"/>
                <w:sz w:val="18"/>
                <w:lang w:val="en-US" w:eastAsia="ja-JP"/>
              </w:rPr>
            </w:pPr>
          </w:p>
        </w:tc>
      </w:tr>
      <w:tr w:rsidR="008D3C19" w:rsidRPr="00B53A15" w14:paraId="66521E68" w14:textId="77777777" w:rsidTr="005D026C">
        <w:trPr>
          <w:cantSplit/>
          <w:jc w:val="center"/>
        </w:trPr>
        <w:tc>
          <w:tcPr>
            <w:tcW w:w="3402" w:type="dxa"/>
            <w:tcBorders>
              <w:top w:val="single" w:sz="4" w:space="0" w:color="auto"/>
              <w:left w:val="single" w:sz="4" w:space="0" w:color="auto"/>
              <w:bottom w:val="single" w:sz="4" w:space="0" w:color="auto"/>
              <w:right w:val="single" w:sz="4" w:space="0" w:color="auto"/>
            </w:tcBorders>
            <w:hideMark/>
          </w:tcPr>
          <w:p w14:paraId="52F7D069" w14:textId="77777777" w:rsidR="008D3C19" w:rsidRPr="00B53A15" w:rsidRDefault="008D3C19" w:rsidP="005D026C">
            <w:pPr>
              <w:keepNext/>
              <w:keepLines/>
              <w:spacing w:after="0"/>
              <w:rPr>
                <w:rFonts w:ascii="Arial" w:hAnsi="Arial" w:cs="v3.7.0"/>
                <w:sz w:val="18"/>
                <w:lang w:val="en-US" w:eastAsia="ja-JP"/>
              </w:rPr>
            </w:pPr>
            <w:r w:rsidRPr="00B53A15">
              <w:rPr>
                <w:rFonts w:ascii="Arial" w:hAnsi="Arial" w:cs="v3.7.0"/>
                <w:sz w:val="18"/>
                <w:lang w:val="en-US" w:eastAsia="ja-JP"/>
              </w:rPr>
              <w:t>Number of repetitions of PUSCH</w:t>
            </w:r>
          </w:p>
        </w:tc>
        <w:tc>
          <w:tcPr>
            <w:tcW w:w="567" w:type="dxa"/>
            <w:tcBorders>
              <w:top w:val="single" w:sz="4" w:space="0" w:color="auto"/>
              <w:left w:val="single" w:sz="4" w:space="0" w:color="auto"/>
              <w:bottom w:val="single" w:sz="4" w:space="0" w:color="auto"/>
              <w:right w:val="single" w:sz="4" w:space="0" w:color="auto"/>
            </w:tcBorders>
          </w:tcPr>
          <w:p w14:paraId="08032DB4" w14:textId="77777777" w:rsidR="008D3C19" w:rsidRPr="00B53A15" w:rsidRDefault="008D3C19" w:rsidP="005D026C">
            <w:pPr>
              <w:keepNext/>
              <w:keepLines/>
              <w:spacing w:after="0"/>
              <w:jc w:val="center"/>
              <w:rPr>
                <w:rFonts w:ascii="Arial" w:hAnsi="Arial" w:cs="v3.7.0"/>
                <w:sz w:val="18"/>
                <w:lang w:val="en-US" w:eastAsia="ja-JP"/>
              </w:rPr>
            </w:pPr>
          </w:p>
        </w:tc>
        <w:tc>
          <w:tcPr>
            <w:tcW w:w="1134" w:type="dxa"/>
            <w:tcBorders>
              <w:top w:val="single" w:sz="4" w:space="0" w:color="auto"/>
              <w:left w:val="single" w:sz="4" w:space="0" w:color="auto"/>
              <w:bottom w:val="single" w:sz="4" w:space="0" w:color="auto"/>
              <w:right w:val="single" w:sz="4" w:space="0" w:color="auto"/>
            </w:tcBorders>
            <w:hideMark/>
          </w:tcPr>
          <w:p w14:paraId="7CFD18E5" w14:textId="77777777" w:rsidR="008D3C19" w:rsidRPr="00B53A15" w:rsidRDefault="008D3C19" w:rsidP="005D026C">
            <w:pPr>
              <w:keepNext/>
              <w:keepLines/>
              <w:spacing w:after="0"/>
              <w:jc w:val="center"/>
              <w:rPr>
                <w:rFonts w:ascii="Arial" w:hAnsi="Arial" w:cs="v3.7.0"/>
                <w:sz w:val="18"/>
                <w:lang w:val="en-US" w:eastAsia="ja-JP"/>
              </w:rPr>
            </w:pPr>
            <w:r w:rsidRPr="00B53A15">
              <w:rPr>
                <w:rFonts w:ascii="Arial" w:hAnsi="Arial" w:cs="v3.7.0"/>
                <w:sz w:val="18"/>
                <w:lang w:val="en-US" w:eastAsia="ja-JP"/>
              </w:rPr>
              <w:t>32</w:t>
            </w:r>
          </w:p>
        </w:tc>
        <w:tc>
          <w:tcPr>
            <w:tcW w:w="0" w:type="auto"/>
            <w:tcBorders>
              <w:top w:val="single" w:sz="4" w:space="0" w:color="auto"/>
              <w:left w:val="single" w:sz="4" w:space="0" w:color="auto"/>
              <w:bottom w:val="single" w:sz="4" w:space="0" w:color="auto"/>
              <w:right w:val="single" w:sz="4" w:space="0" w:color="auto"/>
            </w:tcBorders>
          </w:tcPr>
          <w:p w14:paraId="14B10679" w14:textId="77777777" w:rsidR="008D3C19" w:rsidRPr="00B53A15" w:rsidRDefault="008D3C19" w:rsidP="005D026C">
            <w:pPr>
              <w:keepNext/>
              <w:keepLines/>
              <w:spacing w:after="0"/>
              <w:rPr>
                <w:rFonts w:ascii="Arial" w:hAnsi="Arial" w:cs="Arial"/>
                <w:sz w:val="18"/>
                <w:lang w:val="en-US" w:eastAsia="ja-JP"/>
              </w:rPr>
            </w:pPr>
          </w:p>
        </w:tc>
      </w:tr>
    </w:tbl>
    <w:p w14:paraId="77655C70" w14:textId="77777777" w:rsidR="008D3C19" w:rsidRPr="00B53A15" w:rsidRDefault="008D3C19" w:rsidP="008D3C19"/>
    <w:p w14:paraId="06981AAB" w14:textId="77777777" w:rsidR="008D3C19" w:rsidRPr="00B53A15" w:rsidRDefault="008D3C19" w:rsidP="008D3C19">
      <w:pPr>
        <w:pStyle w:val="TH"/>
        <w:rPr>
          <w:snapToGrid w:val="0"/>
        </w:rPr>
      </w:pPr>
      <w:r w:rsidRPr="00B53A15">
        <w:t xml:space="preserve">Table A.14.4.2.3.1-2: Cell specific Test Parameters for E-UTRAN FDD UE Timing Advance Adjustment Accuracy Test in </w:t>
      </w:r>
      <w:proofErr w:type="spellStart"/>
      <w:r w:rsidRPr="00B53A15">
        <w:t>CEModeB</w:t>
      </w:r>
      <w:proofErr w:type="spellEnd"/>
    </w:p>
    <w:tbl>
      <w:tblPr>
        <w:tblW w:w="45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5"/>
        <w:gridCol w:w="1381"/>
        <w:gridCol w:w="1816"/>
        <w:gridCol w:w="1816"/>
      </w:tblGrid>
      <w:tr w:rsidR="008D3C19" w:rsidRPr="00B53A15" w14:paraId="21C515E5" w14:textId="77777777" w:rsidTr="005D026C">
        <w:trPr>
          <w:cantSplit/>
          <w:jc w:val="center"/>
        </w:trPr>
        <w:tc>
          <w:tcPr>
            <w:tcW w:w="3735" w:type="dxa"/>
            <w:vMerge w:val="restart"/>
            <w:tcBorders>
              <w:top w:val="single" w:sz="4" w:space="0" w:color="auto"/>
              <w:left w:val="single" w:sz="4" w:space="0" w:color="auto"/>
              <w:bottom w:val="single" w:sz="4" w:space="0" w:color="auto"/>
              <w:right w:val="single" w:sz="4" w:space="0" w:color="auto"/>
            </w:tcBorders>
            <w:hideMark/>
          </w:tcPr>
          <w:p w14:paraId="1443CDD8" w14:textId="77777777" w:rsidR="008D3C19" w:rsidRPr="00B53A15" w:rsidRDefault="008D3C19" w:rsidP="005D026C">
            <w:pPr>
              <w:keepNext/>
              <w:keepLines/>
              <w:spacing w:after="0"/>
              <w:jc w:val="center"/>
              <w:rPr>
                <w:rFonts w:ascii="Arial" w:hAnsi="Arial" w:cs="Arial"/>
                <w:b/>
                <w:sz w:val="18"/>
                <w:lang w:val="en-US" w:eastAsia="ja-JP"/>
              </w:rPr>
            </w:pPr>
            <w:r w:rsidRPr="00B53A15">
              <w:rPr>
                <w:rFonts w:ascii="Arial" w:hAnsi="Arial" w:cs="v4.2.0"/>
                <w:b/>
                <w:sz w:val="18"/>
                <w:lang w:val="en-US" w:eastAsia="ja-JP"/>
              </w:rPr>
              <w:t>Parameter</w:t>
            </w:r>
          </w:p>
        </w:tc>
        <w:tc>
          <w:tcPr>
            <w:tcW w:w="1401" w:type="dxa"/>
            <w:vMerge w:val="restart"/>
            <w:tcBorders>
              <w:top w:val="single" w:sz="4" w:space="0" w:color="auto"/>
              <w:left w:val="single" w:sz="4" w:space="0" w:color="auto"/>
              <w:bottom w:val="single" w:sz="4" w:space="0" w:color="auto"/>
              <w:right w:val="single" w:sz="4" w:space="0" w:color="auto"/>
            </w:tcBorders>
            <w:hideMark/>
          </w:tcPr>
          <w:p w14:paraId="083C8208" w14:textId="77777777" w:rsidR="008D3C19" w:rsidRPr="00B53A15" w:rsidRDefault="008D3C19" w:rsidP="005D026C">
            <w:pPr>
              <w:keepNext/>
              <w:keepLines/>
              <w:spacing w:after="0"/>
              <w:jc w:val="center"/>
              <w:rPr>
                <w:rFonts w:ascii="Arial" w:hAnsi="Arial" w:cs="Arial"/>
                <w:b/>
                <w:sz w:val="18"/>
                <w:lang w:val="en-US" w:eastAsia="ja-JP"/>
              </w:rPr>
            </w:pPr>
            <w:r w:rsidRPr="00B53A15">
              <w:rPr>
                <w:rFonts w:ascii="Arial" w:hAnsi="Arial" w:cs="v4.2.0"/>
                <w:b/>
                <w:sz w:val="18"/>
                <w:lang w:val="en-US" w:eastAsia="ja-JP"/>
              </w:rPr>
              <w:t>Unit</w:t>
            </w:r>
          </w:p>
        </w:tc>
        <w:tc>
          <w:tcPr>
            <w:tcW w:w="3734" w:type="dxa"/>
            <w:gridSpan w:val="2"/>
            <w:tcBorders>
              <w:top w:val="single" w:sz="4" w:space="0" w:color="auto"/>
              <w:left w:val="single" w:sz="4" w:space="0" w:color="auto"/>
              <w:bottom w:val="single" w:sz="4" w:space="0" w:color="auto"/>
              <w:right w:val="single" w:sz="4" w:space="0" w:color="auto"/>
            </w:tcBorders>
            <w:hideMark/>
          </w:tcPr>
          <w:p w14:paraId="145526FB" w14:textId="77777777" w:rsidR="008D3C19" w:rsidRPr="00B53A15" w:rsidRDefault="008D3C19" w:rsidP="005D026C">
            <w:pPr>
              <w:keepNext/>
              <w:keepLines/>
              <w:spacing w:after="0"/>
              <w:jc w:val="center"/>
              <w:rPr>
                <w:rFonts w:ascii="Arial" w:hAnsi="Arial" w:cs="Arial"/>
                <w:b/>
                <w:sz w:val="18"/>
                <w:lang w:val="en-US" w:eastAsia="ja-JP"/>
              </w:rPr>
            </w:pPr>
            <w:r w:rsidRPr="00B53A15">
              <w:rPr>
                <w:rFonts w:ascii="Arial" w:hAnsi="Arial" w:cs="v4.2.0"/>
                <w:b/>
                <w:sz w:val="18"/>
                <w:lang w:val="en-US" w:eastAsia="ja-JP"/>
              </w:rPr>
              <w:t>Value</w:t>
            </w:r>
          </w:p>
        </w:tc>
      </w:tr>
      <w:tr w:rsidR="008D3C19" w:rsidRPr="00B53A15" w14:paraId="0C7EDF69" w14:textId="77777777" w:rsidTr="005D026C">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E5BA33" w14:textId="77777777" w:rsidR="008D3C19" w:rsidRPr="00B53A15" w:rsidRDefault="008D3C19" w:rsidP="005D026C">
            <w:pPr>
              <w:spacing w:after="0"/>
              <w:rPr>
                <w:rFonts w:ascii="Arial" w:eastAsiaTheme="minorHAnsi" w:hAnsi="Arial" w:cs="Arial"/>
                <w:b/>
                <w:sz w:val="18"/>
                <w:szCs w:val="22"/>
                <w:lang w:val="en-US"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24FF5C" w14:textId="77777777" w:rsidR="008D3C19" w:rsidRPr="00B53A15" w:rsidRDefault="008D3C19" w:rsidP="005D026C">
            <w:pPr>
              <w:spacing w:after="0"/>
              <w:rPr>
                <w:rFonts w:ascii="Arial" w:eastAsiaTheme="minorHAnsi" w:hAnsi="Arial" w:cs="Arial"/>
                <w:b/>
                <w:sz w:val="18"/>
                <w:szCs w:val="22"/>
                <w:lang w:val="en-US" w:eastAsia="ja-JP"/>
              </w:rPr>
            </w:pPr>
          </w:p>
        </w:tc>
        <w:tc>
          <w:tcPr>
            <w:tcW w:w="1867" w:type="dxa"/>
            <w:tcBorders>
              <w:top w:val="single" w:sz="4" w:space="0" w:color="auto"/>
              <w:left w:val="single" w:sz="4" w:space="0" w:color="auto"/>
              <w:bottom w:val="single" w:sz="4" w:space="0" w:color="auto"/>
              <w:right w:val="single" w:sz="4" w:space="0" w:color="auto"/>
            </w:tcBorders>
            <w:hideMark/>
          </w:tcPr>
          <w:p w14:paraId="2E65352E" w14:textId="77777777" w:rsidR="008D3C19" w:rsidRPr="00B53A15" w:rsidRDefault="008D3C19" w:rsidP="005D026C">
            <w:pPr>
              <w:keepNext/>
              <w:keepLines/>
              <w:spacing w:after="0"/>
              <w:jc w:val="center"/>
              <w:rPr>
                <w:rFonts w:ascii="Arial" w:hAnsi="Arial" w:cs="Arial"/>
                <w:b/>
                <w:sz w:val="18"/>
                <w:lang w:val="en-US" w:eastAsia="ja-JP"/>
              </w:rPr>
            </w:pPr>
            <w:r w:rsidRPr="00B53A15">
              <w:rPr>
                <w:rFonts w:ascii="Arial" w:hAnsi="Arial" w:cs="v4.2.0"/>
                <w:b/>
                <w:sz w:val="18"/>
                <w:lang w:val="en-US" w:eastAsia="ja-JP"/>
              </w:rPr>
              <w:t>T1</w:t>
            </w:r>
          </w:p>
        </w:tc>
        <w:tc>
          <w:tcPr>
            <w:tcW w:w="1867" w:type="dxa"/>
            <w:tcBorders>
              <w:top w:val="single" w:sz="4" w:space="0" w:color="auto"/>
              <w:left w:val="single" w:sz="4" w:space="0" w:color="auto"/>
              <w:bottom w:val="single" w:sz="4" w:space="0" w:color="auto"/>
              <w:right w:val="single" w:sz="4" w:space="0" w:color="auto"/>
            </w:tcBorders>
            <w:hideMark/>
          </w:tcPr>
          <w:p w14:paraId="7BB5E77F" w14:textId="77777777" w:rsidR="008D3C19" w:rsidRPr="00B53A15" w:rsidRDefault="008D3C19" w:rsidP="005D026C">
            <w:pPr>
              <w:keepNext/>
              <w:keepLines/>
              <w:spacing w:after="0"/>
              <w:jc w:val="center"/>
              <w:rPr>
                <w:rFonts w:ascii="Arial" w:hAnsi="Arial" w:cs="Arial"/>
                <w:b/>
                <w:sz w:val="18"/>
                <w:lang w:val="en-US" w:eastAsia="ja-JP"/>
              </w:rPr>
            </w:pPr>
            <w:r w:rsidRPr="00B53A15">
              <w:rPr>
                <w:rFonts w:ascii="Arial" w:hAnsi="Arial" w:cs="v4.2.0"/>
                <w:b/>
                <w:sz w:val="18"/>
                <w:lang w:val="en-US" w:eastAsia="ja-JP"/>
              </w:rPr>
              <w:t>T2</w:t>
            </w:r>
          </w:p>
        </w:tc>
      </w:tr>
      <w:tr w:rsidR="008D3C19" w:rsidRPr="00B53A15" w14:paraId="466D81C6" w14:textId="77777777" w:rsidTr="005D026C">
        <w:trPr>
          <w:cantSplit/>
          <w:jc w:val="center"/>
        </w:trPr>
        <w:tc>
          <w:tcPr>
            <w:tcW w:w="3735" w:type="dxa"/>
            <w:tcBorders>
              <w:top w:val="single" w:sz="4" w:space="0" w:color="auto"/>
              <w:left w:val="single" w:sz="4" w:space="0" w:color="auto"/>
              <w:bottom w:val="single" w:sz="4" w:space="0" w:color="auto"/>
              <w:right w:val="single" w:sz="4" w:space="0" w:color="auto"/>
            </w:tcBorders>
            <w:hideMark/>
          </w:tcPr>
          <w:p w14:paraId="7A4D84C0" w14:textId="77777777" w:rsidR="008D3C19" w:rsidRPr="00B53A15" w:rsidRDefault="008D3C19" w:rsidP="005D026C">
            <w:pPr>
              <w:keepNext/>
              <w:keepLines/>
              <w:spacing w:after="0"/>
              <w:rPr>
                <w:rFonts w:ascii="Arial" w:hAnsi="Arial" w:cstheme="minorBidi"/>
                <w:sz w:val="18"/>
                <w:lang w:val="sv-FI" w:eastAsia="zh-CN"/>
              </w:rPr>
            </w:pPr>
            <w:r w:rsidRPr="00B53A15">
              <w:rPr>
                <w:rFonts w:ascii="Arial" w:hAnsi="Arial"/>
                <w:sz w:val="18"/>
                <w:lang w:val="sv-FI" w:eastAsia="zh-CN"/>
              </w:rPr>
              <w:t>E-UTRA RF Channel Number</w:t>
            </w:r>
          </w:p>
        </w:tc>
        <w:tc>
          <w:tcPr>
            <w:tcW w:w="1401" w:type="dxa"/>
            <w:tcBorders>
              <w:top w:val="single" w:sz="4" w:space="0" w:color="auto"/>
              <w:left w:val="single" w:sz="4" w:space="0" w:color="auto"/>
              <w:bottom w:val="single" w:sz="4" w:space="0" w:color="auto"/>
              <w:right w:val="single" w:sz="4" w:space="0" w:color="auto"/>
            </w:tcBorders>
          </w:tcPr>
          <w:p w14:paraId="0AEAB024" w14:textId="77777777" w:rsidR="008D3C19" w:rsidRPr="00B53A15" w:rsidRDefault="008D3C19" w:rsidP="005D026C">
            <w:pPr>
              <w:keepNext/>
              <w:keepLines/>
              <w:spacing w:after="0"/>
              <w:jc w:val="center"/>
              <w:rPr>
                <w:rFonts w:ascii="Arial" w:hAnsi="Arial"/>
                <w:sz w:val="18"/>
                <w:lang w:val="sv-FI" w:eastAsia="ja-JP"/>
              </w:rPr>
            </w:pPr>
          </w:p>
        </w:tc>
        <w:tc>
          <w:tcPr>
            <w:tcW w:w="3734" w:type="dxa"/>
            <w:gridSpan w:val="2"/>
            <w:tcBorders>
              <w:top w:val="single" w:sz="4" w:space="0" w:color="auto"/>
              <w:left w:val="single" w:sz="4" w:space="0" w:color="auto"/>
              <w:bottom w:val="single" w:sz="4" w:space="0" w:color="auto"/>
              <w:right w:val="single" w:sz="4" w:space="0" w:color="auto"/>
            </w:tcBorders>
            <w:hideMark/>
          </w:tcPr>
          <w:p w14:paraId="68740841" w14:textId="5CDC49FC" w:rsidR="008D3C19" w:rsidRPr="00B53A15" w:rsidRDefault="00C66628" w:rsidP="005D026C">
            <w:pPr>
              <w:keepNext/>
              <w:keepLines/>
              <w:spacing w:after="0"/>
              <w:jc w:val="center"/>
              <w:rPr>
                <w:rFonts w:ascii="Arial" w:hAnsi="Arial"/>
                <w:sz w:val="18"/>
                <w:lang w:val="en-US" w:eastAsia="ja-JP"/>
              </w:rPr>
            </w:pPr>
            <w:r>
              <w:rPr>
                <w:rFonts w:ascii="Arial" w:hAnsi="Arial"/>
                <w:sz w:val="18"/>
                <w:lang w:val="en-US" w:eastAsia="ja-JP"/>
              </w:rPr>
              <w:t>1</w:t>
            </w:r>
          </w:p>
        </w:tc>
      </w:tr>
      <w:tr w:rsidR="008D3C19" w:rsidRPr="00B53A15" w14:paraId="03FB1CD8" w14:textId="77777777" w:rsidTr="005D026C">
        <w:trPr>
          <w:cantSplit/>
          <w:jc w:val="center"/>
        </w:trPr>
        <w:tc>
          <w:tcPr>
            <w:tcW w:w="3735" w:type="dxa"/>
            <w:tcBorders>
              <w:top w:val="single" w:sz="4" w:space="0" w:color="auto"/>
              <w:left w:val="single" w:sz="4" w:space="0" w:color="auto"/>
              <w:bottom w:val="single" w:sz="4" w:space="0" w:color="auto"/>
              <w:right w:val="single" w:sz="4" w:space="0" w:color="auto"/>
            </w:tcBorders>
            <w:hideMark/>
          </w:tcPr>
          <w:p w14:paraId="721872CD" w14:textId="77777777" w:rsidR="008D3C19" w:rsidRPr="00B53A15" w:rsidRDefault="008D3C19" w:rsidP="005D026C">
            <w:pPr>
              <w:keepNext/>
              <w:keepLines/>
              <w:spacing w:after="0"/>
              <w:rPr>
                <w:rFonts w:ascii="Arial" w:hAnsi="Arial"/>
                <w:sz w:val="18"/>
                <w:lang w:val="en-US" w:eastAsia="zh-CN"/>
              </w:rPr>
            </w:pPr>
            <w:proofErr w:type="spellStart"/>
            <w:r w:rsidRPr="00B53A15">
              <w:rPr>
                <w:rFonts w:ascii="Arial" w:hAnsi="Arial"/>
                <w:sz w:val="18"/>
                <w:lang w:val="en-US" w:eastAsia="zh-CN"/>
              </w:rPr>
              <w:t>BW</w:t>
            </w:r>
            <w:r w:rsidRPr="00B53A15">
              <w:rPr>
                <w:rFonts w:ascii="Arial" w:hAnsi="Arial" w:cs="Arial"/>
                <w:sz w:val="18"/>
                <w:vertAlign w:val="subscript"/>
                <w:lang w:val="en-US" w:eastAsia="ja-JP"/>
              </w:rPr>
              <w:t>channel</w:t>
            </w:r>
            <w:proofErr w:type="spellEnd"/>
          </w:p>
        </w:tc>
        <w:tc>
          <w:tcPr>
            <w:tcW w:w="1401" w:type="dxa"/>
            <w:tcBorders>
              <w:top w:val="single" w:sz="4" w:space="0" w:color="auto"/>
              <w:left w:val="single" w:sz="4" w:space="0" w:color="auto"/>
              <w:bottom w:val="single" w:sz="4" w:space="0" w:color="auto"/>
              <w:right w:val="single" w:sz="4" w:space="0" w:color="auto"/>
            </w:tcBorders>
            <w:hideMark/>
          </w:tcPr>
          <w:p w14:paraId="2EF91590" w14:textId="77777777" w:rsidR="008D3C19" w:rsidRPr="00B53A15" w:rsidRDefault="008D3C19" w:rsidP="005D026C">
            <w:pPr>
              <w:keepNext/>
              <w:keepLines/>
              <w:spacing w:after="0"/>
              <w:jc w:val="center"/>
              <w:rPr>
                <w:rFonts w:ascii="Arial" w:hAnsi="Arial"/>
                <w:sz w:val="18"/>
                <w:lang w:val="en-US" w:eastAsia="ja-JP"/>
              </w:rPr>
            </w:pPr>
            <w:r w:rsidRPr="00B53A15">
              <w:rPr>
                <w:rFonts w:ascii="Arial" w:hAnsi="Arial"/>
                <w:sz w:val="18"/>
                <w:lang w:val="en-US" w:eastAsia="ja-JP"/>
              </w:rPr>
              <w:t>MHz</w:t>
            </w:r>
          </w:p>
        </w:tc>
        <w:tc>
          <w:tcPr>
            <w:tcW w:w="3734" w:type="dxa"/>
            <w:gridSpan w:val="2"/>
            <w:tcBorders>
              <w:top w:val="single" w:sz="4" w:space="0" w:color="auto"/>
              <w:left w:val="single" w:sz="4" w:space="0" w:color="auto"/>
              <w:bottom w:val="single" w:sz="4" w:space="0" w:color="auto"/>
              <w:right w:val="single" w:sz="4" w:space="0" w:color="auto"/>
            </w:tcBorders>
            <w:hideMark/>
          </w:tcPr>
          <w:p w14:paraId="24BD0F27" w14:textId="77777777" w:rsidR="008D3C19" w:rsidRPr="00B53A15" w:rsidRDefault="008D3C19" w:rsidP="005D026C">
            <w:pPr>
              <w:keepNext/>
              <w:keepLines/>
              <w:spacing w:after="0"/>
              <w:jc w:val="center"/>
              <w:rPr>
                <w:rFonts w:ascii="Arial" w:hAnsi="Arial"/>
                <w:sz w:val="18"/>
                <w:lang w:val="en-US" w:eastAsia="ja-JP"/>
              </w:rPr>
            </w:pPr>
            <w:r w:rsidRPr="00B53A15">
              <w:rPr>
                <w:rFonts w:ascii="Arial" w:hAnsi="Arial"/>
                <w:sz w:val="18"/>
                <w:lang w:val="en-US" w:eastAsia="ja-JP"/>
              </w:rPr>
              <w:t>1.4</w:t>
            </w:r>
          </w:p>
        </w:tc>
      </w:tr>
      <w:tr w:rsidR="008D3C19" w:rsidRPr="00B53A15" w14:paraId="6B05A01C" w14:textId="77777777" w:rsidTr="005D026C">
        <w:trPr>
          <w:cantSplit/>
          <w:jc w:val="center"/>
        </w:trPr>
        <w:tc>
          <w:tcPr>
            <w:tcW w:w="3735" w:type="dxa"/>
            <w:tcBorders>
              <w:top w:val="single" w:sz="4" w:space="0" w:color="auto"/>
              <w:left w:val="single" w:sz="4" w:space="0" w:color="auto"/>
              <w:bottom w:val="single" w:sz="4" w:space="0" w:color="auto"/>
              <w:right w:val="single" w:sz="4" w:space="0" w:color="auto"/>
            </w:tcBorders>
            <w:hideMark/>
          </w:tcPr>
          <w:p w14:paraId="538E3D7E" w14:textId="77777777" w:rsidR="008D3C19" w:rsidRPr="00B53A15" w:rsidRDefault="008D3C19" w:rsidP="005D026C">
            <w:pPr>
              <w:keepNext/>
              <w:keepLines/>
              <w:spacing w:after="0"/>
              <w:rPr>
                <w:rFonts w:ascii="Arial" w:hAnsi="Arial"/>
                <w:sz w:val="18"/>
                <w:lang w:val="en-US" w:eastAsia="zh-CN"/>
              </w:rPr>
            </w:pPr>
            <w:r w:rsidRPr="00B53A15">
              <w:rPr>
                <w:rFonts w:ascii="Arial" w:hAnsi="Arial" w:cs="Arial"/>
                <w:sz w:val="18"/>
                <w:szCs w:val="18"/>
                <w:lang w:val="en-US" w:eastAsia="ja-JP"/>
              </w:rPr>
              <w:t xml:space="preserve">PDSCH </w:t>
            </w:r>
            <w:r w:rsidRPr="00B53A15">
              <w:rPr>
                <w:rFonts w:ascii="Arial" w:hAnsi="Arial" w:cs="v4.2.0"/>
                <w:sz w:val="18"/>
                <w:szCs w:val="18"/>
                <w:lang w:val="en-US" w:eastAsia="ja-JP"/>
              </w:rPr>
              <w:t xml:space="preserve">Reference Measurement Channel in clause </w:t>
            </w:r>
            <w:r w:rsidRPr="00B53A15">
              <w:rPr>
                <w:rFonts w:ascii="Arial" w:hAnsi="Arial" w:cs="Arial"/>
                <w:sz w:val="18"/>
                <w:szCs w:val="18"/>
                <w:lang w:val="en-US" w:eastAsia="ja-JP"/>
              </w:rPr>
              <w:t>A.3.1.4.4</w:t>
            </w:r>
          </w:p>
        </w:tc>
        <w:tc>
          <w:tcPr>
            <w:tcW w:w="1401" w:type="dxa"/>
            <w:tcBorders>
              <w:top w:val="single" w:sz="4" w:space="0" w:color="auto"/>
              <w:left w:val="single" w:sz="4" w:space="0" w:color="auto"/>
              <w:bottom w:val="single" w:sz="4" w:space="0" w:color="auto"/>
              <w:right w:val="single" w:sz="4" w:space="0" w:color="auto"/>
            </w:tcBorders>
          </w:tcPr>
          <w:p w14:paraId="12D9FF5D" w14:textId="77777777" w:rsidR="008D3C19" w:rsidRPr="00B53A15" w:rsidRDefault="008D3C19" w:rsidP="005D026C">
            <w:pPr>
              <w:keepNext/>
              <w:keepLines/>
              <w:spacing w:after="0"/>
              <w:jc w:val="center"/>
              <w:rPr>
                <w:rFonts w:ascii="Arial" w:hAnsi="Arial"/>
                <w:sz w:val="18"/>
                <w:lang w:val="en-US" w:eastAsia="ja-JP"/>
              </w:rPr>
            </w:pPr>
          </w:p>
        </w:tc>
        <w:tc>
          <w:tcPr>
            <w:tcW w:w="3734" w:type="dxa"/>
            <w:gridSpan w:val="2"/>
            <w:tcBorders>
              <w:top w:val="single" w:sz="4" w:space="0" w:color="auto"/>
              <w:left w:val="single" w:sz="4" w:space="0" w:color="auto"/>
              <w:bottom w:val="single" w:sz="4" w:space="0" w:color="auto"/>
              <w:right w:val="single" w:sz="4" w:space="0" w:color="auto"/>
            </w:tcBorders>
            <w:hideMark/>
          </w:tcPr>
          <w:p w14:paraId="50265E89" w14:textId="77777777" w:rsidR="008D3C19" w:rsidRPr="00B53A15" w:rsidRDefault="008D3C19" w:rsidP="005D026C">
            <w:pPr>
              <w:keepNext/>
              <w:keepLines/>
              <w:spacing w:after="0"/>
              <w:jc w:val="center"/>
              <w:rPr>
                <w:rFonts w:ascii="Arial" w:hAnsi="Arial"/>
                <w:sz w:val="18"/>
                <w:lang w:val="en-US" w:eastAsia="ja-JP"/>
              </w:rPr>
            </w:pPr>
            <w:r w:rsidRPr="00B53A15">
              <w:rPr>
                <w:rFonts w:ascii="Arial" w:hAnsi="Arial"/>
                <w:sz w:val="18"/>
                <w:lang w:val="en-US" w:eastAsia="ja-JP"/>
              </w:rPr>
              <w:t>[R.2</w:t>
            </w:r>
            <w:r w:rsidRPr="00B53A15">
              <w:rPr>
                <w:rFonts w:ascii="Arial" w:hAnsi="Arial"/>
                <w:sz w:val="18"/>
                <w:lang w:val="en-US" w:eastAsia="zh-CN"/>
              </w:rPr>
              <w:t>2</w:t>
            </w:r>
            <w:r w:rsidRPr="00B53A15">
              <w:rPr>
                <w:rFonts w:ascii="Arial" w:hAnsi="Arial"/>
                <w:sz w:val="18"/>
                <w:lang w:val="en-US" w:eastAsia="ja-JP"/>
              </w:rPr>
              <w:t xml:space="preserve"> FDD]</w:t>
            </w:r>
          </w:p>
        </w:tc>
      </w:tr>
      <w:tr w:rsidR="008D3C19" w:rsidRPr="00B53A15" w14:paraId="00A14C9D" w14:textId="77777777" w:rsidTr="005D026C">
        <w:trPr>
          <w:cantSplit/>
          <w:jc w:val="center"/>
        </w:trPr>
        <w:tc>
          <w:tcPr>
            <w:tcW w:w="3735" w:type="dxa"/>
            <w:tcBorders>
              <w:top w:val="single" w:sz="4" w:space="0" w:color="auto"/>
              <w:left w:val="single" w:sz="4" w:space="0" w:color="auto"/>
              <w:bottom w:val="single" w:sz="4" w:space="0" w:color="auto"/>
              <w:right w:val="single" w:sz="4" w:space="0" w:color="auto"/>
            </w:tcBorders>
            <w:hideMark/>
          </w:tcPr>
          <w:p w14:paraId="51DC330E" w14:textId="77777777" w:rsidR="008D3C19" w:rsidRPr="00B53A15" w:rsidRDefault="008D3C19" w:rsidP="005D026C">
            <w:pPr>
              <w:keepNext/>
              <w:keepLines/>
              <w:spacing w:after="0"/>
              <w:rPr>
                <w:rFonts w:ascii="Arial" w:hAnsi="Arial"/>
                <w:sz w:val="18"/>
                <w:lang w:val="en-US" w:eastAsia="zh-CN"/>
              </w:rPr>
            </w:pPr>
            <w:r w:rsidRPr="00B53A15">
              <w:rPr>
                <w:rFonts w:ascii="Arial" w:hAnsi="Arial"/>
                <w:sz w:val="18"/>
                <w:lang w:val="en-US" w:eastAsia="zh-CN"/>
              </w:rPr>
              <w:t xml:space="preserve">MPDCCH Reference Measurement Channel </w:t>
            </w:r>
            <w:r w:rsidRPr="00B53A15">
              <w:rPr>
                <w:rFonts w:ascii="Arial" w:hAnsi="Arial" w:cs="v4.2.0"/>
                <w:sz w:val="18"/>
                <w:szCs w:val="18"/>
                <w:lang w:val="en-US" w:eastAsia="ja-JP"/>
              </w:rPr>
              <w:t xml:space="preserve">in clause </w:t>
            </w:r>
            <w:r w:rsidRPr="00B53A15">
              <w:rPr>
                <w:rFonts w:ascii="Arial" w:hAnsi="Arial" w:cs="Arial"/>
                <w:sz w:val="18"/>
                <w:szCs w:val="18"/>
                <w:lang w:val="en-US" w:eastAsia="ja-JP"/>
              </w:rPr>
              <w:t>A.3.1.3.4</w:t>
            </w:r>
          </w:p>
        </w:tc>
        <w:tc>
          <w:tcPr>
            <w:tcW w:w="1401" w:type="dxa"/>
            <w:tcBorders>
              <w:top w:val="single" w:sz="4" w:space="0" w:color="auto"/>
              <w:left w:val="single" w:sz="4" w:space="0" w:color="auto"/>
              <w:bottom w:val="single" w:sz="4" w:space="0" w:color="auto"/>
              <w:right w:val="single" w:sz="4" w:space="0" w:color="auto"/>
            </w:tcBorders>
          </w:tcPr>
          <w:p w14:paraId="079F74AF" w14:textId="77777777" w:rsidR="008D3C19" w:rsidRPr="00B53A15" w:rsidRDefault="008D3C19" w:rsidP="005D026C">
            <w:pPr>
              <w:keepNext/>
              <w:keepLines/>
              <w:spacing w:after="0"/>
              <w:jc w:val="center"/>
              <w:rPr>
                <w:rFonts w:ascii="Arial" w:hAnsi="Arial"/>
                <w:sz w:val="18"/>
                <w:lang w:val="en-US" w:eastAsia="ja-JP"/>
              </w:rPr>
            </w:pPr>
          </w:p>
        </w:tc>
        <w:tc>
          <w:tcPr>
            <w:tcW w:w="3734" w:type="dxa"/>
            <w:gridSpan w:val="2"/>
            <w:tcBorders>
              <w:top w:val="single" w:sz="4" w:space="0" w:color="auto"/>
              <w:left w:val="single" w:sz="4" w:space="0" w:color="auto"/>
              <w:bottom w:val="single" w:sz="4" w:space="0" w:color="auto"/>
              <w:right w:val="single" w:sz="4" w:space="0" w:color="auto"/>
            </w:tcBorders>
            <w:hideMark/>
          </w:tcPr>
          <w:p w14:paraId="0B4C13D3" w14:textId="77777777" w:rsidR="008D3C19" w:rsidRPr="00B53A15" w:rsidRDefault="008D3C19" w:rsidP="005D026C">
            <w:pPr>
              <w:keepNext/>
              <w:keepLines/>
              <w:spacing w:after="0"/>
              <w:jc w:val="center"/>
              <w:rPr>
                <w:rFonts w:ascii="Arial" w:hAnsi="Arial"/>
                <w:sz w:val="18"/>
                <w:lang w:val="en-US" w:eastAsia="ja-JP"/>
              </w:rPr>
            </w:pPr>
            <w:r w:rsidRPr="00B53A15">
              <w:rPr>
                <w:rFonts w:ascii="Arial" w:hAnsi="Arial"/>
                <w:sz w:val="18"/>
                <w:lang w:val="en-US" w:eastAsia="ja-JP"/>
              </w:rPr>
              <w:t>[R.18 FDD]</w:t>
            </w:r>
          </w:p>
        </w:tc>
      </w:tr>
      <w:tr w:rsidR="008D3C19" w:rsidRPr="00B53A15" w14:paraId="0BA2C1CB" w14:textId="77777777" w:rsidTr="005D026C">
        <w:trPr>
          <w:cantSplit/>
          <w:jc w:val="center"/>
        </w:trPr>
        <w:tc>
          <w:tcPr>
            <w:tcW w:w="3735" w:type="dxa"/>
            <w:tcBorders>
              <w:top w:val="single" w:sz="4" w:space="0" w:color="auto"/>
              <w:left w:val="single" w:sz="4" w:space="0" w:color="auto"/>
              <w:bottom w:val="single" w:sz="4" w:space="0" w:color="auto"/>
              <w:right w:val="single" w:sz="4" w:space="0" w:color="auto"/>
            </w:tcBorders>
            <w:hideMark/>
          </w:tcPr>
          <w:p w14:paraId="4704D709" w14:textId="77777777" w:rsidR="008D3C19" w:rsidRPr="00B53A15" w:rsidRDefault="008D3C19" w:rsidP="005D026C">
            <w:pPr>
              <w:keepNext/>
              <w:keepLines/>
              <w:spacing w:after="0"/>
              <w:rPr>
                <w:rFonts w:ascii="Arial" w:hAnsi="Arial"/>
                <w:sz w:val="18"/>
                <w:lang w:val="en-US" w:eastAsia="zh-CN"/>
              </w:rPr>
            </w:pPr>
            <w:r w:rsidRPr="00B53A15">
              <w:rPr>
                <w:rFonts w:ascii="Arial" w:hAnsi="Arial"/>
                <w:sz w:val="18"/>
                <w:lang w:val="en-US" w:eastAsia="zh-CN"/>
              </w:rPr>
              <w:t>OCNG Patterns defined in A.3.2.1.21</w:t>
            </w:r>
          </w:p>
        </w:tc>
        <w:tc>
          <w:tcPr>
            <w:tcW w:w="1401" w:type="dxa"/>
            <w:tcBorders>
              <w:top w:val="single" w:sz="4" w:space="0" w:color="auto"/>
              <w:left w:val="single" w:sz="4" w:space="0" w:color="auto"/>
              <w:bottom w:val="single" w:sz="4" w:space="0" w:color="auto"/>
              <w:right w:val="single" w:sz="4" w:space="0" w:color="auto"/>
            </w:tcBorders>
          </w:tcPr>
          <w:p w14:paraId="1FBA505C" w14:textId="77777777" w:rsidR="008D3C19" w:rsidRPr="00B53A15" w:rsidRDefault="008D3C19" w:rsidP="005D026C">
            <w:pPr>
              <w:keepNext/>
              <w:keepLines/>
              <w:spacing w:after="0"/>
              <w:jc w:val="center"/>
              <w:rPr>
                <w:rFonts w:ascii="Arial" w:hAnsi="Arial"/>
                <w:sz w:val="18"/>
                <w:lang w:val="en-US" w:eastAsia="ja-JP"/>
              </w:rPr>
            </w:pPr>
          </w:p>
        </w:tc>
        <w:tc>
          <w:tcPr>
            <w:tcW w:w="3734" w:type="dxa"/>
            <w:gridSpan w:val="2"/>
            <w:tcBorders>
              <w:top w:val="single" w:sz="4" w:space="0" w:color="auto"/>
              <w:left w:val="single" w:sz="4" w:space="0" w:color="auto"/>
              <w:bottom w:val="single" w:sz="4" w:space="0" w:color="auto"/>
              <w:right w:val="single" w:sz="4" w:space="0" w:color="auto"/>
            </w:tcBorders>
            <w:hideMark/>
          </w:tcPr>
          <w:p w14:paraId="49A9A16D" w14:textId="77777777" w:rsidR="008D3C19" w:rsidRPr="00B53A15" w:rsidRDefault="008D3C19" w:rsidP="005D026C">
            <w:pPr>
              <w:keepNext/>
              <w:keepLines/>
              <w:spacing w:after="0"/>
              <w:jc w:val="center"/>
              <w:rPr>
                <w:rFonts w:ascii="Arial" w:hAnsi="Arial"/>
                <w:sz w:val="18"/>
                <w:lang w:val="en-US" w:eastAsia="ja-JP"/>
              </w:rPr>
            </w:pPr>
            <w:r w:rsidRPr="00B53A15">
              <w:rPr>
                <w:rFonts w:ascii="Arial" w:hAnsi="Arial"/>
                <w:sz w:val="18"/>
                <w:lang w:val="en-US" w:eastAsia="ja-JP"/>
              </w:rPr>
              <w:t>OP.21 FDD</w:t>
            </w:r>
          </w:p>
        </w:tc>
      </w:tr>
      <w:tr w:rsidR="008D3C19" w:rsidRPr="00B53A15" w14:paraId="3A99AA0B" w14:textId="77777777" w:rsidTr="005D026C">
        <w:trPr>
          <w:cantSplit/>
          <w:jc w:val="center"/>
        </w:trPr>
        <w:tc>
          <w:tcPr>
            <w:tcW w:w="3735" w:type="dxa"/>
            <w:tcBorders>
              <w:top w:val="single" w:sz="4" w:space="0" w:color="auto"/>
              <w:left w:val="single" w:sz="4" w:space="0" w:color="auto"/>
              <w:bottom w:val="single" w:sz="4" w:space="0" w:color="auto"/>
              <w:right w:val="single" w:sz="4" w:space="0" w:color="auto"/>
            </w:tcBorders>
            <w:hideMark/>
          </w:tcPr>
          <w:p w14:paraId="7DF1517F" w14:textId="77777777" w:rsidR="008D3C19" w:rsidRPr="00B53A15" w:rsidRDefault="008D3C19" w:rsidP="005D026C">
            <w:pPr>
              <w:keepNext/>
              <w:keepLines/>
              <w:spacing w:after="0"/>
              <w:rPr>
                <w:rFonts w:ascii="Arial" w:hAnsi="Arial"/>
                <w:sz w:val="18"/>
                <w:lang w:val="en-US" w:eastAsia="zh-CN"/>
              </w:rPr>
            </w:pPr>
            <w:r w:rsidRPr="00B53A15">
              <w:rPr>
                <w:rFonts w:ascii="Arial" w:hAnsi="Arial"/>
                <w:sz w:val="18"/>
                <w:lang w:val="en-US" w:eastAsia="zh-CN"/>
              </w:rPr>
              <w:t>PBCH_RA</w:t>
            </w:r>
          </w:p>
        </w:tc>
        <w:tc>
          <w:tcPr>
            <w:tcW w:w="1401" w:type="dxa"/>
            <w:tcBorders>
              <w:top w:val="single" w:sz="4" w:space="0" w:color="auto"/>
              <w:left w:val="single" w:sz="4" w:space="0" w:color="auto"/>
              <w:bottom w:val="single" w:sz="4" w:space="0" w:color="auto"/>
              <w:right w:val="single" w:sz="4" w:space="0" w:color="auto"/>
            </w:tcBorders>
            <w:hideMark/>
          </w:tcPr>
          <w:p w14:paraId="2DD083A7" w14:textId="77777777" w:rsidR="008D3C19" w:rsidRPr="00B53A15" w:rsidRDefault="008D3C19" w:rsidP="005D026C">
            <w:pPr>
              <w:keepNext/>
              <w:keepLines/>
              <w:spacing w:after="0"/>
              <w:jc w:val="center"/>
              <w:rPr>
                <w:rFonts w:ascii="Arial" w:hAnsi="Arial"/>
                <w:sz w:val="18"/>
                <w:lang w:val="en-US" w:eastAsia="ja-JP"/>
              </w:rPr>
            </w:pPr>
            <w:r w:rsidRPr="00B53A15">
              <w:rPr>
                <w:rFonts w:ascii="Arial" w:hAnsi="Arial"/>
                <w:sz w:val="18"/>
                <w:lang w:val="en-US" w:eastAsia="ja-JP"/>
              </w:rPr>
              <w:t>dB</w:t>
            </w:r>
          </w:p>
        </w:tc>
        <w:tc>
          <w:tcPr>
            <w:tcW w:w="373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335763BA" w14:textId="77777777" w:rsidR="008D3C19" w:rsidRPr="00B53A15" w:rsidRDefault="008D3C19" w:rsidP="005D026C">
            <w:pPr>
              <w:keepNext/>
              <w:keepLines/>
              <w:spacing w:after="0"/>
              <w:jc w:val="center"/>
              <w:rPr>
                <w:rFonts w:ascii="Arial" w:hAnsi="Arial"/>
                <w:sz w:val="18"/>
                <w:lang w:val="en-US" w:eastAsia="ja-JP"/>
              </w:rPr>
            </w:pPr>
            <w:r w:rsidRPr="00B53A15">
              <w:rPr>
                <w:rFonts w:ascii="Arial" w:hAnsi="Arial"/>
                <w:sz w:val="18"/>
                <w:lang w:val="en-US" w:eastAsia="ja-JP"/>
              </w:rPr>
              <w:t>0</w:t>
            </w:r>
          </w:p>
        </w:tc>
      </w:tr>
      <w:tr w:rsidR="008D3C19" w:rsidRPr="00B53A15" w14:paraId="3400110F" w14:textId="77777777" w:rsidTr="005D026C">
        <w:trPr>
          <w:cantSplit/>
          <w:jc w:val="center"/>
        </w:trPr>
        <w:tc>
          <w:tcPr>
            <w:tcW w:w="3735" w:type="dxa"/>
            <w:tcBorders>
              <w:top w:val="single" w:sz="4" w:space="0" w:color="auto"/>
              <w:left w:val="single" w:sz="4" w:space="0" w:color="auto"/>
              <w:bottom w:val="single" w:sz="4" w:space="0" w:color="auto"/>
              <w:right w:val="single" w:sz="4" w:space="0" w:color="auto"/>
            </w:tcBorders>
            <w:hideMark/>
          </w:tcPr>
          <w:p w14:paraId="341D28CF" w14:textId="77777777" w:rsidR="008D3C19" w:rsidRPr="00B53A15" w:rsidRDefault="008D3C19" w:rsidP="005D026C">
            <w:pPr>
              <w:keepNext/>
              <w:keepLines/>
              <w:spacing w:after="0"/>
              <w:rPr>
                <w:rFonts w:ascii="Arial" w:hAnsi="Arial"/>
                <w:sz w:val="18"/>
                <w:lang w:val="en-US" w:eastAsia="zh-CN"/>
              </w:rPr>
            </w:pPr>
            <w:r w:rsidRPr="00B53A15">
              <w:rPr>
                <w:rFonts w:ascii="Arial" w:hAnsi="Arial"/>
                <w:sz w:val="18"/>
                <w:lang w:val="en-US" w:eastAsia="zh-CN"/>
              </w:rPr>
              <w:t>PBCH_RB</w:t>
            </w:r>
          </w:p>
        </w:tc>
        <w:tc>
          <w:tcPr>
            <w:tcW w:w="1401" w:type="dxa"/>
            <w:tcBorders>
              <w:top w:val="single" w:sz="4" w:space="0" w:color="auto"/>
              <w:left w:val="single" w:sz="4" w:space="0" w:color="auto"/>
              <w:bottom w:val="single" w:sz="4" w:space="0" w:color="auto"/>
              <w:right w:val="single" w:sz="4" w:space="0" w:color="auto"/>
            </w:tcBorders>
            <w:hideMark/>
          </w:tcPr>
          <w:p w14:paraId="5DB36B9B" w14:textId="77777777" w:rsidR="008D3C19" w:rsidRPr="00B53A15" w:rsidRDefault="008D3C19" w:rsidP="005D026C">
            <w:pPr>
              <w:keepNext/>
              <w:keepLines/>
              <w:spacing w:after="0"/>
              <w:jc w:val="center"/>
              <w:rPr>
                <w:rFonts w:ascii="Arial" w:hAnsi="Arial"/>
                <w:sz w:val="18"/>
                <w:lang w:val="en-US" w:eastAsia="ja-JP"/>
              </w:rPr>
            </w:pPr>
            <w:r w:rsidRPr="00B53A15">
              <w:rPr>
                <w:rFonts w:ascii="Arial" w:hAnsi="Arial"/>
                <w:sz w:val="18"/>
                <w:lang w:val="en-US" w:eastAsia="ja-JP"/>
              </w:rPr>
              <w:t>dB</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734146A" w14:textId="77777777" w:rsidR="008D3C19" w:rsidRPr="00B53A15" w:rsidRDefault="008D3C19" w:rsidP="005D026C">
            <w:pPr>
              <w:spacing w:after="0"/>
              <w:rPr>
                <w:rFonts w:ascii="Arial" w:eastAsiaTheme="minorHAnsi" w:hAnsi="Arial" w:cstheme="minorBidi"/>
                <w:sz w:val="18"/>
                <w:szCs w:val="22"/>
                <w:lang w:val="en-US" w:eastAsia="ja-JP"/>
              </w:rPr>
            </w:pPr>
          </w:p>
        </w:tc>
      </w:tr>
      <w:tr w:rsidR="008D3C19" w:rsidRPr="00B53A15" w14:paraId="6A340D1B" w14:textId="77777777" w:rsidTr="005D026C">
        <w:trPr>
          <w:cantSplit/>
          <w:jc w:val="center"/>
        </w:trPr>
        <w:tc>
          <w:tcPr>
            <w:tcW w:w="3735" w:type="dxa"/>
            <w:tcBorders>
              <w:top w:val="single" w:sz="4" w:space="0" w:color="auto"/>
              <w:left w:val="single" w:sz="4" w:space="0" w:color="auto"/>
              <w:bottom w:val="single" w:sz="4" w:space="0" w:color="auto"/>
              <w:right w:val="single" w:sz="4" w:space="0" w:color="auto"/>
            </w:tcBorders>
            <w:hideMark/>
          </w:tcPr>
          <w:p w14:paraId="019B2B2B" w14:textId="77777777" w:rsidR="008D3C19" w:rsidRPr="00B53A15" w:rsidRDefault="008D3C19" w:rsidP="005D026C">
            <w:pPr>
              <w:keepNext/>
              <w:keepLines/>
              <w:spacing w:after="0"/>
              <w:rPr>
                <w:rFonts w:ascii="Arial" w:hAnsi="Arial"/>
                <w:sz w:val="18"/>
                <w:lang w:val="en-US" w:eastAsia="zh-CN"/>
              </w:rPr>
            </w:pPr>
            <w:r w:rsidRPr="00B53A15">
              <w:rPr>
                <w:rFonts w:ascii="Arial" w:hAnsi="Arial"/>
                <w:sz w:val="18"/>
                <w:lang w:val="en-US" w:eastAsia="zh-CN"/>
              </w:rPr>
              <w:t>PSS_RA</w:t>
            </w:r>
          </w:p>
        </w:tc>
        <w:tc>
          <w:tcPr>
            <w:tcW w:w="1401" w:type="dxa"/>
            <w:tcBorders>
              <w:top w:val="single" w:sz="4" w:space="0" w:color="auto"/>
              <w:left w:val="single" w:sz="4" w:space="0" w:color="auto"/>
              <w:bottom w:val="single" w:sz="4" w:space="0" w:color="auto"/>
              <w:right w:val="single" w:sz="4" w:space="0" w:color="auto"/>
            </w:tcBorders>
            <w:hideMark/>
          </w:tcPr>
          <w:p w14:paraId="38D3C55F" w14:textId="77777777" w:rsidR="008D3C19" w:rsidRPr="00B53A15" w:rsidRDefault="008D3C19" w:rsidP="005D026C">
            <w:pPr>
              <w:keepNext/>
              <w:keepLines/>
              <w:spacing w:after="0"/>
              <w:jc w:val="center"/>
              <w:rPr>
                <w:rFonts w:ascii="Arial" w:hAnsi="Arial"/>
                <w:sz w:val="18"/>
                <w:lang w:val="en-US" w:eastAsia="ja-JP"/>
              </w:rPr>
            </w:pPr>
            <w:r w:rsidRPr="00B53A15">
              <w:rPr>
                <w:rFonts w:ascii="Arial" w:hAnsi="Arial"/>
                <w:sz w:val="18"/>
                <w:lang w:val="en-US" w:eastAsia="ja-JP"/>
              </w:rPr>
              <w:t>dB</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F47A28F" w14:textId="77777777" w:rsidR="008D3C19" w:rsidRPr="00B53A15" w:rsidRDefault="008D3C19" w:rsidP="005D026C">
            <w:pPr>
              <w:spacing w:after="0"/>
              <w:rPr>
                <w:rFonts w:ascii="Arial" w:eastAsiaTheme="minorHAnsi" w:hAnsi="Arial" w:cstheme="minorBidi"/>
                <w:sz w:val="18"/>
                <w:szCs w:val="22"/>
                <w:lang w:val="en-US" w:eastAsia="ja-JP"/>
              </w:rPr>
            </w:pPr>
          </w:p>
        </w:tc>
      </w:tr>
      <w:tr w:rsidR="008D3C19" w:rsidRPr="00B53A15" w14:paraId="3753F8C5" w14:textId="77777777" w:rsidTr="005D026C">
        <w:trPr>
          <w:cantSplit/>
          <w:jc w:val="center"/>
        </w:trPr>
        <w:tc>
          <w:tcPr>
            <w:tcW w:w="3735" w:type="dxa"/>
            <w:tcBorders>
              <w:top w:val="single" w:sz="4" w:space="0" w:color="auto"/>
              <w:left w:val="single" w:sz="4" w:space="0" w:color="auto"/>
              <w:bottom w:val="single" w:sz="4" w:space="0" w:color="auto"/>
              <w:right w:val="single" w:sz="4" w:space="0" w:color="auto"/>
            </w:tcBorders>
            <w:hideMark/>
          </w:tcPr>
          <w:p w14:paraId="69E7B7BF" w14:textId="77777777" w:rsidR="008D3C19" w:rsidRPr="00B53A15" w:rsidRDefault="008D3C19" w:rsidP="005D026C">
            <w:pPr>
              <w:keepNext/>
              <w:keepLines/>
              <w:spacing w:after="0"/>
              <w:rPr>
                <w:rFonts w:ascii="Arial" w:hAnsi="Arial"/>
                <w:sz w:val="18"/>
                <w:lang w:val="en-US" w:eastAsia="zh-CN"/>
              </w:rPr>
            </w:pPr>
            <w:r w:rsidRPr="00B53A15">
              <w:rPr>
                <w:rFonts w:ascii="Arial" w:hAnsi="Arial"/>
                <w:sz w:val="18"/>
                <w:lang w:val="en-US" w:eastAsia="zh-CN"/>
              </w:rPr>
              <w:t>SSS_RA</w:t>
            </w:r>
          </w:p>
        </w:tc>
        <w:tc>
          <w:tcPr>
            <w:tcW w:w="1401" w:type="dxa"/>
            <w:tcBorders>
              <w:top w:val="single" w:sz="4" w:space="0" w:color="auto"/>
              <w:left w:val="single" w:sz="4" w:space="0" w:color="auto"/>
              <w:bottom w:val="single" w:sz="4" w:space="0" w:color="auto"/>
              <w:right w:val="single" w:sz="4" w:space="0" w:color="auto"/>
            </w:tcBorders>
            <w:hideMark/>
          </w:tcPr>
          <w:p w14:paraId="79810CA6" w14:textId="77777777" w:rsidR="008D3C19" w:rsidRPr="00B53A15" w:rsidRDefault="008D3C19" w:rsidP="005D026C">
            <w:pPr>
              <w:keepNext/>
              <w:keepLines/>
              <w:spacing w:after="0"/>
              <w:jc w:val="center"/>
              <w:rPr>
                <w:rFonts w:ascii="Arial" w:hAnsi="Arial"/>
                <w:sz w:val="18"/>
                <w:lang w:val="en-US" w:eastAsia="ja-JP"/>
              </w:rPr>
            </w:pPr>
            <w:r w:rsidRPr="00B53A15">
              <w:rPr>
                <w:rFonts w:ascii="Arial" w:hAnsi="Arial"/>
                <w:sz w:val="18"/>
                <w:lang w:val="en-US" w:eastAsia="ja-JP"/>
              </w:rPr>
              <w:t>dB</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6CF3C94" w14:textId="77777777" w:rsidR="008D3C19" w:rsidRPr="00B53A15" w:rsidRDefault="008D3C19" w:rsidP="005D026C">
            <w:pPr>
              <w:spacing w:after="0"/>
              <w:rPr>
                <w:rFonts w:ascii="Arial" w:eastAsiaTheme="minorHAnsi" w:hAnsi="Arial" w:cstheme="minorBidi"/>
                <w:sz w:val="18"/>
                <w:szCs w:val="22"/>
                <w:lang w:val="en-US" w:eastAsia="ja-JP"/>
              </w:rPr>
            </w:pPr>
          </w:p>
        </w:tc>
      </w:tr>
      <w:tr w:rsidR="008D3C19" w:rsidRPr="00B53A15" w14:paraId="2668B444" w14:textId="77777777" w:rsidTr="005D026C">
        <w:trPr>
          <w:cantSplit/>
          <w:jc w:val="center"/>
        </w:trPr>
        <w:tc>
          <w:tcPr>
            <w:tcW w:w="3735" w:type="dxa"/>
            <w:tcBorders>
              <w:top w:val="single" w:sz="4" w:space="0" w:color="auto"/>
              <w:left w:val="single" w:sz="4" w:space="0" w:color="auto"/>
              <w:bottom w:val="single" w:sz="4" w:space="0" w:color="auto"/>
              <w:right w:val="single" w:sz="4" w:space="0" w:color="auto"/>
            </w:tcBorders>
            <w:hideMark/>
          </w:tcPr>
          <w:p w14:paraId="2B7B72D6" w14:textId="77777777" w:rsidR="008D3C19" w:rsidRPr="00B53A15" w:rsidRDefault="008D3C19" w:rsidP="005D026C">
            <w:pPr>
              <w:keepNext/>
              <w:keepLines/>
              <w:spacing w:after="0"/>
              <w:rPr>
                <w:rFonts w:ascii="Arial" w:hAnsi="Arial"/>
                <w:sz w:val="18"/>
                <w:lang w:val="en-US" w:eastAsia="zh-CN"/>
              </w:rPr>
            </w:pPr>
            <w:r w:rsidRPr="00B53A15">
              <w:rPr>
                <w:rFonts w:ascii="Arial" w:hAnsi="Arial"/>
                <w:sz w:val="18"/>
                <w:lang w:val="en-US" w:eastAsia="zh-CN"/>
              </w:rPr>
              <w:t>PHICH_RA</w:t>
            </w:r>
          </w:p>
        </w:tc>
        <w:tc>
          <w:tcPr>
            <w:tcW w:w="1401" w:type="dxa"/>
            <w:tcBorders>
              <w:top w:val="single" w:sz="4" w:space="0" w:color="auto"/>
              <w:left w:val="single" w:sz="4" w:space="0" w:color="auto"/>
              <w:bottom w:val="single" w:sz="4" w:space="0" w:color="auto"/>
              <w:right w:val="single" w:sz="4" w:space="0" w:color="auto"/>
            </w:tcBorders>
            <w:hideMark/>
          </w:tcPr>
          <w:p w14:paraId="39F14A58" w14:textId="77777777" w:rsidR="008D3C19" w:rsidRPr="00B53A15" w:rsidRDefault="008D3C19" w:rsidP="005D026C">
            <w:pPr>
              <w:keepNext/>
              <w:keepLines/>
              <w:spacing w:after="0"/>
              <w:jc w:val="center"/>
              <w:rPr>
                <w:rFonts w:ascii="Arial" w:hAnsi="Arial"/>
                <w:sz w:val="18"/>
                <w:lang w:val="en-US" w:eastAsia="ja-JP"/>
              </w:rPr>
            </w:pPr>
            <w:r w:rsidRPr="00B53A15">
              <w:rPr>
                <w:rFonts w:ascii="Arial" w:hAnsi="Arial"/>
                <w:sz w:val="18"/>
                <w:lang w:val="en-US" w:eastAsia="ja-JP"/>
              </w:rPr>
              <w:t>dB</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8BDDA32" w14:textId="77777777" w:rsidR="008D3C19" w:rsidRPr="00B53A15" w:rsidRDefault="008D3C19" w:rsidP="005D026C">
            <w:pPr>
              <w:spacing w:after="0"/>
              <w:rPr>
                <w:rFonts w:ascii="Arial" w:eastAsiaTheme="minorHAnsi" w:hAnsi="Arial" w:cstheme="minorBidi"/>
                <w:sz w:val="18"/>
                <w:szCs w:val="22"/>
                <w:lang w:val="en-US" w:eastAsia="ja-JP"/>
              </w:rPr>
            </w:pPr>
          </w:p>
        </w:tc>
      </w:tr>
      <w:tr w:rsidR="008D3C19" w:rsidRPr="00B53A15" w14:paraId="017A2CD6" w14:textId="77777777" w:rsidTr="005D026C">
        <w:trPr>
          <w:cantSplit/>
          <w:jc w:val="center"/>
        </w:trPr>
        <w:tc>
          <w:tcPr>
            <w:tcW w:w="3735" w:type="dxa"/>
            <w:tcBorders>
              <w:top w:val="single" w:sz="4" w:space="0" w:color="auto"/>
              <w:left w:val="single" w:sz="4" w:space="0" w:color="auto"/>
              <w:bottom w:val="single" w:sz="4" w:space="0" w:color="auto"/>
              <w:right w:val="single" w:sz="4" w:space="0" w:color="auto"/>
            </w:tcBorders>
            <w:hideMark/>
          </w:tcPr>
          <w:p w14:paraId="19D8512C" w14:textId="77777777" w:rsidR="008D3C19" w:rsidRPr="00B53A15" w:rsidRDefault="008D3C19" w:rsidP="005D026C">
            <w:pPr>
              <w:keepNext/>
              <w:keepLines/>
              <w:spacing w:after="0"/>
              <w:rPr>
                <w:rFonts w:ascii="Arial" w:hAnsi="Arial"/>
                <w:sz w:val="18"/>
                <w:lang w:val="en-US" w:eastAsia="zh-CN"/>
              </w:rPr>
            </w:pPr>
            <w:r w:rsidRPr="00B53A15">
              <w:rPr>
                <w:rFonts w:ascii="Arial" w:hAnsi="Arial"/>
                <w:sz w:val="18"/>
                <w:lang w:val="en-US" w:eastAsia="zh-CN"/>
              </w:rPr>
              <w:t>PHICH_RB</w:t>
            </w:r>
          </w:p>
        </w:tc>
        <w:tc>
          <w:tcPr>
            <w:tcW w:w="1401" w:type="dxa"/>
            <w:tcBorders>
              <w:top w:val="single" w:sz="4" w:space="0" w:color="auto"/>
              <w:left w:val="single" w:sz="4" w:space="0" w:color="auto"/>
              <w:bottom w:val="single" w:sz="4" w:space="0" w:color="auto"/>
              <w:right w:val="single" w:sz="4" w:space="0" w:color="auto"/>
            </w:tcBorders>
            <w:hideMark/>
          </w:tcPr>
          <w:p w14:paraId="1AAECEDE" w14:textId="77777777" w:rsidR="008D3C19" w:rsidRPr="00B53A15" w:rsidRDefault="008D3C19" w:rsidP="005D026C">
            <w:pPr>
              <w:keepNext/>
              <w:keepLines/>
              <w:spacing w:after="0"/>
              <w:jc w:val="center"/>
              <w:rPr>
                <w:rFonts w:ascii="Arial" w:hAnsi="Arial"/>
                <w:sz w:val="18"/>
                <w:lang w:val="en-US" w:eastAsia="ja-JP"/>
              </w:rPr>
            </w:pPr>
            <w:r w:rsidRPr="00B53A15">
              <w:rPr>
                <w:rFonts w:ascii="Arial" w:hAnsi="Arial"/>
                <w:sz w:val="18"/>
                <w:lang w:val="en-US" w:eastAsia="ja-JP"/>
              </w:rPr>
              <w:t>dB</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F42D1DF" w14:textId="77777777" w:rsidR="008D3C19" w:rsidRPr="00B53A15" w:rsidRDefault="008D3C19" w:rsidP="005D026C">
            <w:pPr>
              <w:spacing w:after="0"/>
              <w:rPr>
                <w:rFonts w:ascii="Arial" w:eastAsiaTheme="minorHAnsi" w:hAnsi="Arial" w:cstheme="minorBidi"/>
                <w:sz w:val="18"/>
                <w:szCs w:val="22"/>
                <w:lang w:val="en-US" w:eastAsia="ja-JP"/>
              </w:rPr>
            </w:pPr>
          </w:p>
        </w:tc>
      </w:tr>
      <w:tr w:rsidR="008D3C19" w:rsidRPr="00B53A15" w14:paraId="5D05262A" w14:textId="77777777" w:rsidTr="005D026C">
        <w:trPr>
          <w:cantSplit/>
          <w:jc w:val="center"/>
        </w:trPr>
        <w:tc>
          <w:tcPr>
            <w:tcW w:w="3735" w:type="dxa"/>
            <w:tcBorders>
              <w:top w:val="single" w:sz="4" w:space="0" w:color="auto"/>
              <w:left w:val="single" w:sz="4" w:space="0" w:color="auto"/>
              <w:bottom w:val="single" w:sz="4" w:space="0" w:color="auto"/>
              <w:right w:val="single" w:sz="4" w:space="0" w:color="auto"/>
            </w:tcBorders>
            <w:hideMark/>
          </w:tcPr>
          <w:p w14:paraId="4716B288" w14:textId="77777777" w:rsidR="008D3C19" w:rsidRPr="00B53A15" w:rsidRDefault="008D3C19" w:rsidP="005D026C">
            <w:pPr>
              <w:keepNext/>
              <w:keepLines/>
              <w:spacing w:after="0"/>
              <w:rPr>
                <w:rFonts w:ascii="Arial" w:hAnsi="Arial"/>
                <w:sz w:val="18"/>
                <w:lang w:val="en-US" w:eastAsia="zh-CN"/>
              </w:rPr>
            </w:pPr>
            <w:r w:rsidRPr="00B53A15">
              <w:rPr>
                <w:rFonts w:ascii="Arial" w:hAnsi="Arial"/>
                <w:sz w:val="18"/>
                <w:lang w:val="en-US" w:eastAsia="zh-CN"/>
              </w:rPr>
              <w:t>MPDCCH_RA</w:t>
            </w:r>
          </w:p>
        </w:tc>
        <w:tc>
          <w:tcPr>
            <w:tcW w:w="1401" w:type="dxa"/>
            <w:tcBorders>
              <w:top w:val="single" w:sz="4" w:space="0" w:color="auto"/>
              <w:left w:val="single" w:sz="4" w:space="0" w:color="auto"/>
              <w:bottom w:val="single" w:sz="4" w:space="0" w:color="auto"/>
              <w:right w:val="single" w:sz="4" w:space="0" w:color="auto"/>
            </w:tcBorders>
            <w:hideMark/>
          </w:tcPr>
          <w:p w14:paraId="4CCBEC5D" w14:textId="77777777" w:rsidR="008D3C19" w:rsidRPr="00B53A15" w:rsidRDefault="008D3C19" w:rsidP="005D026C">
            <w:pPr>
              <w:keepNext/>
              <w:keepLines/>
              <w:spacing w:after="0"/>
              <w:jc w:val="center"/>
              <w:rPr>
                <w:rFonts w:ascii="Arial" w:hAnsi="Arial"/>
                <w:sz w:val="18"/>
                <w:lang w:val="en-US" w:eastAsia="ja-JP"/>
              </w:rPr>
            </w:pPr>
            <w:r w:rsidRPr="00B53A15">
              <w:rPr>
                <w:rFonts w:ascii="Arial" w:hAnsi="Arial"/>
                <w:sz w:val="18"/>
                <w:lang w:val="en-US" w:eastAsia="ja-JP"/>
              </w:rPr>
              <w:t>dB</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63792BD" w14:textId="77777777" w:rsidR="008D3C19" w:rsidRPr="00B53A15" w:rsidRDefault="008D3C19" w:rsidP="005D026C">
            <w:pPr>
              <w:spacing w:after="0"/>
              <w:rPr>
                <w:rFonts w:ascii="Arial" w:eastAsiaTheme="minorHAnsi" w:hAnsi="Arial" w:cstheme="minorBidi"/>
                <w:sz w:val="18"/>
                <w:szCs w:val="22"/>
                <w:lang w:val="en-US" w:eastAsia="ja-JP"/>
              </w:rPr>
            </w:pPr>
          </w:p>
        </w:tc>
      </w:tr>
      <w:tr w:rsidR="008D3C19" w:rsidRPr="00B53A15" w14:paraId="158BE6E9" w14:textId="77777777" w:rsidTr="005D026C">
        <w:trPr>
          <w:cantSplit/>
          <w:jc w:val="center"/>
        </w:trPr>
        <w:tc>
          <w:tcPr>
            <w:tcW w:w="3735" w:type="dxa"/>
            <w:tcBorders>
              <w:top w:val="single" w:sz="4" w:space="0" w:color="auto"/>
              <w:left w:val="single" w:sz="4" w:space="0" w:color="auto"/>
              <w:bottom w:val="single" w:sz="4" w:space="0" w:color="auto"/>
              <w:right w:val="single" w:sz="4" w:space="0" w:color="auto"/>
            </w:tcBorders>
            <w:hideMark/>
          </w:tcPr>
          <w:p w14:paraId="2995FA5E" w14:textId="77777777" w:rsidR="008D3C19" w:rsidRPr="00B53A15" w:rsidRDefault="008D3C19" w:rsidP="005D026C">
            <w:pPr>
              <w:keepNext/>
              <w:keepLines/>
              <w:spacing w:after="0"/>
              <w:rPr>
                <w:rFonts w:ascii="Arial" w:hAnsi="Arial"/>
                <w:sz w:val="18"/>
                <w:lang w:val="en-US" w:eastAsia="zh-CN"/>
              </w:rPr>
            </w:pPr>
            <w:r w:rsidRPr="00B53A15">
              <w:rPr>
                <w:rFonts w:ascii="Arial" w:hAnsi="Arial"/>
                <w:sz w:val="18"/>
                <w:lang w:val="en-US" w:eastAsia="zh-CN"/>
              </w:rPr>
              <w:t>MPDCCH_RB</w:t>
            </w:r>
          </w:p>
        </w:tc>
        <w:tc>
          <w:tcPr>
            <w:tcW w:w="1401" w:type="dxa"/>
            <w:tcBorders>
              <w:top w:val="single" w:sz="4" w:space="0" w:color="auto"/>
              <w:left w:val="single" w:sz="4" w:space="0" w:color="auto"/>
              <w:bottom w:val="single" w:sz="4" w:space="0" w:color="auto"/>
              <w:right w:val="single" w:sz="4" w:space="0" w:color="auto"/>
            </w:tcBorders>
            <w:hideMark/>
          </w:tcPr>
          <w:p w14:paraId="79B2AB35" w14:textId="77777777" w:rsidR="008D3C19" w:rsidRPr="00B53A15" w:rsidRDefault="008D3C19" w:rsidP="005D026C">
            <w:pPr>
              <w:keepNext/>
              <w:keepLines/>
              <w:spacing w:after="0"/>
              <w:jc w:val="center"/>
              <w:rPr>
                <w:rFonts w:ascii="Arial" w:hAnsi="Arial"/>
                <w:sz w:val="18"/>
                <w:lang w:val="en-US" w:eastAsia="ja-JP"/>
              </w:rPr>
            </w:pPr>
            <w:r w:rsidRPr="00B53A15">
              <w:rPr>
                <w:rFonts w:ascii="Arial" w:hAnsi="Arial"/>
                <w:sz w:val="18"/>
                <w:lang w:val="en-US" w:eastAsia="ja-JP"/>
              </w:rPr>
              <w:t>dB</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65EFFE5" w14:textId="77777777" w:rsidR="008D3C19" w:rsidRPr="00B53A15" w:rsidRDefault="008D3C19" w:rsidP="005D026C">
            <w:pPr>
              <w:spacing w:after="0"/>
              <w:rPr>
                <w:rFonts w:ascii="Arial" w:eastAsiaTheme="minorHAnsi" w:hAnsi="Arial" w:cstheme="minorBidi"/>
                <w:sz w:val="18"/>
                <w:szCs w:val="22"/>
                <w:lang w:val="en-US" w:eastAsia="ja-JP"/>
              </w:rPr>
            </w:pPr>
          </w:p>
        </w:tc>
      </w:tr>
      <w:tr w:rsidR="008D3C19" w:rsidRPr="00B53A15" w14:paraId="14F409BD" w14:textId="77777777" w:rsidTr="005D026C">
        <w:trPr>
          <w:cantSplit/>
          <w:jc w:val="center"/>
        </w:trPr>
        <w:tc>
          <w:tcPr>
            <w:tcW w:w="3735" w:type="dxa"/>
            <w:tcBorders>
              <w:top w:val="single" w:sz="4" w:space="0" w:color="auto"/>
              <w:left w:val="single" w:sz="4" w:space="0" w:color="auto"/>
              <w:bottom w:val="single" w:sz="4" w:space="0" w:color="auto"/>
              <w:right w:val="single" w:sz="4" w:space="0" w:color="auto"/>
            </w:tcBorders>
            <w:hideMark/>
          </w:tcPr>
          <w:p w14:paraId="33262FA5" w14:textId="77777777" w:rsidR="008D3C19" w:rsidRPr="00B53A15" w:rsidRDefault="008D3C19" w:rsidP="005D026C">
            <w:pPr>
              <w:keepNext/>
              <w:keepLines/>
              <w:spacing w:after="0"/>
              <w:rPr>
                <w:rFonts w:ascii="Arial" w:hAnsi="Arial"/>
                <w:sz w:val="18"/>
                <w:lang w:val="en-US" w:eastAsia="zh-CN"/>
              </w:rPr>
            </w:pPr>
            <w:r w:rsidRPr="00B53A15">
              <w:rPr>
                <w:rFonts w:ascii="Arial" w:hAnsi="Arial"/>
                <w:sz w:val="18"/>
                <w:lang w:val="en-US" w:eastAsia="zh-CN"/>
              </w:rPr>
              <w:t>PDSCH_RA</w:t>
            </w:r>
          </w:p>
        </w:tc>
        <w:tc>
          <w:tcPr>
            <w:tcW w:w="1401" w:type="dxa"/>
            <w:tcBorders>
              <w:top w:val="single" w:sz="4" w:space="0" w:color="auto"/>
              <w:left w:val="single" w:sz="4" w:space="0" w:color="auto"/>
              <w:bottom w:val="single" w:sz="4" w:space="0" w:color="auto"/>
              <w:right w:val="single" w:sz="4" w:space="0" w:color="auto"/>
            </w:tcBorders>
            <w:hideMark/>
          </w:tcPr>
          <w:p w14:paraId="5AFE8CDB" w14:textId="77777777" w:rsidR="008D3C19" w:rsidRPr="00B53A15" w:rsidRDefault="008D3C19" w:rsidP="005D026C">
            <w:pPr>
              <w:keepNext/>
              <w:keepLines/>
              <w:spacing w:after="0"/>
              <w:jc w:val="center"/>
              <w:rPr>
                <w:rFonts w:ascii="Arial" w:hAnsi="Arial"/>
                <w:sz w:val="18"/>
                <w:lang w:val="en-US" w:eastAsia="ja-JP"/>
              </w:rPr>
            </w:pPr>
            <w:r w:rsidRPr="00B53A15">
              <w:rPr>
                <w:rFonts w:ascii="Arial" w:hAnsi="Arial"/>
                <w:sz w:val="18"/>
                <w:lang w:val="en-US" w:eastAsia="ja-JP"/>
              </w:rPr>
              <w:t>dB</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26E8512" w14:textId="77777777" w:rsidR="008D3C19" w:rsidRPr="00B53A15" w:rsidRDefault="008D3C19" w:rsidP="005D026C">
            <w:pPr>
              <w:spacing w:after="0"/>
              <w:rPr>
                <w:rFonts w:ascii="Arial" w:eastAsiaTheme="minorHAnsi" w:hAnsi="Arial" w:cstheme="minorBidi"/>
                <w:sz w:val="18"/>
                <w:szCs w:val="22"/>
                <w:lang w:val="en-US" w:eastAsia="ja-JP"/>
              </w:rPr>
            </w:pPr>
          </w:p>
        </w:tc>
      </w:tr>
      <w:tr w:rsidR="008D3C19" w:rsidRPr="00B53A15" w14:paraId="25622C48" w14:textId="77777777" w:rsidTr="005D026C">
        <w:trPr>
          <w:cantSplit/>
          <w:jc w:val="center"/>
        </w:trPr>
        <w:tc>
          <w:tcPr>
            <w:tcW w:w="3735" w:type="dxa"/>
            <w:tcBorders>
              <w:top w:val="single" w:sz="4" w:space="0" w:color="auto"/>
              <w:left w:val="single" w:sz="4" w:space="0" w:color="auto"/>
              <w:bottom w:val="single" w:sz="4" w:space="0" w:color="auto"/>
              <w:right w:val="single" w:sz="4" w:space="0" w:color="auto"/>
            </w:tcBorders>
            <w:hideMark/>
          </w:tcPr>
          <w:p w14:paraId="7126576C" w14:textId="77777777" w:rsidR="008D3C19" w:rsidRPr="00B53A15" w:rsidRDefault="008D3C19" w:rsidP="005D026C">
            <w:pPr>
              <w:keepNext/>
              <w:keepLines/>
              <w:spacing w:after="0"/>
              <w:rPr>
                <w:rFonts w:ascii="Arial" w:hAnsi="Arial"/>
                <w:sz w:val="18"/>
                <w:lang w:val="en-US" w:eastAsia="zh-CN"/>
              </w:rPr>
            </w:pPr>
            <w:r w:rsidRPr="00B53A15">
              <w:rPr>
                <w:rFonts w:ascii="Arial" w:hAnsi="Arial"/>
                <w:sz w:val="18"/>
                <w:lang w:val="en-US" w:eastAsia="zh-CN"/>
              </w:rPr>
              <w:t>PDSCH_RB</w:t>
            </w:r>
          </w:p>
        </w:tc>
        <w:tc>
          <w:tcPr>
            <w:tcW w:w="1401" w:type="dxa"/>
            <w:tcBorders>
              <w:top w:val="single" w:sz="4" w:space="0" w:color="auto"/>
              <w:left w:val="single" w:sz="4" w:space="0" w:color="auto"/>
              <w:bottom w:val="single" w:sz="4" w:space="0" w:color="auto"/>
              <w:right w:val="single" w:sz="4" w:space="0" w:color="auto"/>
            </w:tcBorders>
            <w:hideMark/>
          </w:tcPr>
          <w:p w14:paraId="66F4BA2D" w14:textId="77777777" w:rsidR="008D3C19" w:rsidRPr="00B53A15" w:rsidRDefault="008D3C19" w:rsidP="005D026C">
            <w:pPr>
              <w:keepNext/>
              <w:keepLines/>
              <w:spacing w:after="0"/>
              <w:jc w:val="center"/>
              <w:rPr>
                <w:rFonts w:ascii="Arial" w:hAnsi="Arial"/>
                <w:sz w:val="18"/>
                <w:lang w:val="en-US" w:eastAsia="ja-JP"/>
              </w:rPr>
            </w:pPr>
            <w:r w:rsidRPr="00B53A15">
              <w:rPr>
                <w:rFonts w:ascii="Arial" w:hAnsi="Arial"/>
                <w:sz w:val="18"/>
                <w:lang w:val="en-US" w:eastAsia="ja-JP"/>
              </w:rPr>
              <w:t>dB</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5973892" w14:textId="77777777" w:rsidR="008D3C19" w:rsidRPr="00B53A15" w:rsidRDefault="008D3C19" w:rsidP="005D026C">
            <w:pPr>
              <w:spacing w:after="0"/>
              <w:rPr>
                <w:rFonts w:ascii="Arial" w:eastAsiaTheme="minorHAnsi" w:hAnsi="Arial" w:cstheme="minorBidi"/>
                <w:sz w:val="18"/>
                <w:szCs w:val="22"/>
                <w:lang w:val="en-US" w:eastAsia="ja-JP"/>
              </w:rPr>
            </w:pPr>
          </w:p>
        </w:tc>
      </w:tr>
      <w:tr w:rsidR="008D3C19" w:rsidRPr="00B53A15" w14:paraId="469B717B" w14:textId="77777777" w:rsidTr="005D026C">
        <w:trPr>
          <w:cantSplit/>
          <w:jc w:val="center"/>
        </w:trPr>
        <w:tc>
          <w:tcPr>
            <w:tcW w:w="3735" w:type="dxa"/>
            <w:tcBorders>
              <w:top w:val="single" w:sz="4" w:space="0" w:color="auto"/>
              <w:left w:val="single" w:sz="4" w:space="0" w:color="auto"/>
              <w:bottom w:val="single" w:sz="4" w:space="0" w:color="auto"/>
              <w:right w:val="single" w:sz="4" w:space="0" w:color="auto"/>
            </w:tcBorders>
            <w:vAlign w:val="center"/>
            <w:hideMark/>
          </w:tcPr>
          <w:p w14:paraId="42498792" w14:textId="77777777" w:rsidR="008D3C19" w:rsidRPr="00B53A15" w:rsidRDefault="008D3C19" w:rsidP="005D026C">
            <w:pPr>
              <w:keepNext/>
              <w:keepLines/>
              <w:spacing w:after="0"/>
              <w:rPr>
                <w:rFonts w:ascii="Arial" w:hAnsi="Arial"/>
                <w:sz w:val="18"/>
                <w:lang w:val="en-US" w:eastAsia="zh-CN"/>
              </w:rPr>
            </w:pPr>
            <w:r w:rsidRPr="00B53A15">
              <w:rPr>
                <w:rFonts w:ascii="Arial" w:hAnsi="Arial"/>
                <w:sz w:val="18"/>
                <w:lang w:val="en-US" w:eastAsia="zh-CN"/>
              </w:rPr>
              <w:t>OCNG_RA</w:t>
            </w:r>
            <w:r w:rsidRPr="00B53A15">
              <w:rPr>
                <w:rFonts w:ascii="Arial" w:hAnsi="Arial"/>
                <w:sz w:val="18"/>
                <w:vertAlign w:val="superscript"/>
                <w:lang w:val="en-US" w:eastAsia="zh-CN"/>
              </w:rPr>
              <w:t>Note1</w:t>
            </w:r>
          </w:p>
        </w:tc>
        <w:tc>
          <w:tcPr>
            <w:tcW w:w="1401" w:type="dxa"/>
            <w:tcBorders>
              <w:top w:val="single" w:sz="4" w:space="0" w:color="auto"/>
              <w:left w:val="single" w:sz="4" w:space="0" w:color="auto"/>
              <w:bottom w:val="single" w:sz="4" w:space="0" w:color="auto"/>
              <w:right w:val="single" w:sz="4" w:space="0" w:color="auto"/>
            </w:tcBorders>
            <w:hideMark/>
          </w:tcPr>
          <w:p w14:paraId="19E2B579" w14:textId="77777777" w:rsidR="008D3C19" w:rsidRPr="00B53A15" w:rsidRDefault="008D3C19" w:rsidP="005D026C">
            <w:pPr>
              <w:keepNext/>
              <w:keepLines/>
              <w:spacing w:after="0"/>
              <w:jc w:val="center"/>
              <w:rPr>
                <w:rFonts w:ascii="Arial" w:hAnsi="Arial"/>
                <w:sz w:val="18"/>
                <w:lang w:val="en-US" w:eastAsia="ja-JP"/>
              </w:rPr>
            </w:pPr>
            <w:r w:rsidRPr="00B53A15">
              <w:rPr>
                <w:rFonts w:ascii="Arial" w:hAnsi="Arial"/>
                <w:sz w:val="18"/>
                <w:lang w:val="en-US" w:eastAsia="ja-JP"/>
              </w:rPr>
              <w:t>dB</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95896BC" w14:textId="77777777" w:rsidR="008D3C19" w:rsidRPr="00B53A15" w:rsidRDefault="008D3C19" w:rsidP="005D026C">
            <w:pPr>
              <w:spacing w:after="0"/>
              <w:rPr>
                <w:rFonts w:ascii="Arial" w:eastAsiaTheme="minorHAnsi" w:hAnsi="Arial" w:cstheme="minorBidi"/>
                <w:sz w:val="18"/>
                <w:szCs w:val="22"/>
                <w:lang w:val="en-US" w:eastAsia="ja-JP"/>
              </w:rPr>
            </w:pPr>
          </w:p>
        </w:tc>
      </w:tr>
      <w:tr w:rsidR="008D3C19" w:rsidRPr="00B53A15" w14:paraId="42E3C964" w14:textId="77777777" w:rsidTr="005D026C">
        <w:trPr>
          <w:cantSplit/>
          <w:trHeight w:val="203"/>
          <w:jc w:val="center"/>
        </w:trPr>
        <w:tc>
          <w:tcPr>
            <w:tcW w:w="3735" w:type="dxa"/>
            <w:tcBorders>
              <w:top w:val="single" w:sz="4" w:space="0" w:color="auto"/>
              <w:left w:val="single" w:sz="4" w:space="0" w:color="auto"/>
              <w:bottom w:val="single" w:sz="4" w:space="0" w:color="auto"/>
              <w:right w:val="single" w:sz="4" w:space="0" w:color="auto"/>
            </w:tcBorders>
            <w:vAlign w:val="center"/>
            <w:hideMark/>
          </w:tcPr>
          <w:p w14:paraId="545D4497" w14:textId="77777777" w:rsidR="008D3C19" w:rsidRPr="00B53A15" w:rsidRDefault="008D3C19" w:rsidP="005D026C">
            <w:pPr>
              <w:keepNext/>
              <w:keepLines/>
              <w:spacing w:after="0"/>
              <w:rPr>
                <w:rFonts w:ascii="Arial" w:hAnsi="Arial"/>
                <w:sz w:val="18"/>
                <w:lang w:val="en-US" w:eastAsia="zh-CN"/>
              </w:rPr>
            </w:pPr>
            <w:r w:rsidRPr="00B53A15">
              <w:rPr>
                <w:rFonts w:ascii="Arial" w:hAnsi="Arial"/>
                <w:sz w:val="18"/>
                <w:lang w:val="en-US" w:eastAsia="zh-CN"/>
              </w:rPr>
              <w:t>OCNG_RB</w:t>
            </w:r>
            <w:r w:rsidRPr="00B53A15">
              <w:rPr>
                <w:rFonts w:ascii="Arial" w:hAnsi="Arial"/>
                <w:sz w:val="18"/>
                <w:vertAlign w:val="superscript"/>
                <w:lang w:val="en-US" w:eastAsia="zh-CN"/>
              </w:rPr>
              <w:t>Note1</w:t>
            </w:r>
          </w:p>
        </w:tc>
        <w:tc>
          <w:tcPr>
            <w:tcW w:w="1401" w:type="dxa"/>
            <w:tcBorders>
              <w:top w:val="single" w:sz="4" w:space="0" w:color="auto"/>
              <w:left w:val="single" w:sz="4" w:space="0" w:color="auto"/>
              <w:bottom w:val="single" w:sz="4" w:space="0" w:color="auto"/>
              <w:right w:val="single" w:sz="4" w:space="0" w:color="auto"/>
            </w:tcBorders>
            <w:hideMark/>
          </w:tcPr>
          <w:p w14:paraId="191D2495" w14:textId="77777777" w:rsidR="008D3C19" w:rsidRPr="00B53A15" w:rsidRDefault="008D3C19" w:rsidP="005D026C">
            <w:pPr>
              <w:keepNext/>
              <w:keepLines/>
              <w:spacing w:after="0"/>
              <w:jc w:val="center"/>
              <w:rPr>
                <w:rFonts w:ascii="Arial" w:hAnsi="Arial"/>
                <w:sz w:val="18"/>
                <w:lang w:val="en-US" w:eastAsia="ja-JP"/>
              </w:rPr>
            </w:pPr>
            <w:r w:rsidRPr="00B53A15">
              <w:rPr>
                <w:rFonts w:ascii="Arial" w:hAnsi="Arial"/>
                <w:sz w:val="18"/>
                <w:lang w:val="en-US" w:eastAsia="ja-JP"/>
              </w:rPr>
              <w:t>dB</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E1125CC" w14:textId="77777777" w:rsidR="008D3C19" w:rsidRPr="00B53A15" w:rsidRDefault="008D3C19" w:rsidP="005D026C">
            <w:pPr>
              <w:spacing w:after="0"/>
              <w:rPr>
                <w:rFonts w:ascii="Arial" w:eastAsiaTheme="minorHAnsi" w:hAnsi="Arial" w:cstheme="minorBidi"/>
                <w:sz w:val="18"/>
                <w:szCs w:val="22"/>
                <w:lang w:val="en-US" w:eastAsia="ja-JP"/>
              </w:rPr>
            </w:pPr>
          </w:p>
        </w:tc>
      </w:tr>
      <w:tr w:rsidR="008D3C19" w:rsidRPr="00B53A15" w14:paraId="3079BF64" w14:textId="77777777" w:rsidTr="005D026C">
        <w:trPr>
          <w:cantSplit/>
          <w:jc w:val="center"/>
        </w:trPr>
        <w:tc>
          <w:tcPr>
            <w:tcW w:w="3735" w:type="dxa"/>
            <w:tcBorders>
              <w:top w:val="single" w:sz="4" w:space="0" w:color="auto"/>
              <w:left w:val="single" w:sz="4" w:space="0" w:color="auto"/>
              <w:bottom w:val="single" w:sz="4" w:space="0" w:color="auto"/>
              <w:right w:val="single" w:sz="4" w:space="0" w:color="auto"/>
            </w:tcBorders>
            <w:hideMark/>
          </w:tcPr>
          <w:p w14:paraId="37B1E9B4" w14:textId="77777777" w:rsidR="008D3C19" w:rsidRPr="00B53A15" w:rsidRDefault="008D3C19" w:rsidP="005D026C">
            <w:pPr>
              <w:keepNext/>
              <w:keepLines/>
              <w:spacing w:after="0"/>
              <w:rPr>
                <w:rFonts w:ascii="Arial" w:hAnsi="Arial"/>
                <w:sz w:val="18"/>
                <w:lang w:val="en-US" w:eastAsia="zh-CN"/>
              </w:rPr>
            </w:pPr>
            <w:r w:rsidRPr="00B53A15">
              <w:rPr>
                <w:rFonts w:ascii="Arial" w:hAnsi="Arial"/>
                <w:sz w:val="18"/>
                <w:lang w:val="en-US" w:eastAsia="zh-CN"/>
              </w:rPr>
              <w:t>Timing Advance Command (</w:t>
            </w:r>
            <w:r w:rsidRPr="00B53A15">
              <w:rPr>
                <w:rFonts w:ascii="Arial" w:hAnsi="Arial"/>
                <w:i/>
                <w:sz w:val="18"/>
                <w:lang w:val="en-US" w:eastAsia="zh-CN"/>
              </w:rPr>
              <w:t>T</w:t>
            </w:r>
            <w:r w:rsidRPr="00B53A15">
              <w:rPr>
                <w:rFonts w:ascii="Arial" w:hAnsi="Arial" w:cs="Arial"/>
                <w:i/>
                <w:sz w:val="18"/>
                <w:vertAlign w:val="subscript"/>
                <w:lang w:val="en-US" w:eastAsia="ja-JP"/>
              </w:rPr>
              <w:t>A</w:t>
            </w:r>
            <w:r w:rsidRPr="00B53A15">
              <w:rPr>
                <w:rFonts w:ascii="Arial" w:hAnsi="Arial"/>
                <w:sz w:val="18"/>
                <w:lang w:val="en-US" w:eastAsia="zh-CN"/>
              </w:rPr>
              <w:t>)</w:t>
            </w:r>
          </w:p>
        </w:tc>
        <w:tc>
          <w:tcPr>
            <w:tcW w:w="1401" w:type="dxa"/>
            <w:tcBorders>
              <w:top w:val="single" w:sz="4" w:space="0" w:color="auto"/>
              <w:left w:val="single" w:sz="4" w:space="0" w:color="auto"/>
              <w:bottom w:val="single" w:sz="4" w:space="0" w:color="auto"/>
              <w:right w:val="single" w:sz="4" w:space="0" w:color="auto"/>
            </w:tcBorders>
          </w:tcPr>
          <w:p w14:paraId="3F5F7934" w14:textId="77777777" w:rsidR="008D3C19" w:rsidRPr="00B53A15" w:rsidRDefault="008D3C19" w:rsidP="005D026C">
            <w:pPr>
              <w:keepNext/>
              <w:keepLines/>
              <w:spacing w:after="0"/>
              <w:jc w:val="center"/>
              <w:rPr>
                <w:rFonts w:ascii="Arial" w:hAnsi="Arial"/>
                <w:sz w:val="18"/>
                <w:lang w:val="en-US" w:eastAsia="ja-JP"/>
              </w:rPr>
            </w:pPr>
          </w:p>
        </w:tc>
        <w:tc>
          <w:tcPr>
            <w:tcW w:w="1867" w:type="dxa"/>
            <w:tcBorders>
              <w:top w:val="single" w:sz="4" w:space="0" w:color="auto"/>
              <w:left w:val="single" w:sz="4" w:space="0" w:color="auto"/>
              <w:bottom w:val="single" w:sz="4" w:space="0" w:color="auto"/>
              <w:right w:val="single" w:sz="4" w:space="0" w:color="auto"/>
            </w:tcBorders>
            <w:hideMark/>
          </w:tcPr>
          <w:p w14:paraId="4CB99F6C" w14:textId="77777777" w:rsidR="008D3C19" w:rsidRPr="00B53A15" w:rsidRDefault="008D3C19" w:rsidP="005D026C">
            <w:pPr>
              <w:keepNext/>
              <w:keepLines/>
              <w:spacing w:after="0"/>
              <w:jc w:val="center"/>
              <w:rPr>
                <w:rFonts w:ascii="Arial" w:hAnsi="Arial"/>
                <w:sz w:val="18"/>
                <w:lang w:val="en-US" w:eastAsia="ja-JP"/>
              </w:rPr>
            </w:pPr>
            <w:r w:rsidRPr="00B53A15">
              <w:rPr>
                <w:rFonts w:ascii="Arial" w:hAnsi="Arial"/>
                <w:sz w:val="18"/>
                <w:lang w:val="en-US" w:eastAsia="ja-JP"/>
              </w:rPr>
              <w:t>31</w:t>
            </w:r>
          </w:p>
        </w:tc>
        <w:tc>
          <w:tcPr>
            <w:tcW w:w="1867" w:type="dxa"/>
            <w:tcBorders>
              <w:top w:val="single" w:sz="4" w:space="0" w:color="auto"/>
              <w:left w:val="single" w:sz="4" w:space="0" w:color="auto"/>
              <w:bottom w:val="single" w:sz="4" w:space="0" w:color="auto"/>
              <w:right w:val="single" w:sz="4" w:space="0" w:color="auto"/>
            </w:tcBorders>
            <w:hideMark/>
          </w:tcPr>
          <w:p w14:paraId="0825E2C8" w14:textId="77777777" w:rsidR="008D3C19" w:rsidRPr="00B53A15" w:rsidRDefault="008D3C19" w:rsidP="005D026C">
            <w:pPr>
              <w:keepNext/>
              <w:keepLines/>
              <w:spacing w:after="0"/>
              <w:jc w:val="center"/>
              <w:rPr>
                <w:rFonts w:ascii="Arial" w:hAnsi="Arial"/>
                <w:sz w:val="18"/>
                <w:lang w:val="en-US" w:eastAsia="ja-JP"/>
              </w:rPr>
            </w:pPr>
            <w:r w:rsidRPr="00B53A15">
              <w:rPr>
                <w:rFonts w:ascii="Arial" w:hAnsi="Arial"/>
                <w:sz w:val="18"/>
                <w:lang w:val="en-US" w:eastAsia="ja-JP"/>
              </w:rPr>
              <w:t>39</w:t>
            </w:r>
          </w:p>
        </w:tc>
      </w:tr>
      <w:tr w:rsidR="008D3C19" w:rsidRPr="00B53A15" w14:paraId="632B073F" w14:textId="77777777" w:rsidTr="005D026C">
        <w:trPr>
          <w:cantSplit/>
          <w:jc w:val="center"/>
        </w:trPr>
        <w:tc>
          <w:tcPr>
            <w:tcW w:w="3735" w:type="dxa"/>
            <w:tcBorders>
              <w:top w:val="single" w:sz="4" w:space="0" w:color="auto"/>
              <w:left w:val="single" w:sz="4" w:space="0" w:color="auto"/>
              <w:bottom w:val="single" w:sz="4" w:space="0" w:color="auto"/>
              <w:right w:val="single" w:sz="4" w:space="0" w:color="auto"/>
            </w:tcBorders>
            <w:hideMark/>
          </w:tcPr>
          <w:p w14:paraId="49B023AA" w14:textId="77777777" w:rsidR="008D3C19" w:rsidRPr="00B53A15" w:rsidRDefault="008D3C19" w:rsidP="005D026C">
            <w:pPr>
              <w:keepNext/>
              <w:keepLines/>
              <w:spacing w:after="0"/>
              <w:rPr>
                <w:rFonts w:ascii="Arial" w:hAnsi="Arial" w:cs="v4.2.0"/>
                <w:position w:val="-12"/>
                <w:sz w:val="18"/>
                <w:lang w:val="en-US" w:eastAsia="ja-JP"/>
              </w:rPr>
            </w:pPr>
            <w:r w:rsidRPr="009202B2">
              <w:rPr>
                <w:rFonts w:ascii="Arial" w:eastAsiaTheme="minorHAnsi" w:hAnsi="Arial" w:cs="v4.2.0"/>
                <w:position w:val="-12"/>
                <w:sz w:val="18"/>
                <w:szCs w:val="22"/>
                <w:lang w:val="en-US" w:eastAsia="ja-JP"/>
              </w:rPr>
              <w:object w:dxaOrig="440" w:dyaOrig="440" w14:anchorId="5BA629D6">
                <v:shape id="_x0000_i1070" type="#_x0000_t75" style="width:21.5pt;height:21.5pt" o:ole="" fillcolor="window">
                  <v:imagedata r:id="rId11" o:title=""/>
                </v:shape>
                <o:OLEObject Type="Embed" ProgID="Equation.3" ShapeID="_x0000_i1070" DrawAspect="Content" ObjectID="_1761643899" r:id="rId66"/>
              </w:object>
            </w:r>
          </w:p>
        </w:tc>
        <w:tc>
          <w:tcPr>
            <w:tcW w:w="1401" w:type="dxa"/>
            <w:tcBorders>
              <w:top w:val="single" w:sz="4" w:space="0" w:color="auto"/>
              <w:left w:val="single" w:sz="4" w:space="0" w:color="auto"/>
              <w:bottom w:val="single" w:sz="4" w:space="0" w:color="auto"/>
              <w:right w:val="single" w:sz="4" w:space="0" w:color="auto"/>
            </w:tcBorders>
            <w:hideMark/>
          </w:tcPr>
          <w:p w14:paraId="0554FD6A" w14:textId="77777777" w:rsidR="008D3C19" w:rsidRPr="00B53A15" w:rsidRDefault="008D3C19" w:rsidP="005D026C">
            <w:pPr>
              <w:keepNext/>
              <w:keepLines/>
              <w:spacing w:after="0"/>
              <w:jc w:val="center"/>
              <w:rPr>
                <w:rFonts w:ascii="Arial" w:hAnsi="Arial" w:cstheme="minorBidi"/>
                <w:sz w:val="18"/>
                <w:lang w:val="en-US" w:eastAsia="ja-JP"/>
              </w:rPr>
            </w:pPr>
            <w:r w:rsidRPr="00B53A15">
              <w:rPr>
                <w:rFonts w:ascii="Arial" w:hAnsi="Arial"/>
                <w:sz w:val="18"/>
                <w:lang w:val="en-US" w:eastAsia="ja-JP"/>
              </w:rPr>
              <w:t xml:space="preserve">dBm/15 </w:t>
            </w:r>
            <w:proofErr w:type="spellStart"/>
            <w:r w:rsidRPr="00B53A15">
              <w:rPr>
                <w:rFonts w:ascii="Arial" w:hAnsi="Arial"/>
                <w:sz w:val="18"/>
                <w:lang w:val="en-US" w:eastAsia="ja-JP"/>
              </w:rPr>
              <w:t>KHz</w:t>
            </w:r>
            <w:proofErr w:type="spellEnd"/>
          </w:p>
        </w:tc>
        <w:tc>
          <w:tcPr>
            <w:tcW w:w="3734" w:type="dxa"/>
            <w:gridSpan w:val="2"/>
            <w:tcBorders>
              <w:top w:val="single" w:sz="4" w:space="0" w:color="auto"/>
              <w:left w:val="single" w:sz="4" w:space="0" w:color="auto"/>
              <w:bottom w:val="single" w:sz="4" w:space="0" w:color="auto"/>
              <w:right w:val="single" w:sz="4" w:space="0" w:color="auto"/>
            </w:tcBorders>
            <w:hideMark/>
          </w:tcPr>
          <w:p w14:paraId="288A7804" w14:textId="77777777" w:rsidR="008D3C19" w:rsidRPr="00B53A15" w:rsidRDefault="008D3C19" w:rsidP="005D026C">
            <w:pPr>
              <w:keepNext/>
              <w:keepLines/>
              <w:spacing w:after="0"/>
              <w:jc w:val="center"/>
              <w:rPr>
                <w:rFonts w:ascii="Arial" w:hAnsi="Arial"/>
                <w:sz w:val="18"/>
                <w:lang w:val="en-US" w:eastAsia="ja-JP"/>
              </w:rPr>
            </w:pPr>
            <w:r w:rsidRPr="00B53A15">
              <w:rPr>
                <w:rFonts w:ascii="Arial" w:hAnsi="Arial"/>
                <w:sz w:val="18"/>
                <w:szCs w:val="18"/>
                <w:lang w:val="en-US" w:eastAsia="ja-JP"/>
              </w:rPr>
              <w:t>-</w:t>
            </w:r>
            <w:r w:rsidRPr="00B53A15">
              <w:rPr>
                <w:rFonts w:ascii="Arial" w:hAnsi="Arial"/>
                <w:sz w:val="18"/>
                <w:szCs w:val="18"/>
                <w:lang w:val="en-US" w:eastAsia="zh-CN"/>
              </w:rPr>
              <w:t>98</w:t>
            </w:r>
          </w:p>
        </w:tc>
      </w:tr>
      <w:tr w:rsidR="008D3C19" w:rsidRPr="00B53A15" w14:paraId="18F64601" w14:textId="77777777" w:rsidTr="005D026C">
        <w:trPr>
          <w:cantSplit/>
          <w:jc w:val="center"/>
        </w:trPr>
        <w:tc>
          <w:tcPr>
            <w:tcW w:w="3735" w:type="dxa"/>
            <w:tcBorders>
              <w:top w:val="single" w:sz="4" w:space="0" w:color="auto"/>
              <w:left w:val="single" w:sz="4" w:space="0" w:color="auto"/>
              <w:bottom w:val="single" w:sz="4" w:space="0" w:color="auto"/>
              <w:right w:val="single" w:sz="4" w:space="0" w:color="auto"/>
            </w:tcBorders>
            <w:hideMark/>
          </w:tcPr>
          <w:p w14:paraId="04C1D4E8" w14:textId="77777777" w:rsidR="008D3C19" w:rsidRPr="00B53A15" w:rsidRDefault="008D3C19" w:rsidP="005D026C">
            <w:pPr>
              <w:keepNext/>
              <w:keepLines/>
              <w:spacing w:after="0"/>
              <w:rPr>
                <w:rFonts w:ascii="Arial" w:hAnsi="Arial"/>
                <w:sz w:val="18"/>
                <w:lang w:val="en-US" w:eastAsia="zh-CN"/>
              </w:rPr>
            </w:pPr>
            <w:r w:rsidRPr="009202B2">
              <w:rPr>
                <w:rFonts w:ascii="Arial" w:eastAsiaTheme="minorHAnsi" w:hAnsi="Arial" w:cs="Arial"/>
                <w:position w:val="-12"/>
                <w:sz w:val="18"/>
                <w:szCs w:val="22"/>
                <w:lang w:val="en-US" w:eastAsia="ja-JP"/>
              </w:rPr>
              <w:object w:dxaOrig="720" w:dyaOrig="290" w14:anchorId="109FDBE6">
                <v:shape id="_x0000_i1071" type="#_x0000_t75" style="width:36pt;height:14.5pt" o:ole="" fillcolor="window">
                  <v:imagedata r:id="rId13" o:title=""/>
                </v:shape>
                <o:OLEObject Type="Embed" ProgID="Equation.3" ShapeID="_x0000_i1071" DrawAspect="Content" ObjectID="_1761643900" r:id="rId67"/>
              </w:object>
            </w:r>
          </w:p>
        </w:tc>
        <w:tc>
          <w:tcPr>
            <w:tcW w:w="1401" w:type="dxa"/>
            <w:tcBorders>
              <w:top w:val="single" w:sz="4" w:space="0" w:color="auto"/>
              <w:left w:val="single" w:sz="4" w:space="0" w:color="auto"/>
              <w:bottom w:val="single" w:sz="4" w:space="0" w:color="auto"/>
              <w:right w:val="single" w:sz="4" w:space="0" w:color="auto"/>
            </w:tcBorders>
            <w:hideMark/>
          </w:tcPr>
          <w:p w14:paraId="1B1173AB" w14:textId="77777777" w:rsidR="008D3C19" w:rsidRPr="00B53A15" w:rsidRDefault="008D3C19" w:rsidP="005D026C">
            <w:pPr>
              <w:keepNext/>
              <w:keepLines/>
              <w:spacing w:after="0"/>
              <w:jc w:val="center"/>
              <w:rPr>
                <w:rFonts w:ascii="Arial" w:hAnsi="Arial"/>
                <w:sz w:val="18"/>
                <w:lang w:val="en-US" w:eastAsia="ja-JP"/>
              </w:rPr>
            </w:pPr>
            <w:r w:rsidRPr="00B53A15">
              <w:rPr>
                <w:rFonts w:ascii="Arial" w:hAnsi="Arial"/>
                <w:sz w:val="18"/>
                <w:lang w:val="en-US" w:eastAsia="ja-JP"/>
              </w:rPr>
              <w:t>dB</w:t>
            </w:r>
          </w:p>
        </w:tc>
        <w:tc>
          <w:tcPr>
            <w:tcW w:w="3734" w:type="dxa"/>
            <w:gridSpan w:val="2"/>
            <w:tcBorders>
              <w:top w:val="single" w:sz="4" w:space="0" w:color="auto"/>
              <w:left w:val="single" w:sz="4" w:space="0" w:color="auto"/>
              <w:bottom w:val="single" w:sz="4" w:space="0" w:color="auto"/>
              <w:right w:val="single" w:sz="4" w:space="0" w:color="auto"/>
            </w:tcBorders>
            <w:hideMark/>
          </w:tcPr>
          <w:p w14:paraId="078F211F" w14:textId="77777777" w:rsidR="008D3C19" w:rsidRPr="00B53A15" w:rsidRDefault="008D3C19" w:rsidP="005D026C">
            <w:pPr>
              <w:keepNext/>
              <w:keepLines/>
              <w:spacing w:after="0"/>
              <w:jc w:val="center"/>
              <w:rPr>
                <w:rFonts w:ascii="Arial" w:hAnsi="Arial"/>
                <w:sz w:val="18"/>
                <w:szCs w:val="18"/>
                <w:lang w:val="en-US" w:eastAsia="zh-CN"/>
              </w:rPr>
            </w:pPr>
            <w:r w:rsidRPr="00B53A15">
              <w:rPr>
                <w:rFonts w:ascii="Arial" w:hAnsi="Arial"/>
                <w:sz w:val="18"/>
                <w:szCs w:val="18"/>
                <w:lang w:val="en-US" w:eastAsia="zh-CN"/>
              </w:rPr>
              <w:t>-12</w:t>
            </w:r>
          </w:p>
        </w:tc>
      </w:tr>
      <w:tr w:rsidR="008D3C19" w:rsidRPr="00B53A15" w14:paraId="7C1EADA8" w14:textId="77777777" w:rsidTr="005D026C">
        <w:trPr>
          <w:cantSplit/>
          <w:jc w:val="center"/>
        </w:trPr>
        <w:tc>
          <w:tcPr>
            <w:tcW w:w="3735" w:type="dxa"/>
            <w:tcBorders>
              <w:top w:val="single" w:sz="4" w:space="0" w:color="auto"/>
              <w:left w:val="single" w:sz="4" w:space="0" w:color="auto"/>
              <w:bottom w:val="single" w:sz="4" w:space="0" w:color="auto"/>
              <w:right w:val="single" w:sz="4" w:space="0" w:color="auto"/>
            </w:tcBorders>
            <w:hideMark/>
          </w:tcPr>
          <w:p w14:paraId="3AE8607E" w14:textId="77777777" w:rsidR="008D3C19" w:rsidRPr="00B53A15" w:rsidRDefault="008D3C19" w:rsidP="005D026C">
            <w:pPr>
              <w:keepNext/>
              <w:keepLines/>
              <w:spacing w:after="0"/>
              <w:rPr>
                <w:rFonts w:ascii="Arial" w:hAnsi="Arial"/>
                <w:sz w:val="18"/>
                <w:szCs w:val="22"/>
                <w:lang w:val="en-US" w:eastAsia="zh-CN"/>
              </w:rPr>
            </w:pPr>
            <w:r w:rsidRPr="009202B2">
              <w:rPr>
                <w:rFonts w:ascii="Arial" w:eastAsiaTheme="minorHAnsi" w:hAnsi="Arial" w:cs="v4.2.0"/>
                <w:position w:val="-12"/>
                <w:sz w:val="18"/>
                <w:szCs w:val="22"/>
                <w:lang w:val="en-US" w:eastAsia="ja-JP"/>
              </w:rPr>
              <w:object w:dxaOrig="730" w:dyaOrig="290" w14:anchorId="5FC3C245">
                <v:shape id="_x0000_i1072" type="#_x0000_t75" style="width:35.5pt;height:14.5pt" o:ole="" fillcolor="window">
                  <v:imagedata r:id="rId68" o:title=""/>
                </v:shape>
                <o:OLEObject Type="Embed" ProgID="Equation.3" ShapeID="_x0000_i1072" DrawAspect="Content" ObjectID="_1761643901" r:id="rId69"/>
              </w:object>
            </w:r>
            <w:r w:rsidRPr="00B53A15">
              <w:rPr>
                <w:rFonts w:ascii="Arial" w:hAnsi="Arial"/>
                <w:sz w:val="18"/>
                <w:vertAlign w:val="superscript"/>
                <w:lang w:val="en-US" w:eastAsia="zh-CN"/>
              </w:rPr>
              <w:t xml:space="preserve"> Note2</w:t>
            </w:r>
          </w:p>
        </w:tc>
        <w:tc>
          <w:tcPr>
            <w:tcW w:w="1401" w:type="dxa"/>
            <w:tcBorders>
              <w:top w:val="single" w:sz="4" w:space="0" w:color="auto"/>
              <w:left w:val="single" w:sz="4" w:space="0" w:color="auto"/>
              <w:bottom w:val="single" w:sz="4" w:space="0" w:color="auto"/>
              <w:right w:val="single" w:sz="4" w:space="0" w:color="auto"/>
            </w:tcBorders>
            <w:hideMark/>
          </w:tcPr>
          <w:p w14:paraId="7FCA8A3A" w14:textId="77777777" w:rsidR="008D3C19" w:rsidRPr="00B53A15" w:rsidRDefault="008D3C19" w:rsidP="005D026C">
            <w:pPr>
              <w:keepNext/>
              <w:keepLines/>
              <w:spacing w:after="0"/>
              <w:jc w:val="center"/>
              <w:rPr>
                <w:rFonts w:ascii="Arial" w:hAnsi="Arial"/>
                <w:sz w:val="18"/>
                <w:lang w:val="en-US" w:eastAsia="ja-JP"/>
              </w:rPr>
            </w:pPr>
            <w:r w:rsidRPr="00B53A15">
              <w:rPr>
                <w:rFonts w:ascii="Arial" w:hAnsi="Arial"/>
                <w:sz w:val="18"/>
                <w:lang w:val="en-US" w:eastAsia="ja-JP"/>
              </w:rPr>
              <w:t>dB</w:t>
            </w:r>
          </w:p>
        </w:tc>
        <w:tc>
          <w:tcPr>
            <w:tcW w:w="3734" w:type="dxa"/>
            <w:gridSpan w:val="2"/>
            <w:tcBorders>
              <w:top w:val="single" w:sz="4" w:space="0" w:color="auto"/>
              <w:left w:val="single" w:sz="4" w:space="0" w:color="auto"/>
              <w:bottom w:val="single" w:sz="4" w:space="0" w:color="auto"/>
              <w:right w:val="single" w:sz="4" w:space="0" w:color="auto"/>
            </w:tcBorders>
            <w:hideMark/>
          </w:tcPr>
          <w:p w14:paraId="1825C5B7" w14:textId="77777777" w:rsidR="008D3C19" w:rsidRPr="00B53A15" w:rsidRDefault="008D3C19" w:rsidP="005D026C">
            <w:pPr>
              <w:keepNext/>
              <w:keepLines/>
              <w:spacing w:after="0"/>
              <w:jc w:val="center"/>
              <w:rPr>
                <w:rFonts w:ascii="Arial" w:hAnsi="Arial"/>
                <w:sz w:val="18"/>
                <w:szCs w:val="18"/>
                <w:lang w:val="en-US" w:eastAsia="zh-CN"/>
              </w:rPr>
            </w:pPr>
            <w:r w:rsidRPr="00B53A15">
              <w:rPr>
                <w:rFonts w:ascii="Arial" w:hAnsi="Arial"/>
                <w:sz w:val="18"/>
                <w:lang w:val="en-US" w:eastAsia="zh-CN"/>
              </w:rPr>
              <w:t>-12</w:t>
            </w:r>
          </w:p>
        </w:tc>
      </w:tr>
      <w:tr w:rsidR="008D3C19" w:rsidRPr="00B53A15" w14:paraId="189D2944" w14:textId="77777777" w:rsidTr="005D026C">
        <w:trPr>
          <w:cantSplit/>
          <w:jc w:val="center"/>
        </w:trPr>
        <w:tc>
          <w:tcPr>
            <w:tcW w:w="3735" w:type="dxa"/>
            <w:tcBorders>
              <w:top w:val="single" w:sz="4" w:space="0" w:color="auto"/>
              <w:left w:val="single" w:sz="4" w:space="0" w:color="auto"/>
              <w:bottom w:val="single" w:sz="4" w:space="0" w:color="auto"/>
              <w:right w:val="single" w:sz="4" w:space="0" w:color="auto"/>
            </w:tcBorders>
            <w:hideMark/>
          </w:tcPr>
          <w:p w14:paraId="3FF8FE5E" w14:textId="77777777" w:rsidR="008D3C19" w:rsidRPr="00B53A15" w:rsidRDefault="008D3C19" w:rsidP="005D026C">
            <w:pPr>
              <w:keepNext/>
              <w:keepLines/>
              <w:spacing w:after="0"/>
              <w:rPr>
                <w:rFonts w:ascii="Arial" w:hAnsi="Arial" w:cs="v4.2.0"/>
                <w:sz w:val="18"/>
                <w:szCs w:val="22"/>
                <w:lang w:val="en-US" w:eastAsia="zh-CN"/>
              </w:rPr>
            </w:pPr>
            <w:r w:rsidRPr="00B53A15">
              <w:rPr>
                <w:rFonts w:ascii="Arial" w:hAnsi="Arial" w:cs="v4.2.0"/>
                <w:sz w:val="18"/>
                <w:lang w:val="en-US" w:eastAsia="zh-CN"/>
              </w:rPr>
              <w:t>RSRP</w:t>
            </w:r>
            <w:r w:rsidRPr="00B53A15">
              <w:rPr>
                <w:rFonts w:ascii="Arial" w:hAnsi="Arial"/>
                <w:sz w:val="18"/>
                <w:vertAlign w:val="superscript"/>
                <w:lang w:val="en-US" w:eastAsia="zh-CN"/>
              </w:rPr>
              <w:t xml:space="preserve"> Note2</w:t>
            </w:r>
          </w:p>
        </w:tc>
        <w:tc>
          <w:tcPr>
            <w:tcW w:w="1401" w:type="dxa"/>
            <w:tcBorders>
              <w:top w:val="single" w:sz="4" w:space="0" w:color="auto"/>
              <w:left w:val="single" w:sz="4" w:space="0" w:color="auto"/>
              <w:bottom w:val="single" w:sz="4" w:space="0" w:color="auto"/>
              <w:right w:val="single" w:sz="4" w:space="0" w:color="auto"/>
            </w:tcBorders>
            <w:hideMark/>
          </w:tcPr>
          <w:p w14:paraId="4E432B32" w14:textId="77777777" w:rsidR="008D3C19" w:rsidRPr="00B53A15" w:rsidRDefault="008D3C19" w:rsidP="005D026C">
            <w:pPr>
              <w:keepNext/>
              <w:keepLines/>
              <w:spacing w:after="0"/>
              <w:jc w:val="center"/>
              <w:rPr>
                <w:rFonts w:ascii="Arial" w:hAnsi="Arial" w:cstheme="minorBidi"/>
                <w:sz w:val="18"/>
                <w:lang w:val="en-US" w:eastAsia="ja-JP"/>
              </w:rPr>
            </w:pPr>
            <w:r w:rsidRPr="00B53A15">
              <w:rPr>
                <w:rFonts w:ascii="Arial" w:hAnsi="Arial"/>
                <w:sz w:val="18"/>
                <w:lang w:val="en-US" w:eastAsia="ja-JP"/>
              </w:rPr>
              <w:t xml:space="preserve">dBm/15 </w:t>
            </w:r>
            <w:proofErr w:type="spellStart"/>
            <w:r w:rsidRPr="00B53A15">
              <w:rPr>
                <w:rFonts w:ascii="Arial" w:hAnsi="Arial"/>
                <w:sz w:val="18"/>
                <w:lang w:val="en-US" w:eastAsia="ja-JP"/>
              </w:rPr>
              <w:t>KHz</w:t>
            </w:r>
            <w:proofErr w:type="spellEnd"/>
          </w:p>
        </w:tc>
        <w:tc>
          <w:tcPr>
            <w:tcW w:w="3734" w:type="dxa"/>
            <w:gridSpan w:val="2"/>
            <w:tcBorders>
              <w:top w:val="single" w:sz="4" w:space="0" w:color="auto"/>
              <w:left w:val="single" w:sz="4" w:space="0" w:color="auto"/>
              <w:bottom w:val="single" w:sz="4" w:space="0" w:color="auto"/>
              <w:right w:val="single" w:sz="4" w:space="0" w:color="auto"/>
            </w:tcBorders>
            <w:hideMark/>
          </w:tcPr>
          <w:p w14:paraId="01DD0F36" w14:textId="77777777" w:rsidR="008D3C19" w:rsidRPr="00B53A15" w:rsidRDefault="008D3C19" w:rsidP="005D026C">
            <w:pPr>
              <w:keepNext/>
              <w:keepLines/>
              <w:spacing w:after="0"/>
              <w:jc w:val="center"/>
              <w:rPr>
                <w:rFonts w:ascii="Arial" w:hAnsi="Arial"/>
                <w:sz w:val="18"/>
                <w:lang w:val="en-US" w:eastAsia="zh-CN"/>
              </w:rPr>
            </w:pPr>
            <w:r w:rsidRPr="00B53A15">
              <w:rPr>
                <w:rFonts w:ascii="Arial" w:hAnsi="Arial"/>
                <w:sz w:val="18"/>
                <w:lang w:val="en-US" w:eastAsia="zh-CN"/>
              </w:rPr>
              <w:t>-110</w:t>
            </w:r>
          </w:p>
        </w:tc>
      </w:tr>
      <w:tr w:rsidR="008D3C19" w:rsidRPr="00B53A15" w14:paraId="1776C426" w14:textId="77777777" w:rsidTr="005D026C">
        <w:trPr>
          <w:cantSplit/>
          <w:trHeight w:val="251"/>
          <w:jc w:val="center"/>
        </w:trPr>
        <w:tc>
          <w:tcPr>
            <w:tcW w:w="3735" w:type="dxa"/>
            <w:tcBorders>
              <w:top w:val="single" w:sz="4" w:space="0" w:color="auto"/>
              <w:left w:val="single" w:sz="4" w:space="0" w:color="auto"/>
              <w:bottom w:val="single" w:sz="4" w:space="0" w:color="auto"/>
              <w:right w:val="single" w:sz="4" w:space="0" w:color="auto"/>
            </w:tcBorders>
            <w:vAlign w:val="center"/>
            <w:hideMark/>
          </w:tcPr>
          <w:p w14:paraId="6044D458" w14:textId="77777777" w:rsidR="008D3C19" w:rsidRPr="00B53A15" w:rsidRDefault="008D3C19" w:rsidP="005D026C">
            <w:pPr>
              <w:keepNext/>
              <w:keepLines/>
              <w:spacing w:after="0"/>
              <w:rPr>
                <w:rFonts w:ascii="Arial" w:hAnsi="Arial"/>
                <w:sz w:val="18"/>
                <w:lang w:val="en-US" w:eastAsia="zh-CN"/>
              </w:rPr>
            </w:pPr>
            <w:r w:rsidRPr="00B53A15">
              <w:rPr>
                <w:rFonts w:ascii="Arial" w:hAnsi="Arial"/>
                <w:sz w:val="18"/>
                <w:lang w:val="en-US" w:eastAsia="zh-CN"/>
              </w:rPr>
              <w:t xml:space="preserve">Io </w:t>
            </w:r>
            <w:r w:rsidRPr="00B53A15">
              <w:rPr>
                <w:rFonts w:ascii="Arial" w:hAnsi="Arial"/>
                <w:sz w:val="18"/>
                <w:vertAlign w:val="superscript"/>
                <w:lang w:val="en-US" w:eastAsia="zh-CN"/>
              </w:rPr>
              <w:t>Note2</w:t>
            </w:r>
          </w:p>
        </w:tc>
        <w:tc>
          <w:tcPr>
            <w:tcW w:w="1401" w:type="dxa"/>
            <w:tcBorders>
              <w:top w:val="single" w:sz="4" w:space="0" w:color="auto"/>
              <w:left w:val="single" w:sz="4" w:space="0" w:color="auto"/>
              <w:bottom w:val="single" w:sz="4" w:space="0" w:color="auto"/>
              <w:right w:val="single" w:sz="4" w:space="0" w:color="auto"/>
            </w:tcBorders>
            <w:hideMark/>
          </w:tcPr>
          <w:p w14:paraId="4B931F1E" w14:textId="77777777" w:rsidR="008D3C19" w:rsidRPr="00B53A15" w:rsidRDefault="008D3C19" w:rsidP="005D026C">
            <w:pPr>
              <w:keepNext/>
              <w:keepLines/>
              <w:spacing w:after="0"/>
              <w:jc w:val="center"/>
              <w:rPr>
                <w:rFonts w:ascii="Arial" w:hAnsi="Arial"/>
                <w:sz w:val="18"/>
                <w:lang w:val="en-US" w:eastAsia="ja-JP"/>
              </w:rPr>
            </w:pPr>
            <w:r w:rsidRPr="00B53A15">
              <w:rPr>
                <w:rFonts w:ascii="Arial" w:hAnsi="Arial"/>
                <w:sz w:val="18"/>
                <w:lang w:val="en-US" w:eastAsia="ja-JP"/>
              </w:rPr>
              <w:t>dBm/9 MHz</w:t>
            </w:r>
          </w:p>
        </w:tc>
        <w:tc>
          <w:tcPr>
            <w:tcW w:w="3734" w:type="dxa"/>
            <w:gridSpan w:val="2"/>
            <w:tcBorders>
              <w:top w:val="single" w:sz="4" w:space="0" w:color="auto"/>
              <w:left w:val="single" w:sz="4" w:space="0" w:color="auto"/>
              <w:bottom w:val="single" w:sz="4" w:space="0" w:color="auto"/>
              <w:right w:val="single" w:sz="4" w:space="0" w:color="auto"/>
            </w:tcBorders>
            <w:hideMark/>
          </w:tcPr>
          <w:p w14:paraId="661D91FF" w14:textId="77777777" w:rsidR="008D3C19" w:rsidRPr="00B53A15" w:rsidRDefault="008D3C19" w:rsidP="005D026C">
            <w:pPr>
              <w:keepNext/>
              <w:keepLines/>
              <w:spacing w:after="0"/>
              <w:jc w:val="center"/>
              <w:rPr>
                <w:rFonts w:ascii="Arial" w:hAnsi="Arial"/>
                <w:sz w:val="18"/>
                <w:lang w:val="en-US" w:eastAsia="zh-CN"/>
              </w:rPr>
            </w:pPr>
            <w:r w:rsidRPr="00B53A15">
              <w:rPr>
                <w:rFonts w:ascii="Arial" w:hAnsi="Arial"/>
                <w:sz w:val="18"/>
                <w:lang w:val="en-US" w:eastAsia="zh-CN"/>
              </w:rPr>
              <w:t>-69.95</w:t>
            </w:r>
          </w:p>
        </w:tc>
      </w:tr>
      <w:tr w:rsidR="008D3C19" w:rsidRPr="00B53A15" w14:paraId="38ABF525" w14:textId="77777777" w:rsidTr="005D026C">
        <w:trPr>
          <w:cantSplit/>
          <w:jc w:val="center"/>
        </w:trPr>
        <w:tc>
          <w:tcPr>
            <w:tcW w:w="3735" w:type="dxa"/>
            <w:tcBorders>
              <w:top w:val="single" w:sz="4" w:space="0" w:color="auto"/>
              <w:left w:val="single" w:sz="4" w:space="0" w:color="auto"/>
              <w:bottom w:val="single" w:sz="4" w:space="0" w:color="auto"/>
              <w:right w:val="single" w:sz="4" w:space="0" w:color="auto"/>
            </w:tcBorders>
            <w:hideMark/>
          </w:tcPr>
          <w:p w14:paraId="424F977B" w14:textId="77777777" w:rsidR="008D3C19" w:rsidRPr="00B53A15" w:rsidRDefault="008D3C19" w:rsidP="005D026C">
            <w:pPr>
              <w:keepNext/>
              <w:keepLines/>
              <w:spacing w:after="0"/>
              <w:rPr>
                <w:rFonts w:ascii="Arial" w:hAnsi="Arial"/>
                <w:sz w:val="18"/>
                <w:lang w:val="en-US" w:eastAsia="zh-CN"/>
              </w:rPr>
            </w:pPr>
            <w:r w:rsidRPr="00B53A15">
              <w:rPr>
                <w:rFonts w:ascii="Arial" w:hAnsi="Arial"/>
                <w:sz w:val="18"/>
                <w:lang w:val="en-US" w:eastAsia="zh-CN"/>
              </w:rPr>
              <w:t>Propagation Condition</w:t>
            </w:r>
          </w:p>
        </w:tc>
        <w:tc>
          <w:tcPr>
            <w:tcW w:w="1401" w:type="dxa"/>
            <w:tcBorders>
              <w:top w:val="single" w:sz="4" w:space="0" w:color="auto"/>
              <w:left w:val="single" w:sz="4" w:space="0" w:color="auto"/>
              <w:bottom w:val="single" w:sz="4" w:space="0" w:color="auto"/>
              <w:right w:val="single" w:sz="4" w:space="0" w:color="auto"/>
            </w:tcBorders>
          </w:tcPr>
          <w:p w14:paraId="027333F0" w14:textId="77777777" w:rsidR="008D3C19" w:rsidRPr="00B53A15" w:rsidRDefault="008D3C19" w:rsidP="005D026C">
            <w:pPr>
              <w:keepNext/>
              <w:keepLines/>
              <w:spacing w:after="0"/>
              <w:jc w:val="center"/>
              <w:rPr>
                <w:rFonts w:ascii="Arial" w:hAnsi="Arial"/>
                <w:sz w:val="18"/>
                <w:lang w:val="en-US" w:eastAsia="ja-JP"/>
              </w:rPr>
            </w:pPr>
          </w:p>
        </w:tc>
        <w:tc>
          <w:tcPr>
            <w:tcW w:w="3734" w:type="dxa"/>
            <w:gridSpan w:val="2"/>
            <w:tcBorders>
              <w:top w:val="single" w:sz="4" w:space="0" w:color="auto"/>
              <w:left w:val="single" w:sz="4" w:space="0" w:color="auto"/>
              <w:bottom w:val="single" w:sz="4" w:space="0" w:color="auto"/>
              <w:right w:val="single" w:sz="4" w:space="0" w:color="auto"/>
            </w:tcBorders>
            <w:hideMark/>
          </w:tcPr>
          <w:p w14:paraId="189C2108" w14:textId="77777777" w:rsidR="008D3C19" w:rsidRPr="00B53A15" w:rsidRDefault="008D3C19" w:rsidP="005D026C">
            <w:pPr>
              <w:keepNext/>
              <w:keepLines/>
              <w:spacing w:after="0"/>
              <w:jc w:val="center"/>
              <w:rPr>
                <w:rFonts w:ascii="Arial" w:hAnsi="Arial"/>
                <w:sz w:val="18"/>
                <w:lang w:val="en-US" w:eastAsia="ja-JP"/>
              </w:rPr>
            </w:pPr>
            <w:r w:rsidRPr="00B53A15">
              <w:rPr>
                <w:rFonts w:ascii="Arial" w:hAnsi="Arial"/>
                <w:sz w:val="18"/>
                <w:lang w:val="en-US" w:eastAsia="ja-JP"/>
              </w:rPr>
              <w:t>AWGN</w:t>
            </w:r>
          </w:p>
        </w:tc>
      </w:tr>
      <w:tr w:rsidR="008D3C19" w:rsidRPr="00B53A15" w14:paraId="71D0F067" w14:textId="77777777" w:rsidTr="005D026C">
        <w:trPr>
          <w:cantSplit/>
          <w:jc w:val="center"/>
        </w:trPr>
        <w:tc>
          <w:tcPr>
            <w:tcW w:w="3735" w:type="dxa"/>
            <w:tcBorders>
              <w:top w:val="single" w:sz="4" w:space="0" w:color="auto"/>
              <w:left w:val="single" w:sz="4" w:space="0" w:color="auto"/>
              <w:bottom w:val="single" w:sz="4" w:space="0" w:color="auto"/>
              <w:right w:val="single" w:sz="4" w:space="0" w:color="auto"/>
            </w:tcBorders>
            <w:hideMark/>
          </w:tcPr>
          <w:p w14:paraId="37E850A1" w14:textId="77777777" w:rsidR="008D3C19" w:rsidRPr="00B53A15" w:rsidRDefault="008D3C19" w:rsidP="005D026C">
            <w:pPr>
              <w:keepNext/>
              <w:keepLines/>
              <w:spacing w:after="0"/>
              <w:rPr>
                <w:rFonts w:ascii="Arial" w:hAnsi="Arial"/>
                <w:sz w:val="18"/>
                <w:lang w:val="en-US" w:eastAsia="zh-CN"/>
              </w:rPr>
            </w:pPr>
            <w:r w:rsidRPr="00B53A15">
              <w:rPr>
                <w:rFonts w:ascii="Arial" w:hAnsi="Arial" w:cs="Arial"/>
                <w:sz w:val="18"/>
                <w:szCs w:val="18"/>
                <w:lang w:val="en-US" w:eastAsia="ja-JP"/>
              </w:rPr>
              <w:t>Antenna Configuration</w:t>
            </w:r>
          </w:p>
        </w:tc>
        <w:tc>
          <w:tcPr>
            <w:tcW w:w="1401" w:type="dxa"/>
            <w:tcBorders>
              <w:top w:val="single" w:sz="4" w:space="0" w:color="auto"/>
              <w:left w:val="single" w:sz="4" w:space="0" w:color="auto"/>
              <w:bottom w:val="single" w:sz="4" w:space="0" w:color="auto"/>
              <w:right w:val="single" w:sz="4" w:space="0" w:color="auto"/>
            </w:tcBorders>
          </w:tcPr>
          <w:p w14:paraId="6669EF34" w14:textId="77777777" w:rsidR="008D3C19" w:rsidRPr="00B53A15" w:rsidRDefault="008D3C19" w:rsidP="005D026C">
            <w:pPr>
              <w:keepNext/>
              <w:keepLines/>
              <w:spacing w:after="0"/>
              <w:jc w:val="center"/>
              <w:rPr>
                <w:rFonts w:ascii="Arial" w:hAnsi="Arial"/>
                <w:sz w:val="18"/>
                <w:lang w:val="en-US" w:eastAsia="ja-JP"/>
              </w:rPr>
            </w:pPr>
          </w:p>
        </w:tc>
        <w:tc>
          <w:tcPr>
            <w:tcW w:w="3734" w:type="dxa"/>
            <w:gridSpan w:val="2"/>
            <w:tcBorders>
              <w:top w:val="single" w:sz="4" w:space="0" w:color="auto"/>
              <w:left w:val="single" w:sz="4" w:space="0" w:color="auto"/>
              <w:bottom w:val="single" w:sz="4" w:space="0" w:color="auto"/>
              <w:right w:val="single" w:sz="4" w:space="0" w:color="auto"/>
            </w:tcBorders>
            <w:hideMark/>
          </w:tcPr>
          <w:p w14:paraId="090A7902" w14:textId="77777777" w:rsidR="008D3C19" w:rsidRPr="00B53A15" w:rsidRDefault="008D3C19" w:rsidP="005D026C">
            <w:pPr>
              <w:keepNext/>
              <w:keepLines/>
              <w:spacing w:after="0"/>
              <w:jc w:val="center"/>
              <w:rPr>
                <w:rFonts w:ascii="Arial" w:hAnsi="Arial"/>
                <w:sz w:val="18"/>
                <w:lang w:val="en-US" w:eastAsia="ja-JP"/>
              </w:rPr>
            </w:pPr>
            <w:r w:rsidRPr="00B53A15">
              <w:rPr>
                <w:rFonts w:ascii="Arial" w:hAnsi="Arial" w:cs="Arial"/>
                <w:sz w:val="18"/>
                <w:lang w:val="en-US" w:eastAsia="ja-JP"/>
              </w:rPr>
              <w:t>1x1</w:t>
            </w:r>
          </w:p>
        </w:tc>
      </w:tr>
      <w:tr w:rsidR="008D3C19" w:rsidRPr="00B53A15" w14:paraId="05A05875" w14:textId="77777777" w:rsidTr="005D026C">
        <w:trPr>
          <w:cantSplit/>
          <w:jc w:val="center"/>
        </w:trPr>
        <w:tc>
          <w:tcPr>
            <w:tcW w:w="8870" w:type="dxa"/>
            <w:gridSpan w:val="4"/>
            <w:tcBorders>
              <w:top w:val="single" w:sz="4" w:space="0" w:color="auto"/>
              <w:left w:val="single" w:sz="4" w:space="0" w:color="auto"/>
              <w:bottom w:val="single" w:sz="4" w:space="0" w:color="auto"/>
              <w:right w:val="single" w:sz="4" w:space="0" w:color="auto"/>
            </w:tcBorders>
            <w:hideMark/>
          </w:tcPr>
          <w:p w14:paraId="77A3A5D6" w14:textId="77777777" w:rsidR="008D3C19" w:rsidRPr="00B53A15" w:rsidRDefault="008D3C19" w:rsidP="005D026C">
            <w:pPr>
              <w:pStyle w:val="TAN"/>
              <w:rPr>
                <w:lang w:val="en-US" w:eastAsia="ja-JP"/>
              </w:rPr>
            </w:pPr>
            <w:r w:rsidRPr="00B53A15">
              <w:rPr>
                <w:lang w:val="en-US" w:eastAsia="ja-JP"/>
              </w:rPr>
              <w:t>Note 1:</w:t>
            </w:r>
            <w:r w:rsidRPr="00B53A15">
              <w:rPr>
                <w:lang w:val="en-US" w:eastAsia="zh-CN"/>
              </w:rPr>
              <w:tab/>
            </w:r>
            <w:r w:rsidRPr="00B53A15">
              <w:rPr>
                <w:lang w:val="en-US" w:eastAsia="ja-JP"/>
              </w:rPr>
              <w:t>OCNG shall be used such that cells is fully allocated and a constant total transmitted power spectral density is achieved for all OFDM symbols.</w:t>
            </w:r>
          </w:p>
          <w:p w14:paraId="5C1DFDD9" w14:textId="77777777" w:rsidR="008D3C19" w:rsidRPr="00B53A15" w:rsidRDefault="008D3C19" w:rsidP="005D026C">
            <w:pPr>
              <w:pStyle w:val="TAN"/>
              <w:rPr>
                <w:lang w:val="en-US" w:eastAsia="ja-JP"/>
              </w:rPr>
            </w:pPr>
            <w:r w:rsidRPr="00B53A15">
              <w:rPr>
                <w:lang w:val="en-US" w:eastAsia="ja-JP"/>
              </w:rPr>
              <w:t>Note 2:</w:t>
            </w:r>
            <w:r w:rsidRPr="00B53A15">
              <w:rPr>
                <w:lang w:val="en-US" w:eastAsia="zh-CN"/>
              </w:rPr>
              <w:tab/>
            </w:r>
            <w:r w:rsidRPr="009202B2">
              <w:rPr>
                <w:rFonts w:eastAsiaTheme="minorHAnsi" w:cs="v4.2.0"/>
                <w:position w:val="-12"/>
                <w:szCs w:val="22"/>
                <w:lang w:val="en-US" w:eastAsia="ja-JP"/>
              </w:rPr>
              <w:object w:dxaOrig="730" w:dyaOrig="290" w14:anchorId="7400C859">
                <v:shape id="_x0000_i1073" type="#_x0000_t75" style="width:35.5pt;height:14.5pt" o:ole="" fillcolor="window">
                  <v:imagedata r:id="rId68" o:title=""/>
                </v:shape>
                <o:OLEObject Type="Embed" ProgID="Equation.3" ShapeID="_x0000_i1073" DrawAspect="Content" ObjectID="_1761643902" r:id="rId70"/>
              </w:object>
            </w:r>
            <w:r w:rsidRPr="00B53A15">
              <w:rPr>
                <w:lang w:val="en-US" w:eastAsia="zh-CN"/>
              </w:rPr>
              <w:t xml:space="preserve">, RSRP, </w:t>
            </w:r>
            <w:r w:rsidRPr="00B53A15">
              <w:rPr>
                <w:lang w:val="en-US" w:eastAsia="ja-JP"/>
              </w:rPr>
              <w:t>Io level has been derived from other parameters for information purpose. It is not a settable parameter.</w:t>
            </w:r>
          </w:p>
        </w:tc>
      </w:tr>
    </w:tbl>
    <w:p w14:paraId="736E462F" w14:textId="77777777" w:rsidR="008D3C19" w:rsidRPr="00B53A15" w:rsidRDefault="008D3C19" w:rsidP="008D3C19">
      <w:pPr>
        <w:rPr>
          <w:lang w:eastAsia="zh-CN"/>
        </w:rPr>
      </w:pPr>
    </w:p>
    <w:p w14:paraId="6887766D" w14:textId="77777777" w:rsidR="008D3C19" w:rsidRPr="00B53A15" w:rsidRDefault="008D3C19" w:rsidP="008D3C19">
      <w:pPr>
        <w:pStyle w:val="TH"/>
      </w:pPr>
      <w:r w:rsidRPr="00B53A15">
        <w:t xml:space="preserve">Table A.14.4.2.3.1-3: NTN specific test for E-UTRAN FDD UE Timing Advance Adjustment Accuracy Test in </w:t>
      </w:r>
      <w:proofErr w:type="spellStart"/>
      <w:r w:rsidRPr="00B53A15">
        <w:t>CEModeB</w:t>
      </w:r>
      <w:proofErr w:type="spellEnd"/>
    </w:p>
    <w:tbl>
      <w:tblPr>
        <w:tblW w:w="6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7"/>
        <w:gridCol w:w="1260"/>
        <w:gridCol w:w="2923"/>
      </w:tblGrid>
      <w:tr w:rsidR="008D3C19" w:rsidRPr="00B53A15" w14:paraId="74863AEA" w14:textId="77777777" w:rsidTr="005D026C">
        <w:trPr>
          <w:jc w:val="center"/>
        </w:trPr>
        <w:tc>
          <w:tcPr>
            <w:tcW w:w="2627" w:type="dxa"/>
            <w:tcBorders>
              <w:top w:val="single" w:sz="4" w:space="0" w:color="auto"/>
              <w:left w:val="single" w:sz="4" w:space="0" w:color="auto"/>
              <w:bottom w:val="single" w:sz="4" w:space="0" w:color="auto"/>
              <w:right w:val="single" w:sz="4" w:space="0" w:color="auto"/>
            </w:tcBorders>
          </w:tcPr>
          <w:p w14:paraId="2FD72F75" w14:textId="77777777" w:rsidR="008D3C19" w:rsidRPr="00B53A15" w:rsidRDefault="008D3C19" w:rsidP="005D026C">
            <w:pPr>
              <w:keepNext/>
              <w:keepLines/>
              <w:spacing w:after="0"/>
              <w:jc w:val="center"/>
              <w:rPr>
                <w:rFonts w:ascii="Arial" w:hAnsi="Arial" w:cs="Arial"/>
                <w:b/>
                <w:sz w:val="18"/>
                <w:lang w:val="en-US"/>
              </w:rPr>
            </w:pPr>
            <w:r w:rsidRPr="00B53A15">
              <w:rPr>
                <w:rFonts w:ascii="Arial" w:hAnsi="Arial" w:cs="Arial"/>
                <w:b/>
                <w:sz w:val="18"/>
                <w:lang w:val="en-US"/>
              </w:rPr>
              <w:t>Parameter</w:t>
            </w:r>
          </w:p>
        </w:tc>
        <w:tc>
          <w:tcPr>
            <w:tcW w:w="1260" w:type="dxa"/>
            <w:tcBorders>
              <w:top w:val="single" w:sz="4" w:space="0" w:color="auto"/>
              <w:left w:val="single" w:sz="4" w:space="0" w:color="auto"/>
              <w:bottom w:val="single" w:sz="4" w:space="0" w:color="auto"/>
              <w:right w:val="single" w:sz="4" w:space="0" w:color="auto"/>
            </w:tcBorders>
          </w:tcPr>
          <w:p w14:paraId="6D4458A5" w14:textId="77777777" w:rsidR="008D3C19" w:rsidRPr="00B53A15" w:rsidRDefault="008D3C19" w:rsidP="005D026C">
            <w:pPr>
              <w:keepNext/>
              <w:keepLines/>
              <w:spacing w:after="0"/>
              <w:jc w:val="center"/>
              <w:rPr>
                <w:rFonts w:ascii="Arial" w:hAnsi="Arial" w:cs="Arial"/>
                <w:b/>
                <w:sz w:val="18"/>
                <w:lang w:val="en-US"/>
              </w:rPr>
            </w:pPr>
            <w:r w:rsidRPr="00B53A15">
              <w:rPr>
                <w:rFonts w:ascii="Arial" w:hAnsi="Arial" w:cs="Arial"/>
                <w:b/>
                <w:sz w:val="18"/>
                <w:lang w:val="en-US"/>
              </w:rPr>
              <w:t>Value</w:t>
            </w:r>
          </w:p>
        </w:tc>
        <w:tc>
          <w:tcPr>
            <w:tcW w:w="2923" w:type="dxa"/>
            <w:tcBorders>
              <w:top w:val="single" w:sz="4" w:space="0" w:color="auto"/>
              <w:left w:val="single" w:sz="4" w:space="0" w:color="auto"/>
              <w:bottom w:val="single" w:sz="4" w:space="0" w:color="auto"/>
              <w:right w:val="single" w:sz="4" w:space="0" w:color="auto"/>
            </w:tcBorders>
          </w:tcPr>
          <w:p w14:paraId="7209942B" w14:textId="77777777" w:rsidR="008D3C19" w:rsidRPr="00B53A15" w:rsidRDefault="008D3C19" w:rsidP="005D026C">
            <w:pPr>
              <w:keepNext/>
              <w:keepLines/>
              <w:spacing w:after="0"/>
              <w:jc w:val="center"/>
              <w:rPr>
                <w:rFonts w:ascii="Arial" w:hAnsi="Arial" w:cs="Arial"/>
                <w:b/>
                <w:sz w:val="18"/>
                <w:lang w:val="en-US"/>
              </w:rPr>
            </w:pPr>
            <w:r w:rsidRPr="00B53A15">
              <w:rPr>
                <w:rFonts w:ascii="Arial" w:hAnsi="Arial" w:cs="Arial"/>
                <w:b/>
                <w:sz w:val="18"/>
                <w:lang w:val="en-US"/>
              </w:rPr>
              <w:t>Comment</w:t>
            </w:r>
          </w:p>
        </w:tc>
      </w:tr>
      <w:tr w:rsidR="008D3C19" w:rsidRPr="00B53A15" w14:paraId="61BA144B" w14:textId="77777777" w:rsidTr="005D026C">
        <w:trPr>
          <w:jc w:val="center"/>
        </w:trPr>
        <w:tc>
          <w:tcPr>
            <w:tcW w:w="2627" w:type="dxa"/>
            <w:tcBorders>
              <w:top w:val="single" w:sz="4" w:space="0" w:color="auto"/>
              <w:left w:val="single" w:sz="4" w:space="0" w:color="auto"/>
              <w:bottom w:val="single" w:sz="4" w:space="0" w:color="auto"/>
              <w:right w:val="single" w:sz="4" w:space="0" w:color="auto"/>
            </w:tcBorders>
          </w:tcPr>
          <w:p w14:paraId="5C8F289B" w14:textId="77777777" w:rsidR="008D3C19" w:rsidRPr="00B53A15" w:rsidRDefault="008D3C19" w:rsidP="005D026C">
            <w:pPr>
              <w:keepNext/>
              <w:keepLines/>
              <w:spacing w:after="0"/>
              <w:rPr>
                <w:rFonts w:ascii="Arial" w:hAnsi="Arial" w:cs="Arial"/>
                <w:sz w:val="18"/>
                <w:lang w:val="it-IT"/>
              </w:rPr>
            </w:pPr>
            <w:r w:rsidRPr="00B53A15">
              <w:rPr>
                <w:rFonts w:ascii="Arial" w:hAnsi="Arial"/>
                <w:sz w:val="18"/>
              </w:rPr>
              <w:t>Configuration 1</w:t>
            </w:r>
          </w:p>
        </w:tc>
        <w:tc>
          <w:tcPr>
            <w:tcW w:w="1260" w:type="dxa"/>
            <w:tcBorders>
              <w:top w:val="single" w:sz="4" w:space="0" w:color="auto"/>
              <w:left w:val="single" w:sz="4" w:space="0" w:color="auto"/>
              <w:bottom w:val="single" w:sz="4" w:space="0" w:color="auto"/>
              <w:right w:val="single" w:sz="4" w:space="0" w:color="auto"/>
            </w:tcBorders>
          </w:tcPr>
          <w:p w14:paraId="7B15970D" w14:textId="12AA40AE" w:rsidR="008D3C19" w:rsidRPr="00B53A15" w:rsidRDefault="008D3C19" w:rsidP="005D026C">
            <w:pPr>
              <w:keepNext/>
              <w:keepLines/>
              <w:spacing w:after="0"/>
              <w:jc w:val="center"/>
              <w:rPr>
                <w:rFonts w:ascii="Arial" w:hAnsi="Arial" w:cs="Arial"/>
                <w:sz w:val="18"/>
                <w:lang w:val="it-IT"/>
              </w:rPr>
            </w:pPr>
            <w:del w:id="82" w:author="烜立 林" w:date="2023-10-23T22:41:00Z">
              <w:r w:rsidRPr="00B53A15" w:rsidDel="00F255E7">
                <w:rPr>
                  <w:rFonts w:ascii="Arial" w:hAnsi="Arial" w:cs="Arial"/>
                  <w:sz w:val="18"/>
                  <w:lang w:val="it-IT"/>
                </w:rPr>
                <w:delText>SCC1</w:delText>
              </w:r>
            </w:del>
            <w:ins w:id="83" w:author="烜立 林" w:date="2023-10-23T22:41:00Z">
              <w:r w:rsidR="00F255E7">
                <w:rPr>
                  <w:rFonts w:ascii="Arial" w:hAnsi="Arial" w:cs="Arial"/>
                  <w:sz w:val="18"/>
                  <w:lang w:val="it-IT"/>
                </w:rPr>
                <w:t>SSC.1</w:t>
              </w:r>
            </w:ins>
          </w:p>
        </w:tc>
        <w:tc>
          <w:tcPr>
            <w:tcW w:w="2923" w:type="dxa"/>
            <w:tcBorders>
              <w:top w:val="single" w:sz="4" w:space="0" w:color="auto"/>
              <w:left w:val="single" w:sz="4" w:space="0" w:color="auto"/>
              <w:bottom w:val="single" w:sz="4" w:space="0" w:color="auto"/>
              <w:right w:val="single" w:sz="4" w:space="0" w:color="auto"/>
            </w:tcBorders>
          </w:tcPr>
          <w:p w14:paraId="0650B846" w14:textId="77777777" w:rsidR="008D3C19" w:rsidRPr="00B53A15" w:rsidRDefault="008D3C19" w:rsidP="005D026C">
            <w:pPr>
              <w:keepNext/>
              <w:keepLines/>
              <w:spacing w:after="0"/>
              <w:jc w:val="center"/>
              <w:rPr>
                <w:rFonts w:ascii="Arial" w:hAnsi="Arial" w:cs="Arial"/>
                <w:sz w:val="18"/>
                <w:lang w:val="en-US"/>
              </w:rPr>
            </w:pPr>
            <w:r w:rsidRPr="00B53A15">
              <w:rPr>
                <w:rFonts w:ascii="Arial" w:hAnsi="Arial" w:cs="Arial"/>
                <w:sz w:val="18"/>
                <w:lang w:val="en-US"/>
              </w:rPr>
              <w:t>GSO Test Configuration</w:t>
            </w:r>
          </w:p>
        </w:tc>
      </w:tr>
      <w:tr w:rsidR="008D3C19" w:rsidRPr="00B53A15" w14:paraId="034ACC32" w14:textId="77777777" w:rsidTr="005D026C">
        <w:trPr>
          <w:jc w:val="center"/>
        </w:trPr>
        <w:tc>
          <w:tcPr>
            <w:tcW w:w="2627" w:type="dxa"/>
            <w:tcBorders>
              <w:top w:val="single" w:sz="4" w:space="0" w:color="auto"/>
              <w:left w:val="single" w:sz="4" w:space="0" w:color="auto"/>
              <w:bottom w:val="single" w:sz="4" w:space="0" w:color="auto"/>
              <w:right w:val="single" w:sz="4" w:space="0" w:color="auto"/>
            </w:tcBorders>
          </w:tcPr>
          <w:p w14:paraId="3AA96A4C" w14:textId="77777777" w:rsidR="008D3C19" w:rsidRPr="00B53A15" w:rsidRDefault="008D3C19" w:rsidP="005D026C">
            <w:pPr>
              <w:keepNext/>
              <w:keepLines/>
              <w:spacing w:after="0"/>
              <w:rPr>
                <w:rFonts w:ascii="Arial" w:hAnsi="Arial" w:cs="Arial"/>
                <w:sz w:val="18"/>
                <w:lang w:val="en-US"/>
              </w:rPr>
            </w:pPr>
            <w:r w:rsidRPr="00B53A15">
              <w:rPr>
                <w:rFonts w:ascii="Arial" w:hAnsi="Arial" w:cs="Arial"/>
                <w:sz w:val="18"/>
                <w:lang w:val="en-US"/>
              </w:rPr>
              <w:t>Configuration 2</w:t>
            </w:r>
          </w:p>
        </w:tc>
        <w:tc>
          <w:tcPr>
            <w:tcW w:w="1260" w:type="dxa"/>
            <w:tcBorders>
              <w:top w:val="single" w:sz="4" w:space="0" w:color="auto"/>
              <w:left w:val="single" w:sz="4" w:space="0" w:color="auto"/>
              <w:bottom w:val="single" w:sz="4" w:space="0" w:color="auto"/>
              <w:right w:val="single" w:sz="4" w:space="0" w:color="auto"/>
            </w:tcBorders>
          </w:tcPr>
          <w:p w14:paraId="105FB26A" w14:textId="5DB18A1B" w:rsidR="008D3C19" w:rsidRPr="00B53A15" w:rsidRDefault="008D3C19" w:rsidP="005D026C">
            <w:pPr>
              <w:keepNext/>
              <w:keepLines/>
              <w:spacing w:after="0"/>
              <w:jc w:val="center"/>
              <w:rPr>
                <w:rFonts w:ascii="Arial" w:hAnsi="Arial" w:cs="Arial"/>
                <w:sz w:val="18"/>
                <w:lang w:val="en-US"/>
              </w:rPr>
            </w:pPr>
            <w:del w:id="84" w:author="烜立 林" w:date="2023-10-23T22:41:00Z">
              <w:r w:rsidRPr="00B53A15" w:rsidDel="00F255E7">
                <w:rPr>
                  <w:rFonts w:ascii="Arial" w:hAnsi="Arial" w:cs="Arial"/>
                  <w:sz w:val="18"/>
                  <w:lang w:val="en-US"/>
                </w:rPr>
                <w:delText>SCC2</w:delText>
              </w:r>
            </w:del>
            <w:ins w:id="85" w:author="烜立 林" w:date="2023-10-23T22:41:00Z">
              <w:r w:rsidR="00F255E7">
                <w:rPr>
                  <w:rFonts w:ascii="Arial" w:hAnsi="Arial" w:cs="Arial"/>
                  <w:sz w:val="18"/>
                  <w:lang w:val="en-US"/>
                </w:rPr>
                <w:t>SSC.2</w:t>
              </w:r>
            </w:ins>
          </w:p>
        </w:tc>
        <w:tc>
          <w:tcPr>
            <w:tcW w:w="2923" w:type="dxa"/>
            <w:tcBorders>
              <w:top w:val="single" w:sz="4" w:space="0" w:color="auto"/>
              <w:left w:val="single" w:sz="4" w:space="0" w:color="auto"/>
              <w:bottom w:val="single" w:sz="4" w:space="0" w:color="auto"/>
              <w:right w:val="single" w:sz="4" w:space="0" w:color="auto"/>
            </w:tcBorders>
          </w:tcPr>
          <w:p w14:paraId="424C46F4" w14:textId="77777777" w:rsidR="008D3C19" w:rsidRPr="00B53A15" w:rsidRDefault="008D3C19" w:rsidP="005D026C">
            <w:pPr>
              <w:keepNext/>
              <w:keepLines/>
              <w:spacing w:after="0"/>
              <w:jc w:val="center"/>
              <w:rPr>
                <w:rFonts w:ascii="Arial" w:hAnsi="Arial" w:cs="Arial"/>
                <w:sz w:val="18"/>
                <w:lang w:val="en-US"/>
              </w:rPr>
            </w:pPr>
            <w:r w:rsidRPr="00B53A15">
              <w:rPr>
                <w:rFonts w:ascii="Arial" w:hAnsi="Arial" w:cs="Arial"/>
                <w:sz w:val="18"/>
                <w:lang w:val="en-US"/>
              </w:rPr>
              <w:t>NGSO Test Configuration</w:t>
            </w:r>
          </w:p>
        </w:tc>
      </w:tr>
    </w:tbl>
    <w:p w14:paraId="67884D90" w14:textId="77777777" w:rsidR="008D3C19" w:rsidRPr="00B53A15" w:rsidRDefault="008D3C19" w:rsidP="008D3C19">
      <w:pPr>
        <w:rPr>
          <w:lang w:eastAsia="zh-CN"/>
        </w:rPr>
      </w:pPr>
    </w:p>
    <w:p w14:paraId="73147E61" w14:textId="77777777" w:rsidR="008D3C19" w:rsidRPr="00B53A15" w:rsidRDefault="008D3C19" w:rsidP="008D3C19">
      <w:pPr>
        <w:pStyle w:val="Heading5"/>
      </w:pPr>
      <w:r w:rsidRPr="00B53A15">
        <w:lastRenderedPageBreak/>
        <w:t>A.14.4.2.3.2</w:t>
      </w:r>
      <w:r w:rsidRPr="00B53A15">
        <w:tab/>
        <w:t>Test Requirements</w:t>
      </w:r>
    </w:p>
    <w:p w14:paraId="744143C0" w14:textId="77777777" w:rsidR="008D3C19" w:rsidRPr="00B53A15" w:rsidRDefault="008D3C19" w:rsidP="008D3C19">
      <w:pPr>
        <w:rPr>
          <w:lang w:eastAsia="zh-CN"/>
        </w:rPr>
      </w:pPr>
      <w:r w:rsidRPr="00B53A15">
        <w:t xml:space="preserve">The UE shall apply the signalled Timing Advance value to the transmission timing at the designated activation time </w:t>
      </w:r>
      <w:proofErr w:type="gramStart"/>
      <w:r w:rsidRPr="00B53A15">
        <w:t>i.e.</w:t>
      </w:r>
      <w:proofErr w:type="gramEnd"/>
      <w:r w:rsidRPr="00B53A15">
        <w:t xml:space="preserve"> 6 subframes after the reception of the timing advance command.</w:t>
      </w:r>
    </w:p>
    <w:p w14:paraId="06D107FA" w14:textId="77777777" w:rsidR="008D3C19" w:rsidRPr="00B53A15" w:rsidRDefault="008D3C19" w:rsidP="008D3C19">
      <w:r w:rsidRPr="00B53A15">
        <w:t>The Timing Advance adjustment accuracy shall be within the limits specified in clause 7.28A.2.2. The applied timing advance shall be additional to any variation on the timing advance components caused by the satellite ephemeris and common delay information.</w:t>
      </w:r>
    </w:p>
    <w:p w14:paraId="1C2BB29A" w14:textId="77777777" w:rsidR="008D3C19" w:rsidRPr="00B53A15" w:rsidRDefault="008D3C19" w:rsidP="008D3C19">
      <w:pPr>
        <w:rPr>
          <w:lang w:eastAsia="zh-CN"/>
        </w:rPr>
      </w:pPr>
      <w:r w:rsidRPr="00B53A15">
        <w:t>The rate of correct Timing Advance adjustments observed during repeated tests shall be at least 90%.</w:t>
      </w:r>
    </w:p>
    <w:p w14:paraId="536F7AF0" w14:textId="77777777" w:rsidR="008D3C19" w:rsidRPr="00B53A15" w:rsidRDefault="008D3C19" w:rsidP="008D3C19">
      <w:pPr>
        <w:rPr>
          <w:lang w:eastAsia="zh-CN"/>
        </w:rPr>
      </w:pPr>
      <w:r w:rsidRPr="00B53A15">
        <w:t>When a repetition period is configured on the uplink, the UE shall not adjust the uplink transmission timing autonomously during an ongoing repetition segment period for which R&gt;1. The repetition segment period is given by the higher layer parameter Tx-Duration as specified in TS 36.331.</w:t>
      </w:r>
    </w:p>
    <w:p w14:paraId="76CC1D7B" w14:textId="77777777" w:rsidR="008D3C19" w:rsidRPr="00B53A15" w:rsidRDefault="008D3C19" w:rsidP="008D3C19">
      <w:pPr>
        <w:pStyle w:val="Heading4"/>
        <w:rPr>
          <w:lang w:eastAsia="zh-CN"/>
        </w:rPr>
      </w:pPr>
      <w:r w:rsidRPr="00B53A15">
        <w:t>A.14.4.2.4</w:t>
      </w:r>
      <w:r w:rsidRPr="00B53A15">
        <w:tab/>
        <w:t xml:space="preserve">E-UTRAN HD-FDD UE Timing Advance Adjustment Accuracy Test in </w:t>
      </w:r>
      <w:proofErr w:type="spellStart"/>
      <w:r w:rsidRPr="00B53A15">
        <w:t>CEModeB</w:t>
      </w:r>
      <w:proofErr w:type="spellEnd"/>
    </w:p>
    <w:p w14:paraId="0F93DECA" w14:textId="77777777" w:rsidR="008D3C19" w:rsidRPr="00B53A15" w:rsidRDefault="008D3C19" w:rsidP="008D3C19">
      <w:pPr>
        <w:pStyle w:val="Heading5"/>
      </w:pPr>
      <w:r w:rsidRPr="00B53A15">
        <w:t>A.14.4.2.4.1</w:t>
      </w:r>
      <w:r w:rsidRPr="00B53A15">
        <w:tab/>
        <w:t>Test Purpose and Environment</w:t>
      </w:r>
    </w:p>
    <w:p w14:paraId="36D69C76" w14:textId="77777777" w:rsidR="008D3C19" w:rsidRPr="00B53A15" w:rsidRDefault="008D3C19" w:rsidP="008D3C19">
      <w:r w:rsidRPr="00B53A15">
        <w:t xml:space="preserve">The purpose of the test is to verify E-UTRAN </w:t>
      </w:r>
      <w:r w:rsidRPr="00B53A15">
        <w:rPr>
          <w:lang w:eastAsia="zh-CN"/>
        </w:rPr>
        <w:t>HD-</w:t>
      </w:r>
      <w:r w:rsidRPr="00B53A15">
        <w:t>FDD Timing Advance adjustment accuracy requirements</w:t>
      </w:r>
      <w:r w:rsidRPr="00B53A15">
        <w:rPr>
          <w:lang w:eastAsia="zh-CN"/>
        </w:rPr>
        <w:t xml:space="preserve"> for Cat-M1 UE</w:t>
      </w:r>
      <w:r w:rsidRPr="00B53A15">
        <w:t xml:space="preserve"> </w:t>
      </w:r>
      <w:r w:rsidRPr="00B53A15">
        <w:rPr>
          <w:lang w:eastAsia="zh-CN"/>
        </w:rPr>
        <w:t xml:space="preserve">configured with </w:t>
      </w:r>
      <w:proofErr w:type="spellStart"/>
      <w:r w:rsidRPr="00B53A15">
        <w:t>CEMode</w:t>
      </w:r>
      <w:r w:rsidRPr="00B53A15">
        <w:rPr>
          <w:lang w:eastAsia="zh-CN"/>
        </w:rPr>
        <w:t>B</w:t>
      </w:r>
      <w:proofErr w:type="spellEnd"/>
      <w:r w:rsidRPr="00B53A15">
        <w:t>, defined in clause 7.28A.2.2, in an AWGN model.</w:t>
      </w:r>
    </w:p>
    <w:p w14:paraId="623D33BB" w14:textId="77777777" w:rsidR="008D3C19" w:rsidRPr="00B53A15" w:rsidRDefault="008D3C19" w:rsidP="008D3C19">
      <w:r w:rsidRPr="00B53A15">
        <w:t>The test parameters are given in tables A.14.4.2.4.1-1</w:t>
      </w:r>
      <w:r w:rsidRPr="00B53A15">
        <w:rPr>
          <w:lang w:eastAsia="zh-CN"/>
        </w:rPr>
        <w:t>and</w:t>
      </w:r>
      <w:r w:rsidRPr="00B53A15">
        <w:t xml:space="preserve"> A.14.4.2.4.1-2. The test consists of two successive time periods, with time duration of T1 and T2 respectively. In each </w:t>
      </w:r>
      <w:proofErr w:type="gramStart"/>
      <w:r w:rsidRPr="00B53A15">
        <w:t>time period</w:t>
      </w:r>
      <w:proofErr w:type="gramEnd"/>
      <w:r w:rsidRPr="00B53A15">
        <w:t xml:space="preserve">, timing advance commands are sent to the UE and </w:t>
      </w:r>
      <w:r w:rsidRPr="00B53A15">
        <w:rPr>
          <w:lang w:eastAsia="zh-CN"/>
        </w:rPr>
        <w:t xml:space="preserve">PUSCH </w:t>
      </w:r>
      <w:r w:rsidRPr="00B53A15">
        <w:t xml:space="preserve">are sent from the UE and received by the test equipment. By measuring the reception of the </w:t>
      </w:r>
      <w:r w:rsidRPr="00B53A15">
        <w:rPr>
          <w:lang w:eastAsia="zh-CN"/>
        </w:rPr>
        <w:t>PUSCH</w:t>
      </w:r>
      <w:r w:rsidRPr="00B53A15">
        <w:t>, the transmit timing, and hence the timing advance adjustment accuracy, can be measured.</w:t>
      </w:r>
    </w:p>
    <w:p w14:paraId="60F6771B" w14:textId="77777777" w:rsidR="008D3C19" w:rsidRPr="00B53A15" w:rsidRDefault="008D3C19" w:rsidP="008D3C19">
      <w:r w:rsidRPr="00B53A15">
        <w:t xml:space="preserve">The UE shall be provided with the valid information about the Satellite Access Node serving cell before and during the test via SI messages configured as provided in Table A.14.4.2.4.1-3. During </w:t>
      </w:r>
      <w:proofErr w:type="gramStart"/>
      <w:r w:rsidRPr="00B53A15">
        <w:t>time period</w:t>
      </w:r>
      <w:proofErr w:type="gramEnd"/>
      <w:r w:rsidRPr="00B53A15">
        <w:t xml:space="preserve"> T1, the test equipment shall send one message with a Timing Advance Command MAC Control Element, as specified in Clause 6.1.3.5 in TS 36.321. The Timing Advance Command value shall be set to 31, which according to Clause 4.2.3 in TS 36.213 results in zero adjustment of the Timing Advance. In this way, a reference value for the timing advance used by the UE is established. The reference timing advance used by the UE is equal to: </w:t>
      </w:r>
      <m:oMath>
        <m:d>
          <m:dPr>
            <m:ctrlPr>
              <w:rPr>
                <w:rFonts w:ascii="Cambria Math" w:eastAsia="DengXian" w:hAnsi="Cambria Math"/>
                <w:sz w:val="24"/>
                <w:szCs w:val="24"/>
              </w:rPr>
            </m:ctrlPr>
          </m:dPr>
          <m:e>
            <m:sSub>
              <m:sSubPr>
                <m:ctrlPr>
                  <w:rPr>
                    <w:rFonts w:ascii="Cambria Math" w:eastAsia="DengXian" w:hAnsi="Cambria Math"/>
                    <w:sz w:val="24"/>
                    <w:szCs w:val="24"/>
                  </w:rPr>
                </m:ctrlPr>
              </m:sSubPr>
              <m:e>
                <m:r>
                  <m:rPr>
                    <m:sty m:val="p"/>
                  </m:rPr>
                  <w:rPr>
                    <w:rFonts w:ascii="Cambria Math" w:eastAsia="DengXian" w:hAnsi="Cambria Math"/>
                  </w:rPr>
                  <m:t>N</m:t>
                </m:r>
              </m:e>
              <m:sub>
                <m:r>
                  <m:rPr>
                    <m:nor/>
                  </m:rPr>
                  <w:rPr>
                    <w:rFonts w:eastAsia="DengXian"/>
                  </w:rPr>
                  <m:t>TA-offset</m:t>
                </m:r>
              </m:sub>
            </m:sSub>
            <m:r>
              <m:rPr>
                <m:sty m:val="p"/>
              </m:rPr>
              <w:rPr>
                <w:rFonts w:ascii="Cambria Math" w:eastAsia="DengXian" w:hAnsi="Cambria Math"/>
              </w:rPr>
              <m:t>+</m:t>
            </m:r>
            <m:sSubSup>
              <m:sSubSupPr>
                <m:ctrlPr>
                  <w:rPr>
                    <w:rFonts w:ascii="Cambria Math" w:eastAsia="DengXian" w:hAnsi="Cambria Math"/>
                    <w:sz w:val="24"/>
                    <w:szCs w:val="24"/>
                  </w:rPr>
                </m:ctrlPr>
              </m:sSubSupPr>
              <m:e>
                <m:r>
                  <m:rPr>
                    <m:sty m:val="p"/>
                  </m:rPr>
                  <w:rPr>
                    <w:rFonts w:ascii="Cambria Math" w:eastAsia="DengXian" w:hAnsi="Cambria Math"/>
                  </w:rPr>
                  <m:t>N</m:t>
                </m:r>
              </m:e>
              <m:sub>
                <m:r>
                  <m:rPr>
                    <m:nor/>
                  </m:rPr>
                  <w:rPr>
                    <w:rFonts w:eastAsia="DengXian"/>
                  </w:rPr>
                  <m:t>TA,adj</m:t>
                </m:r>
              </m:sub>
              <m:sup>
                <m:r>
                  <m:rPr>
                    <m:nor/>
                  </m:rPr>
                  <w:rPr>
                    <w:rFonts w:eastAsia="DengXian"/>
                  </w:rPr>
                  <m:t>common</m:t>
                </m:r>
              </m:sup>
            </m:sSubSup>
            <m:r>
              <m:rPr>
                <m:sty m:val="p"/>
              </m:rPr>
              <w:rPr>
                <w:rFonts w:ascii="Cambria Math" w:eastAsia="DengXian" w:hAnsi="Cambria Math"/>
              </w:rPr>
              <m:t>+</m:t>
            </m:r>
            <m:sSubSup>
              <m:sSubSupPr>
                <m:ctrlPr>
                  <w:rPr>
                    <w:rFonts w:ascii="Cambria Math" w:eastAsia="DengXian" w:hAnsi="Cambria Math"/>
                    <w:sz w:val="24"/>
                    <w:szCs w:val="24"/>
                  </w:rPr>
                </m:ctrlPr>
              </m:sSubSupPr>
              <m:e>
                <m:r>
                  <m:rPr>
                    <m:sty m:val="p"/>
                  </m:rPr>
                  <w:rPr>
                    <w:rFonts w:ascii="Cambria Math" w:eastAsia="DengXian" w:hAnsi="Cambria Math"/>
                  </w:rPr>
                  <m:t>N</m:t>
                </m:r>
              </m:e>
              <m:sub>
                <m:r>
                  <m:rPr>
                    <m:nor/>
                  </m:rPr>
                  <w:rPr>
                    <w:rFonts w:eastAsia="DengXian"/>
                  </w:rPr>
                  <m:t>TA,adj</m:t>
                </m:r>
              </m:sub>
              <m:sup>
                <m:r>
                  <m:rPr>
                    <m:nor/>
                  </m:rPr>
                  <w:rPr>
                    <w:rFonts w:eastAsia="DengXian"/>
                  </w:rPr>
                  <m:t>UE</m:t>
                </m:r>
              </m:sup>
            </m:sSubSup>
          </m:e>
        </m:d>
        <m:r>
          <m:rPr>
            <m:sty m:val="p"/>
          </m:rPr>
          <w:rPr>
            <w:rFonts w:ascii="Cambria Math" w:eastAsia="DengXian" w:hAnsi="Cambria Math"/>
          </w:rPr>
          <m:t>×</m:t>
        </m:r>
        <m:sSub>
          <m:sSubPr>
            <m:ctrlPr>
              <w:rPr>
                <w:rFonts w:ascii="Cambria Math" w:eastAsia="DengXian" w:hAnsi="Cambria Math"/>
                <w:sz w:val="24"/>
                <w:szCs w:val="24"/>
              </w:rPr>
            </m:ctrlPr>
          </m:sSubPr>
          <m:e>
            <m:r>
              <m:rPr>
                <m:sty m:val="p"/>
              </m:rPr>
              <w:rPr>
                <w:rFonts w:ascii="Cambria Math" w:eastAsia="DengXian" w:hAnsi="Cambria Math"/>
              </w:rPr>
              <m:t>T</m:t>
            </m:r>
          </m:e>
          <m:sub>
            <m:r>
              <m:rPr>
                <m:nor/>
              </m:rPr>
              <w:rPr>
                <w:rFonts w:ascii="Cambria Math" w:eastAsia="DengXian"/>
              </w:rPr>
              <m:t>s</m:t>
            </m:r>
          </m:sub>
        </m:sSub>
      </m:oMath>
      <w:r w:rsidRPr="00B53A15">
        <w:t xml:space="preserve"> .</w:t>
      </w:r>
    </w:p>
    <w:p w14:paraId="6A442F68" w14:textId="77777777" w:rsidR="008D3C19" w:rsidRPr="00B53A15" w:rsidRDefault="008D3C19" w:rsidP="008D3C19">
      <w:r w:rsidRPr="00B53A15">
        <w:t xml:space="preserve">During </w:t>
      </w:r>
      <w:proofErr w:type="gramStart"/>
      <w:r w:rsidRPr="00B53A15">
        <w:t>time period</w:t>
      </w:r>
      <w:proofErr w:type="gramEnd"/>
      <w:r w:rsidRPr="00B53A15">
        <w:t xml:space="preserve"> T2, the test equipment shall send a sequence of messages with Timing Advance Command MAC Control Elements, with Timing Advance Command value specified in table A.14.4.2.4.1-2. This value shall result in changes of the timing advance used by the UE, and the accuracy of the change shall then be measured, using </w:t>
      </w:r>
      <w:r w:rsidRPr="00B53A15">
        <w:rPr>
          <w:lang w:eastAsia="zh-CN"/>
        </w:rPr>
        <w:t>PUSCH</w:t>
      </w:r>
      <w:r w:rsidRPr="00B53A15">
        <w:t xml:space="preserve"> sent from the UE.</w:t>
      </w:r>
    </w:p>
    <w:p w14:paraId="54DB9880" w14:textId="77777777" w:rsidR="008D3C19" w:rsidRPr="00B53A15" w:rsidRDefault="008D3C19" w:rsidP="008D3C19">
      <w:pPr>
        <w:rPr>
          <w:lang w:eastAsia="zh-CN"/>
        </w:rPr>
      </w:pPr>
      <w:r w:rsidRPr="00B53A15">
        <w:t xml:space="preserve">As specified in Clause 7.28A.2.1, the UE adjusts its uplink timing at sub-frame </w:t>
      </w:r>
      <w:r w:rsidRPr="00B53A15">
        <w:rPr>
          <w:i/>
        </w:rPr>
        <w:t>n</w:t>
      </w:r>
      <w:r w:rsidRPr="00B53A15">
        <w:t>+6+</w:t>
      </w:r>
      <w:proofErr w:type="spellStart"/>
      <w:r w:rsidRPr="00B53A15">
        <w:rPr>
          <w:rFonts w:eastAsia="SimSun"/>
          <w:iCs/>
          <w:lang w:val="en-US" w:eastAsia="zh-CN"/>
        </w:rPr>
        <w:t>K</w:t>
      </w:r>
      <w:r w:rsidRPr="00B53A15">
        <w:rPr>
          <w:rFonts w:eastAsia="SimSun"/>
          <w:iCs/>
          <w:vertAlign w:val="subscript"/>
          <w:lang w:val="en-US" w:eastAsia="zh-CN"/>
        </w:rPr>
        <w:t>offset</w:t>
      </w:r>
      <w:proofErr w:type="spellEnd"/>
      <w:r w:rsidRPr="00B53A15">
        <w:rPr>
          <w:iCs/>
        </w:rPr>
        <w:t xml:space="preserve"> </w:t>
      </w:r>
      <w:r w:rsidRPr="00B53A15">
        <w:t xml:space="preserve">for a timing advance command received in sub-frame n. This delay must be </w:t>
      </w:r>
      <w:proofErr w:type="gramStart"/>
      <w:r w:rsidRPr="00B53A15">
        <w:t>taken into account</w:t>
      </w:r>
      <w:proofErr w:type="gramEnd"/>
      <w:r w:rsidRPr="00B53A15">
        <w:t xml:space="preserve"> when measuring the timing advance adjustment accuracy, via </w:t>
      </w:r>
      <w:r w:rsidRPr="00B53A15">
        <w:rPr>
          <w:lang w:eastAsia="zh-CN"/>
        </w:rPr>
        <w:t>PUSCH</w:t>
      </w:r>
      <w:r w:rsidRPr="00B53A15">
        <w:t xml:space="preserve"> sent from the UE.</w:t>
      </w:r>
    </w:p>
    <w:p w14:paraId="077639AD" w14:textId="77777777" w:rsidR="008D3C19" w:rsidRPr="00B53A15" w:rsidRDefault="008D3C19" w:rsidP="008D3C19">
      <w:r w:rsidRPr="00B53A15">
        <w:t>The UE Time Alignment Timer, described in Clause 5.2 in TS 36.321, shall be configured so that it does not expire in the duration of the test.</w:t>
      </w:r>
    </w:p>
    <w:p w14:paraId="5D8F46C9" w14:textId="77777777" w:rsidR="008D3C19" w:rsidRPr="00B53A15" w:rsidRDefault="008D3C19" w:rsidP="008D3C19">
      <w:pPr>
        <w:pStyle w:val="TH"/>
        <w:rPr>
          <w:lang w:eastAsia="zh-CN"/>
        </w:rPr>
      </w:pPr>
      <w:r w:rsidRPr="00B53A15">
        <w:t xml:space="preserve">Table A.14.4.2.4.1-1: General Test Parameters for E-UTRAN HD-FDD UE Timing Advance Adjustment Accuracy Test in </w:t>
      </w:r>
      <w:proofErr w:type="spellStart"/>
      <w:r w:rsidRPr="00B53A15">
        <w:t>CEModeB</w:t>
      </w:r>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567"/>
        <w:gridCol w:w="1418"/>
        <w:gridCol w:w="4244"/>
      </w:tblGrid>
      <w:tr w:rsidR="008D3C19" w:rsidRPr="00B53A15" w14:paraId="71A232FE" w14:textId="77777777" w:rsidTr="005D026C">
        <w:trPr>
          <w:cantSplit/>
          <w:jc w:val="center"/>
        </w:trPr>
        <w:tc>
          <w:tcPr>
            <w:tcW w:w="3402" w:type="dxa"/>
            <w:tcBorders>
              <w:top w:val="single" w:sz="4" w:space="0" w:color="auto"/>
              <w:left w:val="single" w:sz="4" w:space="0" w:color="auto"/>
              <w:bottom w:val="single" w:sz="4" w:space="0" w:color="auto"/>
              <w:right w:val="single" w:sz="4" w:space="0" w:color="auto"/>
            </w:tcBorders>
            <w:hideMark/>
          </w:tcPr>
          <w:p w14:paraId="5C9B7BE9" w14:textId="77777777" w:rsidR="008D3C19" w:rsidRPr="00B53A15" w:rsidRDefault="008D3C19" w:rsidP="005D026C">
            <w:pPr>
              <w:keepNext/>
              <w:keepLines/>
              <w:spacing w:after="0"/>
              <w:jc w:val="center"/>
              <w:rPr>
                <w:rFonts w:ascii="Arial" w:hAnsi="Arial" w:cs="Arial"/>
                <w:b/>
                <w:sz w:val="18"/>
                <w:lang w:val="en-US" w:eastAsia="ja-JP"/>
              </w:rPr>
            </w:pPr>
            <w:r w:rsidRPr="00B53A15">
              <w:rPr>
                <w:rFonts w:ascii="Arial" w:hAnsi="Arial" w:cs="v3.7.0"/>
                <w:b/>
                <w:sz w:val="18"/>
                <w:lang w:val="en-US" w:eastAsia="ja-JP"/>
              </w:rPr>
              <w:t>Parameter</w:t>
            </w:r>
          </w:p>
        </w:tc>
        <w:tc>
          <w:tcPr>
            <w:tcW w:w="567" w:type="dxa"/>
            <w:tcBorders>
              <w:top w:val="single" w:sz="4" w:space="0" w:color="auto"/>
              <w:left w:val="single" w:sz="4" w:space="0" w:color="auto"/>
              <w:bottom w:val="single" w:sz="4" w:space="0" w:color="auto"/>
              <w:right w:val="single" w:sz="4" w:space="0" w:color="auto"/>
            </w:tcBorders>
            <w:hideMark/>
          </w:tcPr>
          <w:p w14:paraId="53ED9341" w14:textId="77777777" w:rsidR="008D3C19" w:rsidRPr="00B53A15" w:rsidRDefault="008D3C19" w:rsidP="005D026C">
            <w:pPr>
              <w:keepNext/>
              <w:keepLines/>
              <w:spacing w:after="0"/>
              <w:jc w:val="center"/>
              <w:rPr>
                <w:rFonts w:ascii="Arial" w:hAnsi="Arial" w:cs="Arial"/>
                <w:b/>
                <w:sz w:val="18"/>
                <w:lang w:val="en-US" w:eastAsia="ja-JP"/>
              </w:rPr>
            </w:pPr>
            <w:r w:rsidRPr="00B53A15">
              <w:rPr>
                <w:rFonts w:ascii="Arial" w:hAnsi="Arial" w:cs="v3.7.0"/>
                <w:b/>
                <w:sz w:val="18"/>
                <w:lang w:val="en-US" w:eastAsia="ja-JP"/>
              </w:rPr>
              <w:t>Unit</w:t>
            </w:r>
          </w:p>
        </w:tc>
        <w:tc>
          <w:tcPr>
            <w:tcW w:w="1418" w:type="dxa"/>
            <w:tcBorders>
              <w:top w:val="single" w:sz="4" w:space="0" w:color="auto"/>
              <w:left w:val="single" w:sz="4" w:space="0" w:color="auto"/>
              <w:bottom w:val="single" w:sz="4" w:space="0" w:color="auto"/>
              <w:right w:val="single" w:sz="4" w:space="0" w:color="auto"/>
            </w:tcBorders>
            <w:hideMark/>
          </w:tcPr>
          <w:p w14:paraId="5C36F6E2" w14:textId="77777777" w:rsidR="008D3C19" w:rsidRPr="00B53A15" w:rsidRDefault="008D3C19" w:rsidP="005D026C">
            <w:pPr>
              <w:keepNext/>
              <w:keepLines/>
              <w:spacing w:after="0"/>
              <w:jc w:val="center"/>
              <w:rPr>
                <w:rFonts w:ascii="Arial" w:hAnsi="Arial" w:cs="Arial"/>
                <w:b/>
                <w:sz w:val="18"/>
                <w:lang w:val="en-US" w:eastAsia="ja-JP"/>
              </w:rPr>
            </w:pPr>
            <w:r w:rsidRPr="00B53A15">
              <w:rPr>
                <w:rFonts w:ascii="Arial" w:hAnsi="Arial" w:cs="v3.7.0"/>
                <w:b/>
                <w:sz w:val="18"/>
                <w:lang w:val="en-US" w:eastAsia="ja-JP"/>
              </w:rPr>
              <w:t>Value</w:t>
            </w:r>
          </w:p>
        </w:tc>
        <w:tc>
          <w:tcPr>
            <w:tcW w:w="0" w:type="auto"/>
            <w:tcBorders>
              <w:top w:val="single" w:sz="4" w:space="0" w:color="auto"/>
              <w:left w:val="single" w:sz="4" w:space="0" w:color="auto"/>
              <w:bottom w:val="single" w:sz="4" w:space="0" w:color="auto"/>
              <w:right w:val="single" w:sz="4" w:space="0" w:color="auto"/>
            </w:tcBorders>
            <w:hideMark/>
          </w:tcPr>
          <w:p w14:paraId="43AA26E0" w14:textId="77777777" w:rsidR="008D3C19" w:rsidRPr="00B53A15" w:rsidRDefault="008D3C19" w:rsidP="005D026C">
            <w:pPr>
              <w:keepNext/>
              <w:keepLines/>
              <w:spacing w:after="0"/>
              <w:jc w:val="center"/>
              <w:rPr>
                <w:rFonts w:ascii="Arial" w:hAnsi="Arial" w:cs="Arial"/>
                <w:b/>
                <w:sz w:val="18"/>
                <w:lang w:val="en-US" w:eastAsia="ja-JP"/>
              </w:rPr>
            </w:pPr>
            <w:r w:rsidRPr="00B53A15">
              <w:rPr>
                <w:rFonts w:ascii="Arial" w:hAnsi="Arial" w:cs="v3.7.0"/>
                <w:b/>
                <w:sz w:val="18"/>
                <w:lang w:val="en-US" w:eastAsia="ja-JP"/>
              </w:rPr>
              <w:t>Comment</w:t>
            </w:r>
          </w:p>
        </w:tc>
      </w:tr>
      <w:tr w:rsidR="008D3C19" w:rsidRPr="00B53A15" w14:paraId="055C59EF" w14:textId="77777777" w:rsidTr="005D026C">
        <w:trPr>
          <w:cantSplit/>
          <w:trHeight w:val="430"/>
          <w:jc w:val="center"/>
        </w:trPr>
        <w:tc>
          <w:tcPr>
            <w:tcW w:w="3402" w:type="dxa"/>
            <w:tcBorders>
              <w:top w:val="single" w:sz="4" w:space="0" w:color="auto"/>
              <w:left w:val="single" w:sz="4" w:space="0" w:color="auto"/>
              <w:bottom w:val="single" w:sz="4" w:space="0" w:color="auto"/>
              <w:right w:val="single" w:sz="4" w:space="0" w:color="auto"/>
            </w:tcBorders>
            <w:hideMark/>
          </w:tcPr>
          <w:p w14:paraId="768B2F62" w14:textId="77777777" w:rsidR="008D3C19" w:rsidRPr="00B53A15" w:rsidRDefault="008D3C19" w:rsidP="005D026C">
            <w:pPr>
              <w:keepNext/>
              <w:keepLines/>
              <w:spacing w:after="0"/>
              <w:rPr>
                <w:rFonts w:ascii="Arial" w:hAnsi="Arial" w:cstheme="minorBidi"/>
                <w:sz w:val="18"/>
                <w:lang w:val="en-US" w:eastAsia="ja-JP"/>
              </w:rPr>
            </w:pPr>
            <w:r w:rsidRPr="00B53A15">
              <w:rPr>
                <w:rFonts w:ascii="Arial" w:hAnsi="Arial"/>
                <w:sz w:val="18"/>
                <w:lang w:val="en-US" w:eastAsia="ja-JP"/>
              </w:rPr>
              <w:t>Timing Advance Command (</w:t>
            </w:r>
            <w:r w:rsidRPr="00B53A15">
              <w:rPr>
                <w:rFonts w:ascii="Arial" w:hAnsi="Arial" w:cs="Arial"/>
                <w:i/>
                <w:sz w:val="18"/>
                <w:lang w:val="en-US" w:eastAsia="ja-JP"/>
              </w:rPr>
              <w:t>T</w:t>
            </w:r>
            <w:r w:rsidRPr="00B53A15">
              <w:rPr>
                <w:rFonts w:ascii="Arial" w:hAnsi="Arial" w:cs="Arial"/>
                <w:i/>
                <w:sz w:val="18"/>
                <w:vertAlign w:val="subscript"/>
                <w:lang w:val="en-US" w:eastAsia="ja-JP"/>
              </w:rPr>
              <w:t>A</w:t>
            </w:r>
            <w:r w:rsidRPr="00B53A15">
              <w:rPr>
                <w:rFonts w:ascii="Arial" w:hAnsi="Arial"/>
                <w:sz w:val="18"/>
                <w:lang w:val="en-US" w:eastAsia="ja-JP"/>
              </w:rPr>
              <w:t>) value during T1</w:t>
            </w:r>
          </w:p>
        </w:tc>
        <w:tc>
          <w:tcPr>
            <w:tcW w:w="567" w:type="dxa"/>
            <w:tcBorders>
              <w:top w:val="single" w:sz="4" w:space="0" w:color="auto"/>
              <w:left w:val="single" w:sz="4" w:space="0" w:color="auto"/>
              <w:bottom w:val="single" w:sz="4" w:space="0" w:color="auto"/>
              <w:right w:val="single" w:sz="4" w:space="0" w:color="auto"/>
            </w:tcBorders>
          </w:tcPr>
          <w:p w14:paraId="54A5BF35" w14:textId="77777777" w:rsidR="008D3C19" w:rsidRPr="00B53A15" w:rsidRDefault="008D3C19" w:rsidP="005D026C">
            <w:pPr>
              <w:keepNext/>
              <w:keepLines/>
              <w:spacing w:after="0"/>
              <w:jc w:val="center"/>
              <w:rPr>
                <w:rFonts w:ascii="Arial" w:hAnsi="Arial"/>
                <w:sz w:val="18"/>
                <w:lang w:val="en-US" w:eastAsia="ja-JP"/>
              </w:rPr>
            </w:pPr>
          </w:p>
        </w:tc>
        <w:tc>
          <w:tcPr>
            <w:tcW w:w="1418" w:type="dxa"/>
            <w:tcBorders>
              <w:top w:val="single" w:sz="4" w:space="0" w:color="auto"/>
              <w:left w:val="single" w:sz="4" w:space="0" w:color="auto"/>
              <w:bottom w:val="single" w:sz="4" w:space="0" w:color="auto"/>
              <w:right w:val="single" w:sz="4" w:space="0" w:color="auto"/>
            </w:tcBorders>
            <w:hideMark/>
          </w:tcPr>
          <w:p w14:paraId="75A530CA" w14:textId="77777777" w:rsidR="008D3C19" w:rsidRPr="00B53A15" w:rsidRDefault="008D3C19" w:rsidP="005D026C">
            <w:pPr>
              <w:keepNext/>
              <w:keepLines/>
              <w:spacing w:after="0"/>
              <w:jc w:val="center"/>
              <w:rPr>
                <w:rFonts w:ascii="Arial" w:hAnsi="Arial"/>
                <w:sz w:val="18"/>
                <w:lang w:val="en-US" w:eastAsia="ja-JP"/>
              </w:rPr>
            </w:pPr>
            <w:r w:rsidRPr="00B53A15">
              <w:rPr>
                <w:rFonts w:ascii="Arial" w:hAnsi="Arial"/>
                <w:sz w:val="18"/>
                <w:lang w:val="en-US" w:eastAsia="ja-JP"/>
              </w:rPr>
              <w:t>31</w:t>
            </w:r>
          </w:p>
        </w:tc>
        <w:tc>
          <w:tcPr>
            <w:tcW w:w="0" w:type="auto"/>
            <w:tcBorders>
              <w:top w:val="single" w:sz="4" w:space="0" w:color="auto"/>
              <w:left w:val="single" w:sz="4" w:space="0" w:color="auto"/>
              <w:bottom w:val="single" w:sz="4" w:space="0" w:color="auto"/>
              <w:right w:val="single" w:sz="4" w:space="0" w:color="auto"/>
            </w:tcBorders>
            <w:hideMark/>
          </w:tcPr>
          <w:p w14:paraId="5D4D9BBC" w14:textId="77777777" w:rsidR="008D3C19" w:rsidRPr="00B53A15" w:rsidRDefault="008D3C19" w:rsidP="005D026C">
            <w:pPr>
              <w:keepNext/>
              <w:keepLines/>
              <w:spacing w:after="0"/>
              <w:rPr>
                <w:rFonts w:ascii="Arial" w:hAnsi="Arial"/>
                <w:sz w:val="18"/>
                <w:lang w:val="en-US" w:eastAsia="ja-JP"/>
              </w:rPr>
            </w:pPr>
            <w:r w:rsidRPr="00B53A15">
              <w:rPr>
                <w:rFonts w:ascii="Arial" w:hAnsi="Arial" w:cs="v3.7.0"/>
                <w:i/>
                <w:sz w:val="18"/>
                <w:lang w:val="en-US" w:eastAsia="ja-JP"/>
              </w:rPr>
              <w:t>N</w:t>
            </w:r>
            <w:r w:rsidRPr="00B53A15">
              <w:rPr>
                <w:rFonts w:ascii="Arial" w:hAnsi="Arial" w:cs="v3.7.0"/>
                <w:i/>
                <w:sz w:val="18"/>
                <w:vertAlign w:val="subscript"/>
                <w:lang w:val="en-US" w:eastAsia="ja-JP"/>
              </w:rPr>
              <w:t xml:space="preserve">TA </w:t>
            </w:r>
            <w:r w:rsidRPr="00B53A15">
              <w:rPr>
                <w:rFonts w:ascii="Arial" w:hAnsi="Arial"/>
                <w:sz w:val="18"/>
                <w:lang w:val="en-US" w:eastAsia="ja-JP"/>
              </w:rPr>
              <w:t>= 0 for the purpose of establishing a reference value from which the timing advance adjustment accuracy can be measured during T2</w:t>
            </w:r>
          </w:p>
        </w:tc>
      </w:tr>
      <w:tr w:rsidR="008D3C19" w:rsidRPr="00B53A15" w14:paraId="7CB7346A" w14:textId="77777777" w:rsidTr="005D026C">
        <w:trPr>
          <w:cantSplit/>
          <w:jc w:val="center"/>
        </w:trPr>
        <w:tc>
          <w:tcPr>
            <w:tcW w:w="3402" w:type="dxa"/>
            <w:tcBorders>
              <w:top w:val="single" w:sz="4" w:space="0" w:color="auto"/>
              <w:left w:val="single" w:sz="4" w:space="0" w:color="auto"/>
              <w:bottom w:val="single" w:sz="4" w:space="0" w:color="auto"/>
              <w:right w:val="single" w:sz="4" w:space="0" w:color="auto"/>
            </w:tcBorders>
            <w:hideMark/>
          </w:tcPr>
          <w:p w14:paraId="42F2E91C" w14:textId="77777777" w:rsidR="008D3C19" w:rsidRPr="00B53A15" w:rsidRDefault="008D3C19" w:rsidP="005D026C">
            <w:pPr>
              <w:keepNext/>
              <w:keepLines/>
              <w:spacing w:after="0"/>
              <w:rPr>
                <w:rFonts w:ascii="Arial" w:hAnsi="Arial"/>
                <w:sz w:val="18"/>
                <w:lang w:val="en-US" w:eastAsia="ja-JP"/>
              </w:rPr>
            </w:pPr>
            <w:r w:rsidRPr="00B53A15">
              <w:rPr>
                <w:rFonts w:ascii="Arial" w:hAnsi="Arial"/>
                <w:sz w:val="18"/>
                <w:lang w:val="en-US" w:eastAsia="ja-JP"/>
              </w:rPr>
              <w:t>Timing Advance Command (</w:t>
            </w:r>
            <w:r w:rsidRPr="00B53A15">
              <w:rPr>
                <w:rFonts w:ascii="Arial" w:hAnsi="Arial" w:cs="Arial"/>
                <w:i/>
                <w:sz w:val="18"/>
                <w:lang w:val="en-US" w:eastAsia="ja-JP"/>
              </w:rPr>
              <w:t>T</w:t>
            </w:r>
            <w:r w:rsidRPr="00B53A15">
              <w:rPr>
                <w:rFonts w:ascii="Arial" w:hAnsi="Arial" w:cs="Arial"/>
                <w:i/>
                <w:sz w:val="18"/>
                <w:vertAlign w:val="subscript"/>
                <w:lang w:val="en-US" w:eastAsia="ja-JP"/>
              </w:rPr>
              <w:t>A</w:t>
            </w:r>
            <w:r w:rsidRPr="00B53A15">
              <w:rPr>
                <w:rFonts w:ascii="Arial" w:hAnsi="Arial"/>
                <w:sz w:val="18"/>
                <w:lang w:val="en-US" w:eastAsia="ja-JP"/>
              </w:rPr>
              <w:t>) value during T2</w:t>
            </w:r>
          </w:p>
        </w:tc>
        <w:tc>
          <w:tcPr>
            <w:tcW w:w="567" w:type="dxa"/>
            <w:tcBorders>
              <w:top w:val="single" w:sz="4" w:space="0" w:color="auto"/>
              <w:left w:val="single" w:sz="4" w:space="0" w:color="auto"/>
              <w:bottom w:val="single" w:sz="4" w:space="0" w:color="auto"/>
              <w:right w:val="single" w:sz="4" w:space="0" w:color="auto"/>
            </w:tcBorders>
          </w:tcPr>
          <w:p w14:paraId="7BE5B55A" w14:textId="77777777" w:rsidR="008D3C19" w:rsidRPr="00B53A15" w:rsidRDefault="008D3C19" w:rsidP="005D026C">
            <w:pPr>
              <w:keepNext/>
              <w:keepLines/>
              <w:spacing w:after="0"/>
              <w:jc w:val="center"/>
              <w:rPr>
                <w:rFonts w:ascii="Arial" w:hAnsi="Arial"/>
                <w:sz w:val="18"/>
                <w:lang w:val="en-US" w:eastAsia="ja-JP"/>
              </w:rPr>
            </w:pPr>
          </w:p>
        </w:tc>
        <w:tc>
          <w:tcPr>
            <w:tcW w:w="1418" w:type="dxa"/>
            <w:tcBorders>
              <w:top w:val="single" w:sz="4" w:space="0" w:color="auto"/>
              <w:left w:val="single" w:sz="4" w:space="0" w:color="auto"/>
              <w:bottom w:val="single" w:sz="4" w:space="0" w:color="auto"/>
              <w:right w:val="single" w:sz="4" w:space="0" w:color="auto"/>
            </w:tcBorders>
            <w:hideMark/>
          </w:tcPr>
          <w:p w14:paraId="366B4A43" w14:textId="77777777" w:rsidR="008D3C19" w:rsidRPr="00B53A15" w:rsidRDefault="008D3C19" w:rsidP="005D026C">
            <w:pPr>
              <w:keepNext/>
              <w:keepLines/>
              <w:spacing w:after="0"/>
              <w:jc w:val="center"/>
              <w:rPr>
                <w:rFonts w:ascii="Arial" w:hAnsi="Arial"/>
                <w:sz w:val="18"/>
                <w:lang w:val="en-US" w:eastAsia="ja-JP"/>
              </w:rPr>
            </w:pPr>
            <w:r w:rsidRPr="00B53A15">
              <w:rPr>
                <w:rFonts w:ascii="Arial" w:hAnsi="Arial"/>
                <w:sz w:val="18"/>
                <w:lang w:val="en-US" w:eastAsia="ja-JP"/>
              </w:rPr>
              <w:t>39</w:t>
            </w:r>
          </w:p>
        </w:tc>
        <w:tc>
          <w:tcPr>
            <w:tcW w:w="0" w:type="auto"/>
            <w:tcBorders>
              <w:top w:val="single" w:sz="4" w:space="0" w:color="auto"/>
              <w:left w:val="single" w:sz="4" w:space="0" w:color="auto"/>
              <w:bottom w:val="single" w:sz="4" w:space="0" w:color="auto"/>
              <w:right w:val="single" w:sz="4" w:space="0" w:color="auto"/>
            </w:tcBorders>
            <w:hideMark/>
          </w:tcPr>
          <w:p w14:paraId="4D0CBCE3" w14:textId="77777777" w:rsidR="008D3C19" w:rsidRPr="00B53A15" w:rsidRDefault="008D3C19" w:rsidP="005D026C">
            <w:pPr>
              <w:keepNext/>
              <w:keepLines/>
              <w:spacing w:after="0"/>
              <w:rPr>
                <w:rFonts w:ascii="Arial" w:hAnsi="Arial"/>
                <w:sz w:val="18"/>
                <w:lang w:val="en-US" w:eastAsia="ja-JP"/>
              </w:rPr>
            </w:pPr>
            <w:r w:rsidRPr="00B53A15">
              <w:rPr>
                <w:rFonts w:ascii="Arial" w:hAnsi="Arial" w:cs="v3.7.0"/>
                <w:i/>
                <w:sz w:val="18"/>
                <w:lang w:val="en-US" w:eastAsia="ja-JP"/>
              </w:rPr>
              <w:t>N</w:t>
            </w:r>
            <w:r w:rsidRPr="00B53A15">
              <w:rPr>
                <w:rFonts w:ascii="Arial" w:hAnsi="Arial" w:cs="v3.7.0"/>
                <w:i/>
                <w:sz w:val="18"/>
                <w:vertAlign w:val="subscript"/>
                <w:lang w:val="en-US" w:eastAsia="ja-JP"/>
              </w:rPr>
              <w:t xml:space="preserve">TA </w:t>
            </w:r>
            <w:r w:rsidRPr="00B53A15">
              <w:rPr>
                <w:rFonts w:ascii="Arial" w:hAnsi="Arial"/>
                <w:sz w:val="18"/>
                <w:lang w:val="en-US" w:eastAsia="ja-JP"/>
              </w:rPr>
              <w:t>= 128</w:t>
            </w:r>
          </w:p>
        </w:tc>
      </w:tr>
      <w:tr w:rsidR="008D3C19" w:rsidRPr="00B53A15" w14:paraId="163CFFCA" w14:textId="77777777" w:rsidTr="005D026C">
        <w:trPr>
          <w:cantSplit/>
          <w:jc w:val="center"/>
        </w:trPr>
        <w:tc>
          <w:tcPr>
            <w:tcW w:w="3402" w:type="dxa"/>
            <w:tcBorders>
              <w:top w:val="single" w:sz="4" w:space="0" w:color="auto"/>
              <w:left w:val="single" w:sz="4" w:space="0" w:color="auto"/>
              <w:bottom w:val="single" w:sz="4" w:space="0" w:color="auto"/>
              <w:right w:val="single" w:sz="4" w:space="0" w:color="auto"/>
            </w:tcBorders>
            <w:hideMark/>
          </w:tcPr>
          <w:p w14:paraId="1B62D28D" w14:textId="77777777" w:rsidR="008D3C19" w:rsidRPr="00B53A15" w:rsidRDefault="008D3C19" w:rsidP="005D026C">
            <w:pPr>
              <w:keepNext/>
              <w:keepLines/>
              <w:spacing w:after="0"/>
              <w:rPr>
                <w:rFonts w:ascii="Arial" w:hAnsi="Arial"/>
                <w:sz w:val="18"/>
                <w:lang w:val="en-US" w:eastAsia="ja-JP"/>
              </w:rPr>
            </w:pPr>
            <w:r w:rsidRPr="00B53A15">
              <w:rPr>
                <w:rFonts w:ascii="Arial" w:hAnsi="Arial"/>
                <w:sz w:val="18"/>
                <w:lang w:val="en-US" w:eastAsia="ja-JP"/>
              </w:rPr>
              <w:t>DRX</w:t>
            </w:r>
          </w:p>
        </w:tc>
        <w:tc>
          <w:tcPr>
            <w:tcW w:w="567" w:type="dxa"/>
            <w:tcBorders>
              <w:top w:val="single" w:sz="4" w:space="0" w:color="auto"/>
              <w:left w:val="single" w:sz="4" w:space="0" w:color="auto"/>
              <w:bottom w:val="single" w:sz="4" w:space="0" w:color="auto"/>
              <w:right w:val="single" w:sz="4" w:space="0" w:color="auto"/>
            </w:tcBorders>
          </w:tcPr>
          <w:p w14:paraId="3934316E" w14:textId="77777777" w:rsidR="008D3C19" w:rsidRPr="00B53A15" w:rsidRDefault="008D3C19" w:rsidP="005D026C">
            <w:pPr>
              <w:keepNext/>
              <w:keepLines/>
              <w:spacing w:after="0"/>
              <w:jc w:val="center"/>
              <w:rPr>
                <w:rFonts w:ascii="Arial" w:hAnsi="Arial"/>
                <w:sz w:val="18"/>
                <w:lang w:val="en-US" w:eastAsia="ja-JP"/>
              </w:rPr>
            </w:pPr>
          </w:p>
        </w:tc>
        <w:tc>
          <w:tcPr>
            <w:tcW w:w="1418" w:type="dxa"/>
            <w:tcBorders>
              <w:top w:val="single" w:sz="4" w:space="0" w:color="auto"/>
              <w:left w:val="single" w:sz="4" w:space="0" w:color="auto"/>
              <w:bottom w:val="single" w:sz="4" w:space="0" w:color="auto"/>
              <w:right w:val="single" w:sz="4" w:space="0" w:color="auto"/>
            </w:tcBorders>
            <w:hideMark/>
          </w:tcPr>
          <w:p w14:paraId="22592A5F" w14:textId="77777777" w:rsidR="008D3C19" w:rsidRPr="00B53A15" w:rsidRDefault="008D3C19" w:rsidP="005D026C">
            <w:pPr>
              <w:keepNext/>
              <w:keepLines/>
              <w:spacing w:after="0"/>
              <w:jc w:val="center"/>
              <w:rPr>
                <w:rFonts w:ascii="Arial" w:hAnsi="Arial"/>
                <w:sz w:val="18"/>
                <w:lang w:val="en-US" w:eastAsia="ja-JP"/>
              </w:rPr>
            </w:pPr>
            <w:r w:rsidRPr="00B53A15">
              <w:rPr>
                <w:rFonts w:ascii="Arial" w:hAnsi="Arial"/>
                <w:sz w:val="18"/>
                <w:lang w:val="en-US" w:eastAsia="ja-JP"/>
              </w:rPr>
              <w:t>OFF</w:t>
            </w:r>
          </w:p>
        </w:tc>
        <w:tc>
          <w:tcPr>
            <w:tcW w:w="0" w:type="auto"/>
            <w:tcBorders>
              <w:top w:val="single" w:sz="4" w:space="0" w:color="auto"/>
              <w:left w:val="single" w:sz="4" w:space="0" w:color="auto"/>
              <w:bottom w:val="single" w:sz="4" w:space="0" w:color="auto"/>
              <w:right w:val="single" w:sz="4" w:space="0" w:color="auto"/>
            </w:tcBorders>
          </w:tcPr>
          <w:p w14:paraId="51BB3715" w14:textId="77777777" w:rsidR="008D3C19" w:rsidRPr="00B53A15" w:rsidRDefault="008D3C19" w:rsidP="005D026C">
            <w:pPr>
              <w:keepNext/>
              <w:keepLines/>
              <w:spacing w:after="0"/>
              <w:rPr>
                <w:rFonts w:ascii="Arial" w:hAnsi="Arial"/>
                <w:sz w:val="18"/>
                <w:lang w:val="en-US" w:eastAsia="ja-JP"/>
              </w:rPr>
            </w:pPr>
          </w:p>
        </w:tc>
      </w:tr>
      <w:tr w:rsidR="008D3C19" w:rsidRPr="00B53A15" w14:paraId="05AC8476" w14:textId="77777777" w:rsidTr="005D026C">
        <w:trPr>
          <w:cantSplit/>
          <w:jc w:val="center"/>
        </w:trPr>
        <w:tc>
          <w:tcPr>
            <w:tcW w:w="3402" w:type="dxa"/>
            <w:tcBorders>
              <w:top w:val="single" w:sz="4" w:space="0" w:color="auto"/>
              <w:left w:val="single" w:sz="4" w:space="0" w:color="auto"/>
              <w:bottom w:val="single" w:sz="4" w:space="0" w:color="auto"/>
              <w:right w:val="single" w:sz="4" w:space="0" w:color="auto"/>
            </w:tcBorders>
            <w:hideMark/>
          </w:tcPr>
          <w:p w14:paraId="3D2DB615" w14:textId="77777777" w:rsidR="008D3C19" w:rsidRPr="00B53A15" w:rsidRDefault="008D3C19" w:rsidP="005D026C">
            <w:pPr>
              <w:keepNext/>
              <w:keepLines/>
              <w:spacing w:after="0"/>
              <w:rPr>
                <w:rFonts w:ascii="Arial" w:hAnsi="Arial"/>
                <w:sz w:val="18"/>
                <w:lang w:val="en-US" w:eastAsia="ja-JP"/>
              </w:rPr>
            </w:pPr>
            <w:r w:rsidRPr="00B53A15">
              <w:rPr>
                <w:rFonts w:ascii="Arial" w:hAnsi="Arial"/>
                <w:sz w:val="18"/>
                <w:lang w:val="en-US" w:eastAsia="ja-JP"/>
              </w:rPr>
              <w:t>T1</w:t>
            </w:r>
          </w:p>
        </w:tc>
        <w:tc>
          <w:tcPr>
            <w:tcW w:w="567" w:type="dxa"/>
            <w:tcBorders>
              <w:top w:val="single" w:sz="4" w:space="0" w:color="auto"/>
              <w:left w:val="single" w:sz="4" w:space="0" w:color="auto"/>
              <w:bottom w:val="single" w:sz="4" w:space="0" w:color="auto"/>
              <w:right w:val="single" w:sz="4" w:space="0" w:color="auto"/>
            </w:tcBorders>
            <w:hideMark/>
          </w:tcPr>
          <w:p w14:paraId="1DAF2B55" w14:textId="77777777" w:rsidR="008D3C19" w:rsidRPr="00B53A15" w:rsidRDefault="008D3C19" w:rsidP="005D026C">
            <w:pPr>
              <w:keepNext/>
              <w:keepLines/>
              <w:spacing w:after="0"/>
              <w:jc w:val="center"/>
              <w:rPr>
                <w:rFonts w:ascii="Arial" w:hAnsi="Arial"/>
                <w:sz w:val="18"/>
                <w:lang w:val="en-US" w:eastAsia="ja-JP"/>
              </w:rPr>
            </w:pPr>
            <w:r w:rsidRPr="00B53A15">
              <w:rPr>
                <w:rFonts w:ascii="Arial" w:hAnsi="Arial"/>
                <w:sz w:val="18"/>
                <w:lang w:val="en-US" w:eastAsia="ja-JP"/>
              </w:rPr>
              <w:t>s</w:t>
            </w:r>
          </w:p>
        </w:tc>
        <w:tc>
          <w:tcPr>
            <w:tcW w:w="1418" w:type="dxa"/>
            <w:tcBorders>
              <w:top w:val="single" w:sz="4" w:space="0" w:color="auto"/>
              <w:left w:val="single" w:sz="4" w:space="0" w:color="auto"/>
              <w:bottom w:val="single" w:sz="4" w:space="0" w:color="auto"/>
              <w:right w:val="single" w:sz="4" w:space="0" w:color="auto"/>
            </w:tcBorders>
            <w:hideMark/>
          </w:tcPr>
          <w:p w14:paraId="641E1E57" w14:textId="77777777" w:rsidR="008D3C19" w:rsidRPr="00B53A15" w:rsidRDefault="008D3C19" w:rsidP="005D026C">
            <w:pPr>
              <w:keepNext/>
              <w:keepLines/>
              <w:spacing w:after="0"/>
              <w:jc w:val="center"/>
              <w:rPr>
                <w:rFonts w:ascii="Arial" w:hAnsi="Arial"/>
                <w:sz w:val="18"/>
                <w:lang w:val="en-US" w:eastAsia="ja-JP"/>
              </w:rPr>
            </w:pPr>
            <w:r w:rsidRPr="00B53A15">
              <w:rPr>
                <w:rFonts w:ascii="Arial" w:hAnsi="Arial"/>
                <w:sz w:val="18"/>
                <w:lang w:val="en-US" w:eastAsia="ja-JP"/>
              </w:rPr>
              <w:t>5</w:t>
            </w:r>
          </w:p>
        </w:tc>
        <w:tc>
          <w:tcPr>
            <w:tcW w:w="0" w:type="auto"/>
            <w:tcBorders>
              <w:top w:val="single" w:sz="4" w:space="0" w:color="auto"/>
              <w:left w:val="single" w:sz="4" w:space="0" w:color="auto"/>
              <w:bottom w:val="single" w:sz="4" w:space="0" w:color="auto"/>
              <w:right w:val="single" w:sz="4" w:space="0" w:color="auto"/>
            </w:tcBorders>
          </w:tcPr>
          <w:p w14:paraId="727ECDDD" w14:textId="77777777" w:rsidR="008D3C19" w:rsidRPr="00B53A15" w:rsidRDefault="008D3C19" w:rsidP="005D026C">
            <w:pPr>
              <w:keepNext/>
              <w:keepLines/>
              <w:spacing w:after="0"/>
              <w:rPr>
                <w:rFonts w:ascii="Arial" w:hAnsi="Arial"/>
                <w:sz w:val="18"/>
                <w:lang w:val="en-US" w:eastAsia="ja-JP"/>
              </w:rPr>
            </w:pPr>
          </w:p>
        </w:tc>
      </w:tr>
      <w:tr w:rsidR="008D3C19" w:rsidRPr="00B53A15" w14:paraId="428474DC" w14:textId="77777777" w:rsidTr="005D026C">
        <w:trPr>
          <w:cantSplit/>
          <w:jc w:val="center"/>
        </w:trPr>
        <w:tc>
          <w:tcPr>
            <w:tcW w:w="3402" w:type="dxa"/>
            <w:tcBorders>
              <w:top w:val="single" w:sz="4" w:space="0" w:color="auto"/>
              <w:left w:val="single" w:sz="4" w:space="0" w:color="auto"/>
              <w:bottom w:val="single" w:sz="4" w:space="0" w:color="auto"/>
              <w:right w:val="single" w:sz="4" w:space="0" w:color="auto"/>
            </w:tcBorders>
            <w:hideMark/>
          </w:tcPr>
          <w:p w14:paraId="46624901" w14:textId="77777777" w:rsidR="008D3C19" w:rsidRPr="00B53A15" w:rsidRDefault="008D3C19" w:rsidP="005D026C">
            <w:pPr>
              <w:keepNext/>
              <w:keepLines/>
              <w:spacing w:after="0"/>
              <w:rPr>
                <w:rFonts w:ascii="Arial" w:hAnsi="Arial"/>
                <w:sz w:val="18"/>
                <w:lang w:val="en-US" w:eastAsia="ja-JP"/>
              </w:rPr>
            </w:pPr>
            <w:r w:rsidRPr="00B53A15">
              <w:rPr>
                <w:rFonts w:ascii="Arial" w:hAnsi="Arial"/>
                <w:sz w:val="18"/>
                <w:lang w:val="en-US" w:eastAsia="ja-JP"/>
              </w:rPr>
              <w:t>T2</w:t>
            </w:r>
          </w:p>
        </w:tc>
        <w:tc>
          <w:tcPr>
            <w:tcW w:w="567" w:type="dxa"/>
            <w:tcBorders>
              <w:top w:val="single" w:sz="4" w:space="0" w:color="auto"/>
              <w:left w:val="single" w:sz="4" w:space="0" w:color="auto"/>
              <w:bottom w:val="single" w:sz="4" w:space="0" w:color="auto"/>
              <w:right w:val="single" w:sz="4" w:space="0" w:color="auto"/>
            </w:tcBorders>
            <w:hideMark/>
          </w:tcPr>
          <w:p w14:paraId="439796A9" w14:textId="77777777" w:rsidR="008D3C19" w:rsidRPr="00B53A15" w:rsidRDefault="008D3C19" w:rsidP="005D026C">
            <w:pPr>
              <w:keepNext/>
              <w:keepLines/>
              <w:spacing w:after="0"/>
              <w:jc w:val="center"/>
              <w:rPr>
                <w:rFonts w:ascii="Arial" w:hAnsi="Arial"/>
                <w:sz w:val="18"/>
                <w:lang w:val="en-US" w:eastAsia="ja-JP"/>
              </w:rPr>
            </w:pPr>
            <w:r w:rsidRPr="00B53A15">
              <w:rPr>
                <w:rFonts w:ascii="Arial" w:hAnsi="Arial"/>
                <w:sz w:val="18"/>
                <w:lang w:val="en-US" w:eastAsia="ja-JP"/>
              </w:rPr>
              <w:t>s</w:t>
            </w:r>
          </w:p>
        </w:tc>
        <w:tc>
          <w:tcPr>
            <w:tcW w:w="1418" w:type="dxa"/>
            <w:tcBorders>
              <w:top w:val="single" w:sz="4" w:space="0" w:color="auto"/>
              <w:left w:val="single" w:sz="4" w:space="0" w:color="auto"/>
              <w:bottom w:val="single" w:sz="4" w:space="0" w:color="auto"/>
              <w:right w:val="single" w:sz="4" w:space="0" w:color="auto"/>
            </w:tcBorders>
            <w:hideMark/>
          </w:tcPr>
          <w:p w14:paraId="297BAF6E" w14:textId="77777777" w:rsidR="008D3C19" w:rsidRPr="00B53A15" w:rsidRDefault="008D3C19" w:rsidP="005D026C">
            <w:pPr>
              <w:keepNext/>
              <w:keepLines/>
              <w:spacing w:after="0"/>
              <w:jc w:val="center"/>
              <w:rPr>
                <w:rFonts w:ascii="Arial" w:hAnsi="Arial"/>
                <w:sz w:val="18"/>
                <w:lang w:val="en-US" w:eastAsia="ja-JP"/>
              </w:rPr>
            </w:pPr>
            <w:r w:rsidRPr="00B53A15">
              <w:rPr>
                <w:rFonts w:ascii="Arial" w:hAnsi="Arial"/>
                <w:sz w:val="18"/>
                <w:lang w:val="en-US" w:eastAsia="ja-JP"/>
              </w:rPr>
              <w:t>5</w:t>
            </w:r>
          </w:p>
        </w:tc>
        <w:tc>
          <w:tcPr>
            <w:tcW w:w="0" w:type="auto"/>
            <w:tcBorders>
              <w:top w:val="single" w:sz="4" w:space="0" w:color="auto"/>
              <w:left w:val="single" w:sz="4" w:space="0" w:color="auto"/>
              <w:bottom w:val="single" w:sz="4" w:space="0" w:color="auto"/>
              <w:right w:val="single" w:sz="4" w:space="0" w:color="auto"/>
            </w:tcBorders>
          </w:tcPr>
          <w:p w14:paraId="0905E73B" w14:textId="77777777" w:rsidR="008D3C19" w:rsidRPr="00B53A15" w:rsidRDefault="008D3C19" w:rsidP="005D026C">
            <w:pPr>
              <w:keepNext/>
              <w:keepLines/>
              <w:spacing w:after="0"/>
              <w:rPr>
                <w:rFonts w:ascii="Arial" w:hAnsi="Arial"/>
                <w:sz w:val="18"/>
                <w:lang w:val="en-US" w:eastAsia="ja-JP"/>
              </w:rPr>
            </w:pPr>
          </w:p>
        </w:tc>
      </w:tr>
      <w:tr w:rsidR="008D3C19" w:rsidRPr="00B53A15" w14:paraId="7EA0FAE9" w14:textId="77777777" w:rsidTr="005D026C">
        <w:trPr>
          <w:cantSplit/>
          <w:jc w:val="center"/>
        </w:trPr>
        <w:tc>
          <w:tcPr>
            <w:tcW w:w="3402" w:type="dxa"/>
            <w:tcBorders>
              <w:top w:val="single" w:sz="4" w:space="0" w:color="auto"/>
              <w:left w:val="single" w:sz="4" w:space="0" w:color="auto"/>
              <w:bottom w:val="single" w:sz="4" w:space="0" w:color="auto"/>
              <w:right w:val="single" w:sz="4" w:space="0" w:color="auto"/>
            </w:tcBorders>
            <w:hideMark/>
          </w:tcPr>
          <w:p w14:paraId="6E83FF20" w14:textId="77777777" w:rsidR="008D3C19" w:rsidRPr="00B53A15" w:rsidRDefault="008D3C19" w:rsidP="005D026C">
            <w:pPr>
              <w:keepNext/>
              <w:keepLines/>
              <w:spacing w:after="0"/>
              <w:rPr>
                <w:rFonts w:ascii="Arial" w:hAnsi="Arial"/>
                <w:sz w:val="18"/>
                <w:lang w:val="en-US" w:eastAsia="ja-JP"/>
              </w:rPr>
            </w:pPr>
            <w:r w:rsidRPr="00B53A15">
              <w:rPr>
                <w:rFonts w:ascii="Arial" w:hAnsi="Arial"/>
                <w:sz w:val="18"/>
                <w:lang w:val="en-US" w:eastAsia="ja-JP"/>
              </w:rPr>
              <w:t>Number of repetitions of MPDCCH</w:t>
            </w:r>
          </w:p>
        </w:tc>
        <w:tc>
          <w:tcPr>
            <w:tcW w:w="567" w:type="dxa"/>
            <w:tcBorders>
              <w:top w:val="single" w:sz="4" w:space="0" w:color="auto"/>
              <w:left w:val="single" w:sz="4" w:space="0" w:color="auto"/>
              <w:bottom w:val="single" w:sz="4" w:space="0" w:color="auto"/>
              <w:right w:val="single" w:sz="4" w:space="0" w:color="auto"/>
            </w:tcBorders>
          </w:tcPr>
          <w:p w14:paraId="58DF5B58" w14:textId="77777777" w:rsidR="008D3C19" w:rsidRPr="00B53A15" w:rsidRDefault="008D3C19" w:rsidP="005D026C">
            <w:pPr>
              <w:keepNext/>
              <w:keepLines/>
              <w:spacing w:after="0"/>
              <w:jc w:val="center"/>
              <w:rPr>
                <w:rFonts w:ascii="Arial" w:hAnsi="Arial"/>
                <w:sz w:val="18"/>
                <w:lang w:val="en-US" w:eastAsia="ja-JP"/>
              </w:rPr>
            </w:pPr>
          </w:p>
        </w:tc>
        <w:tc>
          <w:tcPr>
            <w:tcW w:w="1418" w:type="dxa"/>
            <w:tcBorders>
              <w:top w:val="single" w:sz="4" w:space="0" w:color="auto"/>
              <w:left w:val="single" w:sz="4" w:space="0" w:color="auto"/>
              <w:bottom w:val="single" w:sz="4" w:space="0" w:color="auto"/>
              <w:right w:val="single" w:sz="4" w:space="0" w:color="auto"/>
            </w:tcBorders>
            <w:hideMark/>
          </w:tcPr>
          <w:p w14:paraId="0BC02E64" w14:textId="77777777" w:rsidR="008D3C19" w:rsidRPr="00B53A15" w:rsidRDefault="008D3C19" w:rsidP="005D026C">
            <w:pPr>
              <w:keepNext/>
              <w:keepLines/>
              <w:spacing w:after="0"/>
              <w:jc w:val="center"/>
              <w:rPr>
                <w:rFonts w:ascii="Arial" w:hAnsi="Arial"/>
                <w:sz w:val="18"/>
                <w:lang w:val="en-US" w:eastAsia="ja-JP"/>
              </w:rPr>
            </w:pPr>
            <w:r w:rsidRPr="00B53A15">
              <w:rPr>
                <w:rFonts w:ascii="Arial" w:hAnsi="Arial"/>
                <w:sz w:val="18"/>
                <w:lang w:val="en-US" w:eastAsia="ja-JP"/>
              </w:rPr>
              <w:t>128</w:t>
            </w:r>
          </w:p>
        </w:tc>
        <w:tc>
          <w:tcPr>
            <w:tcW w:w="0" w:type="auto"/>
            <w:tcBorders>
              <w:top w:val="single" w:sz="4" w:space="0" w:color="auto"/>
              <w:left w:val="single" w:sz="4" w:space="0" w:color="auto"/>
              <w:bottom w:val="single" w:sz="4" w:space="0" w:color="auto"/>
              <w:right w:val="single" w:sz="4" w:space="0" w:color="auto"/>
            </w:tcBorders>
          </w:tcPr>
          <w:p w14:paraId="66C069A0" w14:textId="77777777" w:rsidR="008D3C19" w:rsidRPr="00B53A15" w:rsidRDefault="008D3C19" w:rsidP="005D026C">
            <w:pPr>
              <w:keepNext/>
              <w:keepLines/>
              <w:spacing w:after="0"/>
              <w:rPr>
                <w:rFonts w:ascii="Arial" w:hAnsi="Arial"/>
                <w:sz w:val="18"/>
                <w:lang w:val="en-US" w:eastAsia="ja-JP"/>
              </w:rPr>
            </w:pPr>
          </w:p>
        </w:tc>
      </w:tr>
      <w:tr w:rsidR="008D3C19" w:rsidRPr="00B53A15" w14:paraId="1A346D75" w14:textId="77777777" w:rsidTr="005D026C">
        <w:trPr>
          <w:cantSplit/>
          <w:jc w:val="center"/>
        </w:trPr>
        <w:tc>
          <w:tcPr>
            <w:tcW w:w="3402" w:type="dxa"/>
            <w:tcBorders>
              <w:top w:val="single" w:sz="4" w:space="0" w:color="auto"/>
              <w:left w:val="single" w:sz="4" w:space="0" w:color="auto"/>
              <w:bottom w:val="single" w:sz="4" w:space="0" w:color="auto"/>
              <w:right w:val="single" w:sz="4" w:space="0" w:color="auto"/>
            </w:tcBorders>
            <w:hideMark/>
          </w:tcPr>
          <w:p w14:paraId="00C6AA0B" w14:textId="77777777" w:rsidR="008D3C19" w:rsidRPr="00B53A15" w:rsidRDefault="008D3C19" w:rsidP="005D026C">
            <w:pPr>
              <w:keepNext/>
              <w:keepLines/>
              <w:spacing w:after="0"/>
              <w:rPr>
                <w:rFonts w:ascii="Arial" w:hAnsi="Arial"/>
                <w:sz w:val="18"/>
                <w:lang w:val="en-US" w:eastAsia="ja-JP"/>
              </w:rPr>
            </w:pPr>
            <w:r w:rsidRPr="00B53A15">
              <w:rPr>
                <w:rFonts w:ascii="Arial" w:hAnsi="Arial"/>
                <w:sz w:val="18"/>
                <w:lang w:val="en-US" w:eastAsia="ja-JP"/>
              </w:rPr>
              <w:t>Number of repetitions of PUSCH</w:t>
            </w:r>
          </w:p>
        </w:tc>
        <w:tc>
          <w:tcPr>
            <w:tcW w:w="567" w:type="dxa"/>
            <w:tcBorders>
              <w:top w:val="single" w:sz="4" w:space="0" w:color="auto"/>
              <w:left w:val="single" w:sz="4" w:space="0" w:color="auto"/>
              <w:bottom w:val="single" w:sz="4" w:space="0" w:color="auto"/>
              <w:right w:val="single" w:sz="4" w:space="0" w:color="auto"/>
            </w:tcBorders>
          </w:tcPr>
          <w:p w14:paraId="607622F7" w14:textId="77777777" w:rsidR="008D3C19" w:rsidRPr="00B53A15" w:rsidRDefault="008D3C19" w:rsidP="005D026C">
            <w:pPr>
              <w:keepNext/>
              <w:keepLines/>
              <w:spacing w:after="0"/>
              <w:jc w:val="center"/>
              <w:rPr>
                <w:rFonts w:ascii="Arial" w:hAnsi="Arial"/>
                <w:sz w:val="18"/>
                <w:lang w:val="en-US" w:eastAsia="ja-JP"/>
              </w:rPr>
            </w:pPr>
          </w:p>
        </w:tc>
        <w:tc>
          <w:tcPr>
            <w:tcW w:w="1418" w:type="dxa"/>
            <w:tcBorders>
              <w:top w:val="single" w:sz="4" w:space="0" w:color="auto"/>
              <w:left w:val="single" w:sz="4" w:space="0" w:color="auto"/>
              <w:bottom w:val="single" w:sz="4" w:space="0" w:color="auto"/>
              <w:right w:val="single" w:sz="4" w:space="0" w:color="auto"/>
            </w:tcBorders>
            <w:hideMark/>
          </w:tcPr>
          <w:p w14:paraId="2F2835B3" w14:textId="77777777" w:rsidR="008D3C19" w:rsidRPr="00B53A15" w:rsidRDefault="008D3C19" w:rsidP="005D026C">
            <w:pPr>
              <w:keepNext/>
              <w:keepLines/>
              <w:spacing w:after="0"/>
              <w:jc w:val="center"/>
              <w:rPr>
                <w:rFonts w:ascii="Arial" w:hAnsi="Arial"/>
                <w:sz w:val="18"/>
                <w:lang w:val="en-US" w:eastAsia="ja-JP"/>
              </w:rPr>
            </w:pPr>
            <w:r w:rsidRPr="00B53A15">
              <w:rPr>
                <w:rFonts w:ascii="Arial" w:hAnsi="Arial"/>
                <w:sz w:val="18"/>
                <w:lang w:val="en-US" w:eastAsia="ja-JP"/>
              </w:rPr>
              <w:t>32</w:t>
            </w:r>
          </w:p>
        </w:tc>
        <w:tc>
          <w:tcPr>
            <w:tcW w:w="0" w:type="auto"/>
            <w:tcBorders>
              <w:top w:val="single" w:sz="4" w:space="0" w:color="auto"/>
              <w:left w:val="single" w:sz="4" w:space="0" w:color="auto"/>
              <w:bottom w:val="single" w:sz="4" w:space="0" w:color="auto"/>
              <w:right w:val="single" w:sz="4" w:space="0" w:color="auto"/>
            </w:tcBorders>
          </w:tcPr>
          <w:p w14:paraId="34A0DC69" w14:textId="77777777" w:rsidR="008D3C19" w:rsidRPr="00B53A15" w:rsidRDefault="008D3C19" w:rsidP="005D026C">
            <w:pPr>
              <w:keepNext/>
              <w:keepLines/>
              <w:spacing w:after="0"/>
              <w:rPr>
                <w:rFonts w:ascii="Arial" w:hAnsi="Arial"/>
                <w:sz w:val="18"/>
                <w:lang w:val="en-US" w:eastAsia="ja-JP"/>
              </w:rPr>
            </w:pPr>
          </w:p>
        </w:tc>
      </w:tr>
    </w:tbl>
    <w:p w14:paraId="6857D5A7" w14:textId="77777777" w:rsidR="008D3C19" w:rsidRPr="00B53A15" w:rsidRDefault="008D3C19" w:rsidP="008D3C19"/>
    <w:p w14:paraId="0CAC51B2" w14:textId="77777777" w:rsidR="008D3C19" w:rsidRPr="00B53A15" w:rsidRDefault="008D3C19" w:rsidP="008D3C19">
      <w:pPr>
        <w:pStyle w:val="TH"/>
        <w:rPr>
          <w:snapToGrid w:val="0"/>
        </w:rPr>
      </w:pPr>
      <w:r w:rsidRPr="00B53A15">
        <w:lastRenderedPageBreak/>
        <w:t xml:space="preserve">Table A.14.4.2.4.1-2: Cell specific Test Parameters for E-UTRAN HD-FDD UE Timing Advance Adjustment Accuracy Test in </w:t>
      </w:r>
      <w:proofErr w:type="spellStart"/>
      <w:r w:rsidRPr="00B53A15">
        <w:t>CEModeB</w:t>
      </w:r>
      <w:proofErr w:type="spellEnd"/>
    </w:p>
    <w:tbl>
      <w:tblPr>
        <w:tblW w:w="45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5"/>
        <w:gridCol w:w="1303"/>
        <w:gridCol w:w="1925"/>
        <w:gridCol w:w="1925"/>
      </w:tblGrid>
      <w:tr w:rsidR="008D3C19" w:rsidRPr="00B53A15" w14:paraId="0046CF8A" w14:textId="77777777" w:rsidTr="005D026C">
        <w:trPr>
          <w:cantSplit/>
          <w:jc w:val="center"/>
        </w:trPr>
        <w:tc>
          <w:tcPr>
            <w:tcW w:w="3590" w:type="dxa"/>
            <w:vMerge w:val="restart"/>
            <w:tcBorders>
              <w:top w:val="single" w:sz="4" w:space="0" w:color="auto"/>
              <w:left w:val="single" w:sz="4" w:space="0" w:color="auto"/>
              <w:bottom w:val="single" w:sz="4" w:space="0" w:color="auto"/>
              <w:right w:val="single" w:sz="4" w:space="0" w:color="auto"/>
            </w:tcBorders>
            <w:hideMark/>
          </w:tcPr>
          <w:p w14:paraId="49C6CDF7" w14:textId="77777777" w:rsidR="008D3C19" w:rsidRPr="00B53A15" w:rsidRDefault="008D3C19" w:rsidP="005D026C">
            <w:pPr>
              <w:keepNext/>
              <w:keepLines/>
              <w:spacing w:after="0"/>
              <w:jc w:val="center"/>
              <w:rPr>
                <w:rFonts w:ascii="Arial" w:hAnsi="Arial" w:cs="Arial"/>
                <w:b/>
                <w:sz w:val="18"/>
                <w:lang w:val="en-US" w:eastAsia="ja-JP"/>
              </w:rPr>
            </w:pPr>
            <w:r w:rsidRPr="00B53A15">
              <w:rPr>
                <w:rFonts w:ascii="Arial" w:hAnsi="Arial" w:cs="v4.2.0"/>
                <w:b/>
                <w:sz w:val="18"/>
                <w:lang w:val="en-US" w:eastAsia="ja-JP"/>
              </w:rPr>
              <w:t>Parameter</w:t>
            </w:r>
          </w:p>
        </w:tc>
        <w:tc>
          <w:tcPr>
            <w:tcW w:w="1320" w:type="dxa"/>
            <w:vMerge w:val="restart"/>
            <w:tcBorders>
              <w:top w:val="single" w:sz="4" w:space="0" w:color="auto"/>
              <w:left w:val="single" w:sz="4" w:space="0" w:color="auto"/>
              <w:bottom w:val="single" w:sz="4" w:space="0" w:color="auto"/>
              <w:right w:val="single" w:sz="4" w:space="0" w:color="auto"/>
            </w:tcBorders>
            <w:hideMark/>
          </w:tcPr>
          <w:p w14:paraId="6AD84E53" w14:textId="77777777" w:rsidR="008D3C19" w:rsidRPr="00B53A15" w:rsidRDefault="008D3C19" w:rsidP="005D026C">
            <w:pPr>
              <w:keepNext/>
              <w:keepLines/>
              <w:spacing w:after="0"/>
              <w:jc w:val="center"/>
              <w:rPr>
                <w:rFonts w:ascii="Arial" w:hAnsi="Arial" w:cs="Arial"/>
                <w:b/>
                <w:sz w:val="18"/>
                <w:lang w:val="en-US" w:eastAsia="ja-JP"/>
              </w:rPr>
            </w:pPr>
            <w:r w:rsidRPr="00B53A15">
              <w:rPr>
                <w:rFonts w:ascii="Arial" w:hAnsi="Arial" w:cs="v4.2.0"/>
                <w:b/>
                <w:sz w:val="18"/>
                <w:lang w:val="en-US" w:eastAsia="ja-JP"/>
              </w:rPr>
              <w:t>Unit</w:t>
            </w:r>
          </w:p>
        </w:tc>
        <w:tc>
          <w:tcPr>
            <w:tcW w:w="3960" w:type="dxa"/>
            <w:gridSpan w:val="2"/>
            <w:tcBorders>
              <w:top w:val="single" w:sz="4" w:space="0" w:color="auto"/>
              <w:left w:val="single" w:sz="4" w:space="0" w:color="auto"/>
              <w:bottom w:val="single" w:sz="4" w:space="0" w:color="auto"/>
              <w:right w:val="single" w:sz="4" w:space="0" w:color="auto"/>
            </w:tcBorders>
            <w:hideMark/>
          </w:tcPr>
          <w:p w14:paraId="0741BEF1" w14:textId="77777777" w:rsidR="008D3C19" w:rsidRPr="00B53A15" w:rsidRDefault="008D3C19" w:rsidP="005D026C">
            <w:pPr>
              <w:keepNext/>
              <w:keepLines/>
              <w:spacing w:after="0"/>
              <w:jc w:val="center"/>
              <w:rPr>
                <w:rFonts w:ascii="Arial" w:hAnsi="Arial" w:cs="Arial"/>
                <w:b/>
                <w:sz w:val="18"/>
                <w:lang w:val="en-US" w:eastAsia="ja-JP"/>
              </w:rPr>
            </w:pPr>
            <w:r w:rsidRPr="00B53A15">
              <w:rPr>
                <w:rFonts w:ascii="Arial" w:hAnsi="Arial" w:cs="v4.2.0"/>
                <w:b/>
                <w:sz w:val="18"/>
                <w:lang w:val="en-US" w:eastAsia="ja-JP"/>
              </w:rPr>
              <w:t>Value</w:t>
            </w:r>
          </w:p>
        </w:tc>
      </w:tr>
      <w:tr w:rsidR="008D3C19" w:rsidRPr="00B53A15" w14:paraId="7F7972EB" w14:textId="77777777" w:rsidTr="005D026C">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948626" w14:textId="77777777" w:rsidR="008D3C19" w:rsidRPr="00B53A15" w:rsidRDefault="008D3C19" w:rsidP="005D026C">
            <w:pPr>
              <w:spacing w:after="0"/>
              <w:rPr>
                <w:rFonts w:ascii="Arial" w:eastAsiaTheme="minorHAnsi" w:hAnsi="Arial" w:cs="Arial"/>
                <w:b/>
                <w:sz w:val="18"/>
                <w:szCs w:val="22"/>
                <w:lang w:val="en-US"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EB2F4E" w14:textId="77777777" w:rsidR="008D3C19" w:rsidRPr="00B53A15" w:rsidRDefault="008D3C19" w:rsidP="005D026C">
            <w:pPr>
              <w:spacing w:after="0"/>
              <w:rPr>
                <w:rFonts w:ascii="Arial" w:eastAsiaTheme="minorHAnsi" w:hAnsi="Arial" w:cs="Arial"/>
                <w:b/>
                <w:sz w:val="18"/>
                <w:szCs w:val="22"/>
                <w:lang w:val="en-US" w:eastAsia="ja-JP"/>
              </w:rPr>
            </w:pPr>
          </w:p>
        </w:tc>
        <w:tc>
          <w:tcPr>
            <w:tcW w:w="1980" w:type="dxa"/>
            <w:tcBorders>
              <w:top w:val="single" w:sz="4" w:space="0" w:color="auto"/>
              <w:left w:val="single" w:sz="4" w:space="0" w:color="auto"/>
              <w:bottom w:val="single" w:sz="4" w:space="0" w:color="auto"/>
              <w:right w:val="single" w:sz="4" w:space="0" w:color="auto"/>
            </w:tcBorders>
            <w:hideMark/>
          </w:tcPr>
          <w:p w14:paraId="7482A0D8" w14:textId="77777777" w:rsidR="008D3C19" w:rsidRPr="00B53A15" w:rsidRDefault="008D3C19" w:rsidP="005D026C">
            <w:pPr>
              <w:keepNext/>
              <w:keepLines/>
              <w:spacing w:after="0"/>
              <w:jc w:val="center"/>
              <w:rPr>
                <w:rFonts w:ascii="Arial" w:hAnsi="Arial" w:cs="Arial"/>
                <w:b/>
                <w:sz w:val="18"/>
                <w:lang w:val="en-US" w:eastAsia="ja-JP"/>
              </w:rPr>
            </w:pPr>
            <w:r w:rsidRPr="00B53A15">
              <w:rPr>
                <w:rFonts w:ascii="Arial" w:hAnsi="Arial" w:cs="v4.2.0"/>
                <w:b/>
                <w:sz w:val="18"/>
                <w:lang w:val="en-US" w:eastAsia="ja-JP"/>
              </w:rPr>
              <w:t>T1</w:t>
            </w:r>
          </w:p>
        </w:tc>
        <w:tc>
          <w:tcPr>
            <w:tcW w:w="1980" w:type="dxa"/>
            <w:tcBorders>
              <w:top w:val="single" w:sz="4" w:space="0" w:color="auto"/>
              <w:left w:val="single" w:sz="4" w:space="0" w:color="auto"/>
              <w:bottom w:val="single" w:sz="4" w:space="0" w:color="auto"/>
              <w:right w:val="single" w:sz="4" w:space="0" w:color="auto"/>
            </w:tcBorders>
            <w:hideMark/>
          </w:tcPr>
          <w:p w14:paraId="526172AF" w14:textId="77777777" w:rsidR="008D3C19" w:rsidRPr="00B53A15" w:rsidRDefault="008D3C19" w:rsidP="005D026C">
            <w:pPr>
              <w:keepNext/>
              <w:keepLines/>
              <w:spacing w:after="0"/>
              <w:jc w:val="center"/>
              <w:rPr>
                <w:rFonts w:ascii="Arial" w:hAnsi="Arial" w:cs="Arial"/>
                <w:b/>
                <w:sz w:val="18"/>
                <w:lang w:val="en-US" w:eastAsia="ja-JP"/>
              </w:rPr>
            </w:pPr>
            <w:r w:rsidRPr="00B53A15">
              <w:rPr>
                <w:rFonts w:ascii="Arial" w:hAnsi="Arial" w:cs="v4.2.0"/>
                <w:b/>
                <w:sz w:val="18"/>
                <w:lang w:val="en-US" w:eastAsia="ja-JP"/>
              </w:rPr>
              <w:t>T2</w:t>
            </w:r>
          </w:p>
        </w:tc>
      </w:tr>
      <w:tr w:rsidR="008D3C19" w:rsidRPr="00B53A15" w14:paraId="22D3444E" w14:textId="77777777" w:rsidTr="005D026C">
        <w:trPr>
          <w:cantSplit/>
          <w:jc w:val="center"/>
        </w:trPr>
        <w:tc>
          <w:tcPr>
            <w:tcW w:w="3590" w:type="dxa"/>
            <w:tcBorders>
              <w:top w:val="single" w:sz="4" w:space="0" w:color="auto"/>
              <w:left w:val="single" w:sz="4" w:space="0" w:color="auto"/>
              <w:bottom w:val="single" w:sz="4" w:space="0" w:color="auto"/>
              <w:right w:val="single" w:sz="4" w:space="0" w:color="auto"/>
            </w:tcBorders>
            <w:hideMark/>
          </w:tcPr>
          <w:p w14:paraId="713AAF48" w14:textId="77777777" w:rsidR="008D3C19" w:rsidRPr="00B53A15" w:rsidRDefault="008D3C19" w:rsidP="005D026C">
            <w:pPr>
              <w:keepNext/>
              <w:keepLines/>
              <w:spacing w:after="0"/>
              <w:rPr>
                <w:rFonts w:ascii="Arial" w:hAnsi="Arial" w:cstheme="minorBidi"/>
                <w:sz w:val="18"/>
                <w:lang w:val="sv-FI" w:eastAsia="ja-JP"/>
              </w:rPr>
            </w:pPr>
            <w:r w:rsidRPr="00B53A15">
              <w:rPr>
                <w:rFonts w:ascii="Arial" w:hAnsi="Arial"/>
                <w:sz w:val="18"/>
                <w:lang w:val="sv-FI" w:eastAsia="ja-JP"/>
              </w:rPr>
              <w:t>E-UTRA RF Channel Number</w:t>
            </w:r>
          </w:p>
        </w:tc>
        <w:tc>
          <w:tcPr>
            <w:tcW w:w="1320" w:type="dxa"/>
            <w:tcBorders>
              <w:top w:val="single" w:sz="4" w:space="0" w:color="auto"/>
              <w:left w:val="single" w:sz="4" w:space="0" w:color="auto"/>
              <w:bottom w:val="single" w:sz="4" w:space="0" w:color="auto"/>
              <w:right w:val="single" w:sz="4" w:space="0" w:color="auto"/>
            </w:tcBorders>
          </w:tcPr>
          <w:p w14:paraId="73635E8E" w14:textId="77777777" w:rsidR="008D3C19" w:rsidRPr="00B53A15" w:rsidRDefault="008D3C19" w:rsidP="005D026C">
            <w:pPr>
              <w:keepNext/>
              <w:keepLines/>
              <w:spacing w:after="0"/>
              <w:jc w:val="center"/>
              <w:rPr>
                <w:rFonts w:ascii="Arial" w:hAnsi="Arial"/>
                <w:sz w:val="18"/>
                <w:lang w:val="sv-FI" w:eastAsia="ja-JP"/>
              </w:rPr>
            </w:pPr>
          </w:p>
        </w:tc>
        <w:tc>
          <w:tcPr>
            <w:tcW w:w="3960" w:type="dxa"/>
            <w:gridSpan w:val="2"/>
            <w:tcBorders>
              <w:top w:val="single" w:sz="4" w:space="0" w:color="auto"/>
              <w:left w:val="single" w:sz="4" w:space="0" w:color="auto"/>
              <w:bottom w:val="single" w:sz="4" w:space="0" w:color="auto"/>
              <w:right w:val="single" w:sz="4" w:space="0" w:color="auto"/>
            </w:tcBorders>
            <w:hideMark/>
          </w:tcPr>
          <w:p w14:paraId="462F6219" w14:textId="0A0F362C" w:rsidR="008D3C19" w:rsidRPr="00B53A15" w:rsidRDefault="00E95567" w:rsidP="005D026C">
            <w:pPr>
              <w:keepNext/>
              <w:keepLines/>
              <w:spacing w:after="0"/>
              <w:jc w:val="center"/>
              <w:rPr>
                <w:rFonts w:ascii="Arial" w:hAnsi="Arial"/>
                <w:sz w:val="18"/>
                <w:lang w:val="en-US" w:eastAsia="ja-JP"/>
              </w:rPr>
            </w:pPr>
            <w:r>
              <w:rPr>
                <w:rFonts w:ascii="Arial" w:hAnsi="Arial"/>
                <w:sz w:val="18"/>
                <w:lang w:val="en-US" w:eastAsia="ja-JP"/>
              </w:rPr>
              <w:t>1</w:t>
            </w:r>
          </w:p>
        </w:tc>
      </w:tr>
      <w:tr w:rsidR="008D3C19" w:rsidRPr="00B53A15" w14:paraId="7D8102F9" w14:textId="77777777" w:rsidTr="005D026C">
        <w:trPr>
          <w:cantSplit/>
          <w:jc w:val="center"/>
        </w:trPr>
        <w:tc>
          <w:tcPr>
            <w:tcW w:w="3590" w:type="dxa"/>
            <w:tcBorders>
              <w:top w:val="single" w:sz="4" w:space="0" w:color="auto"/>
              <w:left w:val="single" w:sz="4" w:space="0" w:color="auto"/>
              <w:bottom w:val="single" w:sz="4" w:space="0" w:color="auto"/>
              <w:right w:val="single" w:sz="4" w:space="0" w:color="auto"/>
            </w:tcBorders>
            <w:hideMark/>
          </w:tcPr>
          <w:p w14:paraId="1DF03B68" w14:textId="77777777" w:rsidR="008D3C19" w:rsidRPr="00B53A15" w:rsidRDefault="008D3C19" w:rsidP="005D026C">
            <w:pPr>
              <w:keepNext/>
              <w:keepLines/>
              <w:spacing w:after="0"/>
              <w:rPr>
                <w:rFonts w:ascii="Arial" w:hAnsi="Arial"/>
                <w:sz w:val="18"/>
                <w:lang w:val="en-US" w:eastAsia="ja-JP"/>
              </w:rPr>
            </w:pPr>
            <w:proofErr w:type="spellStart"/>
            <w:r w:rsidRPr="00B53A15">
              <w:rPr>
                <w:rFonts w:ascii="Arial" w:hAnsi="Arial"/>
                <w:sz w:val="18"/>
                <w:lang w:val="en-US" w:eastAsia="ja-JP"/>
              </w:rPr>
              <w:t>BW</w:t>
            </w:r>
            <w:r w:rsidRPr="00B53A15">
              <w:rPr>
                <w:rFonts w:ascii="Arial" w:hAnsi="Arial" w:cs="Arial"/>
                <w:sz w:val="18"/>
                <w:vertAlign w:val="subscript"/>
                <w:lang w:val="en-US" w:eastAsia="ja-JP"/>
              </w:rPr>
              <w:t>channel</w:t>
            </w:r>
            <w:proofErr w:type="spellEnd"/>
          </w:p>
        </w:tc>
        <w:tc>
          <w:tcPr>
            <w:tcW w:w="1320" w:type="dxa"/>
            <w:tcBorders>
              <w:top w:val="single" w:sz="4" w:space="0" w:color="auto"/>
              <w:left w:val="single" w:sz="4" w:space="0" w:color="auto"/>
              <w:bottom w:val="single" w:sz="4" w:space="0" w:color="auto"/>
              <w:right w:val="single" w:sz="4" w:space="0" w:color="auto"/>
            </w:tcBorders>
            <w:hideMark/>
          </w:tcPr>
          <w:p w14:paraId="2423BACE" w14:textId="77777777" w:rsidR="008D3C19" w:rsidRPr="00B53A15" w:rsidRDefault="008D3C19" w:rsidP="005D026C">
            <w:pPr>
              <w:keepNext/>
              <w:keepLines/>
              <w:spacing w:after="0"/>
              <w:jc w:val="center"/>
              <w:rPr>
                <w:rFonts w:ascii="Arial" w:hAnsi="Arial"/>
                <w:sz w:val="18"/>
                <w:lang w:val="en-US" w:eastAsia="ja-JP"/>
              </w:rPr>
            </w:pPr>
            <w:r w:rsidRPr="00B53A15">
              <w:rPr>
                <w:rFonts w:ascii="Arial" w:hAnsi="Arial"/>
                <w:sz w:val="18"/>
                <w:lang w:val="en-US" w:eastAsia="ja-JP"/>
              </w:rPr>
              <w:t>MHz</w:t>
            </w:r>
          </w:p>
        </w:tc>
        <w:tc>
          <w:tcPr>
            <w:tcW w:w="3960" w:type="dxa"/>
            <w:gridSpan w:val="2"/>
            <w:tcBorders>
              <w:top w:val="single" w:sz="4" w:space="0" w:color="auto"/>
              <w:left w:val="single" w:sz="4" w:space="0" w:color="auto"/>
              <w:bottom w:val="single" w:sz="4" w:space="0" w:color="auto"/>
              <w:right w:val="single" w:sz="4" w:space="0" w:color="auto"/>
            </w:tcBorders>
            <w:hideMark/>
          </w:tcPr>
          <w:p w14:paraId="09C24941" w14:textId="77777777" w:rsidR="008D3C19" w:rsidRPr="00B53A15" w:rsidRDefault="008D3C19" w:rsidP="005D026C">
            <w:pPr>
              <w:keepNext/>
              <w:keepLines/>
              <w:spacing w:after="0"/>
              <w:jc w:val="center"/>
              <w:rPr>
                <w:rFonts w:ascii="Arial" w:hAnsi="Arial"/>
                <w:sz w:val="18"/>
                <w:lang w:val="en-US" w:eastAsia="ja-JP"/>
              </w:rPr>
            </w:pPr>
            <w:r w:rsidRPr="00B53A15">
              <w:rPr>
                <w:rFonts w:ascii="Arial" w:hAnsi="Arial"/>
                <w:sz w:val="18"/>
                <w:lang w:val="en-US" w:eastAsia="ja-JP"/>
              </w:rPr>
              <w:t>1.4</w:t>
            </w:r>
          </w:p>
        </w:tc>
      </w:tr>
      <w:tr w:rsidR="008D3C19" w:rsidRPr="00B53A15" w14:paraId="409DFFB9" w14:textId="77777777" w:rsidTr="005D026C">
        <w:trPr>
          <w:cantSplit/>
          <w:jc w:val="center"/>
        </w:trPr>
        <w:tc>
          <w:tcPr>
            <w:tcW w:w="3590" w:type="dxa"/>
            <w:tcBorders>
              <w:top w:val="single" w:sz="4" w:space="0" w:color="auto"/>
              <w:left w:val="single" w:sz="4" w:space="0" w:color="auto"/>
              <w:bottom w:val="single" w:sz="4" w:space="0" w:color="auto"/>
              <w:right w:val="single" w:sz="4" w:space="0" w:color="auto"/>
            </w:tcBorders>
            <w:hideMark/>
          </w:tcPr>
          <w:p w14:paraId="595C0BC8" w14:textId="77777777" w:rsidR="008D3C19" w:rsidRPr="00B53A15" w:rsidRDefault="008D3C19" w:rsidP="005D026C">
            <w:pPr>
              <w:keepNext/>
              <w:keepLines/>
              <w:spacing w:after="0"/>
              <w:rPr>
                <w:rFonts w:ascii="Arial" w:hAnsi="Arial"/>
                <w:sz w:val="18"/>
                <w:lang w:val="en-US" w:eastAsia="ja-JP"/>
              </w:rPr>
            </w:pPr>
            <w:r w:rsidRPr="00B53A15">
              <w:rPr>
                <w:rFonts w:ascii="Arial" w:hAnsi="Arial" w:cs="Arial"/>
                <w:sz w:val="18"/>
                <w:szCs w:val="18"/>
                <w:lang w:val="en-US" w:eastAsia="ja-JP"/>
              </w:rPr>
              <w:t xml:space="preserve">PDSCH </w:t>
            </w:r>
            <w:r w:rsidRPr="00B53A15">
              <w:rPr>
                <w:rFonts w:ascii="Arial" w:hAnsi="Arial" w:cs="v4.2.0"/>
                <w:sz w:val="18"/>
                <w:szCs w:val="18"/>
                <w:lang w:val="en-US" w:eastAsia="ja-JP"/>
              </w:rPr>
              <w:t>Reference Measurement Channel in</w:t>
            </w:r>
            <w:r w:rsidRPr="00B53A15">
              <w:rPr>
                <w:rFonts w:ascii="Arial" w:hAnsi="Arial"/>
                <w:sz w:val="18"/>
                <w:lang w:val="en-US" w:eastAsia="ja-JP"/>
              </w:rPr>
              <w:t xml:space="preserve"> clause A.3.1.4.</w:t>
            </w:r>
            <w:r w:rsidRPr="00B53A15">
              <w:rPr>
                <w:rFonts w:ascii="Arial" w:hAnsi="Arial"/>
                <w:sz w:val="18"/>
                <w:lang w:val="en-US" w:eastAsia="zh-CN"/>
              </w:rPr>
              <w:t>5</w:t>
            </w:r>
          </w:p>
        </w:tc>
        <w:tc>
          <w:tcPr>
            <w:tcW w:w="1320" w:type="dxa"/>
            <w:tcBorders>
              <w:top w:val="single" w:sz="4" w:space="0" w:color="auto"/>
              <w:left w:val="single" w:sz="4" w:space="0" w:color="auto"/>
              <w:bottom w:val="single" w:sz="4" w:space="0" w:color="auto"/>
              <w:right w:val="single" w:sz="4" w:space="0" w:color="auto"/>
            </w:tcBorders>
          </w:tcPr>
          <w:p w14:paraId="3B3CE547" w14:textId="77777777" w:rsidR="008D3C19" w:rsidRPr="00B53A15" w:rsidRDefault="008D3C19" w:rsidP="005D026C">
            <w:pPr>
              <w:keepNext/>
              <w:keepLines/>
              <w:spacing w:after="0"/>
              <w:jc w:val="center"/>
              <w:rPr>
                <w:rFonts w:ascii="Arial" w:hAnsi="Arial"/>
                <w:sz w:val="18"/>
                <w:lang w:val="en-US" w:eastAsia="ja-JP"/>
              </w:rPr>
            </w:pPr>
          </w:p>
        </w:tc>
        <w:tc>
          <w:tcPr>
            <w:tcW w:w="3960" w:type="dxa"/>
            <w:gridSpan w:val="2"/>
            <w:tcBorders>
              <w:top w:val="single" w:sz="4" w:space="0" w:color="auto"/>
              <w:left w:val="single" w:sz="4" w:space="0" w:color="auto"/>
              <w:bottom w:val="single" w:sz="4" w:space="0" w:color="auto"/>
              <w:right w:val="single" w:sz="4" w:space="0" w:color="auto"/>
            </w:tcBorders>
            <w:hideMark/>
          </w:tcPr>
          <w:p w14:paraId="2A34A4AB" w14:textId="77777777" w:rsidR="008D3C19" w:rsidRPr="00B53A15" w:rsidRDefault="008D3C19" w:rsidP="005D026C">
            <w:pPr>
              <w:keepNext/>
              <w:keepLines/>
              <w:spacing w:after="0"/>
              <w:jc w:val="center"/>
              <w:rPr>
                <w:rFonts w:ascii="Arial" w:hAnsi="Arial"/>
                <w:sz w:val="18"/>
                <w:lang w:val="en-US" w:eastAsia="ja-JP"/>
              </w:rPr>
            </w:pPr>
            <w:r w:rsidRPr="00B53A15">
              <w:rPr>
                <w:rFonts w:ascii="Arial" w:hAnsi="Arial"/>
                <w:sz w:val="18"/>
                <w:lang w:val="en-US" w:eastAsia="ja-JP"/>
              </w:rPr>
              <w:t>[R.1</w:t>
            </w:r>
            <w:r w:rsidRPr="00B53A15">
              <w:rPr>
                <w:rFonts w:ascii="Arial" w:hAnsi="Arial"/>
                <w:sz w:val="18"/>
                <w:lang w:val="en-US" w:eastAsia="zh-CN"/>
              </w:rPr>
              <w:t>2</w:t>
            </w:r>
            <w:r w:rsidRPr="00B53A15">
              <w:rPr>
                <w:rFonts w:ascii="Arial" w:hAnsi="Arial"/>
                <w:sz w:val="18"/>
                <w:lang w:val="en-US" w:eastAsia="ja-JP"/>
              </w:rPr>
              <w:t xml:space="preserve"> HD-FDD]</w:t>
            </w:r>
          </w:p>
        </w:tc>
      </w:tr>
      <w:tr w:rsidR="008D3C19" w:rsidRPr="00B53A15" w14:paraId="575BD66C" w14:textId="77777777" w:rsidTr="005D026C">
        <w:trPr>
          <w:cantSplit/>
          <w:jc w:val="center"/>
        </w:trPr>
        <w:tc>
          <w:tcPr>
            <w:tcW w:w="3590" w:type="dxa"/>
            <w:tcBorders>
              <w:top w:val="single" w:sz="4" w:space="0" w:color="auto"/>
              <w:left w:val="single" w:sz="4" w:space="0" w:color="auto"/>
              <w:bottom w:val="single" w:sz="4" w:space="0" w:color="auto"/>
              <w:right w:val="single" w:sz="4" w:space="0" w:color="auto"/>
            </w:tcBorders>
            <w:hideMark/>
          </w:tcPr>
          <w:p w14:paraId="0868409D" w14:textId="77777777" w:rsidR="008D3C19" w:rsidRPr="00B53A15" w:rsidRDefault="008D3C19" w:rsidP="005D026C">
            <w:pPr>
              <w:keepNext/>
              <w:keepLines/>
              <w:spacing w:after="0"/>
              <w:rPr>
                <w:rFonts w:ascii="Arial" w:hAnsi="Arial"/>
                <w:sz w:val="18"/>
                <w:lang w:val="en-US" w:eastAsia="ja-JP"/>
              </w:rPr>
            </w:pPr>
            <w:r w:rsidRPr="00B53A15">
              <w:rPr>
                <w:rFonts w:ascii="Arial" w:hAnsi="Arial"/>
                <w:sz w:val="18"/>
                <w:lang w:val="en-US" w:eastAsia="ja-JP"/>
              </w:rPr>
              <w:t>MPDCCH Reference Measurement Channel in clause A.3.1.3.</w:t>
            </w:r>
            <w:r w:rsidRPr="00B53A15">
              <w:rPr>
                <w:rFonts w:ascii="Arial" w:hAnsi="Arial"/>
                <w:sz w:val="18"/>
                <w:lang w:val="en-US" w:eastAsia="zh-CN"/>
              </w:rPr>
              <w:t>5</w:t>
            </w:r>
          </w:p>
        </w:tc>
        <w:tc>
          <w:tcPr>
            <w:tcW w:w="1320" w:type="dxa"/>
            <w:tcBorders>
              <w:top w:val="single" w:sz="4" w:space="0" w:color="auto"/>
              <w:left w:val="single" w:sz="4" w:space="0" w:color="auto"/>
              <w:bottom w:val="single" w:sz="4" w:space="0" w:color="auto"/>
              <w:right w:val="single" w:sz="4" w:space="0" w:color="auto"/>
            </w:tcBorders>
          </w:tcPr>
          <w:p w14:paraId="228389CC" w14:textId="77777777" w:rsidR="008D3C19" w:rsidRPr="00B53A15" w:rsidRDefault="008D3C19" w:rsidP="005D026C">
            <w:pPr>
              <w:keepNext/>
              <w:keepLines/>
              <w:spacing w:after="0"/>
              <w:jc w:val="center"/>
              <w:rPr>
                <w:rFonts w:ascii="Arial" w:hAnsi="Arial"/>
                <w:sz w:val="18"/>
                <w:lang w:val="en-US" w:eastAsia="ja-JP"/>
              </w:rPr>
            </w:pPr>
          </w:p>
        </w:tc>
        <w:tc>
          <w:tcPr>
            <w:tcW w:w="3960" w:type="dxa"/>
            <w:gridSpan w:val="2"/>
            <w:tcBorders>
              <w:top w:val="single" w:sz="4" w:space="0" w:color="auto"/>
              <w:left w:val="single" w:sz="4" w:space="0" w:color="auto"/>
              <w:bottom w:val="single" w:sz="4" w:space="0" w:color="auto"/>
              <w:right w:val="single" w:sz="4" w:space="0" w:color="auto"/>
            </w:tcBorders>
            <w:hideMark/>
          </w:tcPr>
          <w:p w14:paraId="2B4A2AE1" w14:textId="77777777" w:rsidR="008D3C19" w:rsidRPr="00B53A15" w:rsidRDefault="008D3C19" w:rsidP="005D026C">
            <w:pPr>
              <w:keepNext/>
              <w:keepLines/>
              <w:spacing w:after="0"/>
              <w:jc w:val="center"/>
              <w:rPr>
                <w:rFonts w:ascii="Arial" w:hAnsi="Arial"/>
                <w:sz w:val="18"/>
                <w:lang w:val="en-US" w:eastAsia="ja-JP"/>
              </w:rPr>
            </w:pPr>
            <w:r w:rsidRPr="00B53A15">
              <w:rPr>
                <w:rFonts w:ascii="Arial" w:hAnsi="Arial"/>
                <w:sz w:val="18"/>
                <w:lang w:val="en-US" w:eastAsia="ja-JP"/>
              </w:rPr>
              <w:t>[R.8 HD-FDD]</w:t>
            </w:r>
          </w:p>
        </w:tc>
      </w:tr>
      <w:tr w:rsidR="008D3C19" w:rsidRPr="00B53A15" w14:paraId="7CCF6E6A" w14:textId="77777777" w:rsidTr="005D026C">
        <w:trPr>
          <w:cantSplit/>
          <w:jc w:val="center"/>
        </w:trPr>
        <w:tc>
          <w:tcPr>
            <w:tcW w:w="3590" w:type="dxa"/>
            <w:tcBorders>
              <w:top w:val="single" w:sz="4" w:space="0" w:color="auto"/>
              <w:left w:val="single" w:sz="4" w:space="0" w:color="auto"/>
              <w:bottom w:val="single" w:sz="4" w:space="0" w:color="auto"/>
              <w:right w:val="single" w:sz="4" w:space="0" w:color="auto"/>
            </w:tcBorders>
            <w:hideMark/>
          </w:tcPr>
          <w:p w14:paraId="793DE185" w14:textId="77777777" w:rsidR="008D3C19" w:rsidRPr="00B53A15" w:rsidRDefault="008D3C19" w:rsidP="005D026C">
            <w:pPr>
              <w:keepNext/>
              <w:keepLines/>
              <w:spacing w:after="0"/>
              <w:rPr>
                <w:rFonts w:ascii="Arial" w:hAnsi="Arial"/>
                <w:sz w:val="18"/>
                <w:lang w:val="en-US" w:eastAsia="ja-JP"/>
              </w:rPr>
            </w:pPr>
            <w:r w:rsidRPr="00B53A15">
              <w:rPr>
                <w:rFonts w:ascii="Arial" w:hAnsi="Arial"/>
                <w:sz w:val="18"/>
                <w:lang w:val="en-US" w:eastAsia="ja-JP"/>
              </w:rPr>
              <w:t>OCNG Patterns defined in A.3.2.1.21</w:t>
            </w:r>
          </w:p>
        </w:tc>
        <w:tc>
          <w:tcPr>
            <w:tcW w:w="1320" w:type="dxa"/>
            <w:tcBorders>
              <w:top w:val="single" w:sz="4" w:space="0" w:color="auto"/>
              <w:left w:val="single" w:sz="4" w:space="0" w:color="auto"/>
              <w:bottom w:val="single" w:sz="4" w:space="0" w:color="auto"/>
              <w:right w:val="single" w:sz="4" w:space="0" w:color="auto"/>
            </w:tcBorders>
          </w:tcPr>
          <w:p w14:paraId="5601A7EC" w14:textId="77777777" w:rsidR="008D3C19" w:rsidRPr="00B53A15" w:rsidRDefault="008D3C19" w:rsidP="005D026C">
            <w:pPr>
              <w:keepNext/>
              <w:keepLines/>
              <w:spacing w:after="0"/>
              <w:jc w:val="center"/>
              <w:rPr>
                <w:rFonts w:ascii="Arial" w:hAnsi="Arial"/>
                <w:sz w:val="18"/>
                <w:lang w:val="en-US" w:eastAsia="ja-JP"/>
              </w:rPr>
            </w:pPr>
          </w:p>
        </w:tc>
        <w:tc>
          <w:tcPr>
            <w:tcW w:w="3960" w:type="dxa"/>
            <w:gridSpan w:val="2"/>
            <w:tcBorders>
              <w:top w:val="single" w:sz="4" w:space="0" w:color="auto"/>
              <w:left w:val="single" w:sz="4" w:space="0" w:color="auto"/>
              <w:bottom w:val="single" w:sz="4" w:space="0" w:color="auto"/>
              <w:right w:val="single" w:sz="4" w:space="0" w:color="auto"/>
            </w:tcBorders>
            <w:hideMark/>
          </w:tcPr>
          <w:p w14:paraId="1893E546" w14:textId="77777777" w:rsidR="008D3C19" w:rsidRPr="00B53A15" w:rsidRDefault="008D3C19" w:rsidP="005D026C">
            <w:pPr>
              <w:keepNext/>
              <w:keepLines/>
              <w:spacing w:after="0"/>
              <w:jc w:val="center"/>
              <w:rPr>
                <w:rFonts w:ascii="Arial" w:hAnsi="Arial"/>
                <w:sz w:val="18"/>
                <w:lang w:val="en-US" w:eastAsia="ja-JP"/>
              </w:rPr>
            </w:pPr>
            <w:r w:rsidRPr="00B53A15">
              <w:rPr>
                <w:rFonts w:ascii="Arial" w:hAnsi="Arial"/>
                <w:sz w:val="18"/>
                <w:lang w:val="en-US" w:eastAsia="ja-JP"/>
              </w:rPr>
              <w:t>OP.21 FDD</w:t>
            </w:r>
          </w:p>
        </w:tc>
      </w:tr>
      <w:tr w:rsidR="008D3C19" w:rsidRPr="00B53A15" w14:paraId="283A7D9E" w14:textId="77777777" w:rsidTr="005D026C">
        <w:trPr>
          <w:cantSplit/>
          <w:jc w:val="center"/>
        </w:trPr>
        <w:tc>
          <w:tcPr>
            <w:tcW w:w="3590" w:type="dxa"/>
            <w:tcBorders>
              <w:top w:val="single" w:sz="4" w:space="0" w:color="auto"/>
              <w:left w:val="single" w:sz="4" w:space="0" w:color="auto"/>
              <w:bottom w:val="single" w:sz="4" w:space="0" w:color="auto"/>
              <w:right w:val="single" w:sz="4" w:space="0" w:color="auto"/>
            </w:tcBorders>
            <w:hideMark/>
          </w:tcPr>
          <w:p w14:paraId="3CCBDD5B" w14:textId="77777777" w:rsidR="008D3C19" w:rsidRPr="00B53A15" w:rsidRDefault="008D3C19" w:rsidP="005D026C">
            <w:pPr>
              <w:keepNext/>
              <w:keepLines/>
              <w:spacing w:after="0"/>
              <w:rPr>
                <w:rFonts w:ascii="Arial" w:hAnsi="Arial"/>
                <w:sz w:val="18"/>
                <w:lang w:val="en-US" w:eastAsia="ja-JP"/>
              </w:rPr>
            </w:pPr>
            <w:r w:rsidRPr="00B53A15">
              <w:rPr>
                <w:rFonts w:ascii="Arial" w:hAnsi="Arial"/>
                <w:sz w:val="18"/>
                <w:lang w:val="en-US" w:eastAsia="ja-JP"/>
              </w:rPr>
              <w:t>PBCH_RA</w:t>
            </w:r>
          </w:p>
        </w:tc>
        <w:tc>
          <w:tcPr>
            <w:tcW w:w="1320" w:type="dxa"/>
            <w:tcBorders>
              <w:top w:val="single" w:sz="4" w:space="0" w:color="auto"/>
              <w:left w:val="single" w:sz="4" w:space="0" w:color="auto"/>
              <w:bottom w:val="single" w:sz="4" w:space="0" w:color="auto"/>
              <w:right w:val="single" w:sz="4" w:space="0" w:color="auto"/>
            </w:tcBorders>
            <w:hideMark/>
          </w:tcPr>
          <w:p w14:paraId="73F7C7D8" w14:textId="77777777" w:rsidR="008D3C19" w:rsidRPr="00B53A15" w:rsidRDefault="008D3C19" w:rsidP="005D026C">
            <w:pPr>
              <w:keepNext/>
              <w:keepLines/>
              <w:spacing w:after="0"/>
              <w:jc w:val="center"/>
              <w:rPr>
                <w:rFonts w:ascii="Arial" w:hAnsi="Arial"/>
                <w:sz w:val="18"/>
                <w:lang w:val="en-US" w:eastAsia="ja-JP"/>
              </w:rPr>
            </w:pPr>
            <w:r w:rsidRPr="00B53A15">
              <w:rPr>
                <w:rFonts w:ascii="Arial" w:hAnsi="Arial"/>
                <w:sz w:val="18"/>
                <w:lang w:val="en-US" w:eastAsia="ja-JP"/>
              </w:rPr>
              <w:t>dB</w:t>
            </w:r>
          </w:p>
        </w:tc>
        <w:tc>
          <w:tcPr>
            <w:tcW w:w="3960"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03BA96DE" w14:textId="77777777" w:rsidR="008D3C19" w:rsidRPr="00B53A15" w:rsidRDefault="008D3C19" w:rsidP="005D026C">
            <w:pPr>
              <w:keepNext/>
              <w:keepLines/>
              <w:spacing w:after="0"/>
              <w:jc w:val="center"/>
              <w:rPr>
                <w:rFonts w:ascii="Arial" w:hAnsi="Arial"/>
                <w:sz w:val="18"/>
                <w:lang w:val="en-US" w:eastAsia="ja-JP"/>
              </w:rPr>
            </w:pPr>
            <w:r w:rsidRPr="00B53A15">
              <w:rPr>
                <w:rFonts w:ascii="Arial" w:hAnsi="Arial"/>
                <w:sz w:val="18"/>
                <w:lang w:val="en-US" w:eastAsia="ja-JP"/>
              </w:rPr>
              <w:t>0</w:t>
            </w:r>
          </w:p>
        </w:tc>
      </w:tr>
      <w:tr w:rsidR="008D3C19" w:rsidRPr="00B53A15" w14:paraId="6869BFB8" w14:textId="77777777" w:rsidTr="005D026C">
        <w:trPr>
          <w:cantSplit/>
          <w:jc w:val="center"/>
        </w:trPr>
        <w:tc>
          <w:tcPr>
            <w:tcW w:w="3590" w:type="dxa"/>
            <w:tcBorders>
              <w:top w:val="single" w:sz="4" w:space="0" w:color="auto"/>
              <w:left w:val="single" w:sz="4" w:space="0" w:color="auto"/>
              <w:bottom w:val="single" w:sz="4" w:space="0" w:color="auto"/>
              <w:right w:val="single" w:sz="4" w:space="0" w:color="auto"/>
            </w:tcBorders>
            <w:hideMark/>
          </w:tcPr>
          <w:p w14:paraId="66F1EE5D" w14:textId="77777777" w:rsidR="008D3C19" w:rsidRPr="00B53A15" w:rsidRDefault="008D3C19" w:rsidP="005D026C">
            <w:pPr>
              <w:keepNext/>
              <w:keepLines/>
              <w:spacing w:after="0"/>
              <w:rPr>
                <w:rFonts w:ascii="Arial" w:hAnsi="Arial"/>
                <w:sz w:val="18"/>
                <w:lang w:val="en-US" w:eastAsia="ja-JP"/>
              </w:rPr>
            </w:pPr>
            <w:r w:rsidRPr="00B53A15">
              <w:rPr>
                <w:rFonts w:ascii="Arial" w:hAnsi="Arial"/>
                <w:sz w:val="18"/>
                <w:lang w:val="en-US" w:eastAsia="ja-JP"/>
              </w:rPr>
              <w:t>PBCH_RB</w:t>
            </w:r>
          </w:p>
        </w:tc>
        <w:tc>
          <w:tcPr>
            <w:tcW w:w="1320" w:type="dxa"/>
            <w:tcBorders>
              <w:top w:val="single" w:sz="4" w:space="0" w:color="auto"/>
              <w:left w:val="single" w:sz="4" w:space="0" w:color="auto"/>
              <w:bottom w:val="single" w:sz="4" w:space="0" w:color="auto"/>
              <w:right w:val="single" w:sz="4" w:space="0" w:color="auto"/>
            </w:tcBorders>
            <w:hideMark/>
          </w:tcPr>
          <w:p w14:paraId="6A524910" w14:textId="77777777" w:rsidR="008D3C19" w:rsidRPr="00B53A15" w:rsidRDefault="008D3C19" w:rsidP="005D026C">
            <w:pPr>
              <w:keepNext/>
              <w:keepLines/>
              <w:spacing w:after="0"/>
              <w:jc w:val="center"/>
              <w:rPr>
                <w:rFonts w:ascii="Arial" w:hAnsi="Arial"/>
                <w:sz w:val="18"/>
                <w:lang w:val="en-US" w:eastAsia="ja-JP"/>
              </w:rPr>
            </w:pPr>
            <w:r w:rsidRPr="00B53A15">
              <w:rPr>
                <w:rFonts w:ascii="Arial" w:hAnsi="Arial"/>
                <w:sz w:val="18"/>
                <w:lang w:val="en-US" w:eastAsia="ja-JP"/>
              </w:rPr>
              <w:t>dB</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1C9DE80" w14:textId="77777777" w:rsidR="008D3C19" w:rsidRPr="00B53A15" w:rsidRDefault="008D3C19" w:rsidP="005D026C">
            <w:pPr>
              <w:spacing w:after="0"/>
              <w:rPr>
                <w:rFonts w:ascii="Arial" w:eastAsiaTheme="minorHAnsi" w:hAnsi="Arial" w:cstheme="minorBidi"/>
                <w:sz w:val="18"/>
                <w:szCs w:val="22"/>
                <w:lang w:val="en-US" w:eastAsia="ja-JP"/>
              </w:rPr>
            </w:pPr>
          </w:p>
        </w:tc>
      </w:tr>
      <w:tr w:rsidR="008D3C19" w:rsidRPr="00B53A15" w14:paraId="0730228A" w14:textId="77777777" w:rsidTr="005D026C">
        <w:trPr>
          <w:cantSplit/>
          <w:jc w:val="center"/>
        </w:trPr>
        <w:tc>
          <w:tcPr>
            <w:tcW w:w="3590" w:type="dxa"/>
            <w:tcBorders>
              <w:top w:val="single" w:sz="4" w:space="0" w:color="auto"/>
              <w:left w:val="single" w:sz="4" w:space="0" w:color="auto"/>
              <w:bottom w:val="single" w:sz="4" w:space="0" w:color="auto"/>
              <w:right w:val="single" w:sz="4" w:space="0" w:color="auto"/>
            </w:tcBorders>
            <w:hideMark/>
          </w:tcPr>
          <w:p w14:paraId="3BECF359" w14:textId="77777777" w:rsidR="008D3C19" w:rsidRPr="00B53A15" w:rsidRDefault="008D3C19" w:rsidP="005D026C">
            <w:pPr>
              <w:keepNext/>
              <w:keepLines/>
              <w:spacing w:after="0"/>
              <w:rPr>
                <w:rFonts w:ascii="Arial" w:hAnsi="Arial"/>
                <w:sz w:val="18"/>
                <w:lang w:val="en-US" w:eastAsia="ja-JP"/>
              </w:rPr>
            </w:pPr>
            <w:r w:rsidRPr="00B53A15">
              <w:rPr>
                <w:rFonts w:ascii="Arial" w:hAnsi="Arial"/>
                <w:sz w:val="18"/>
                <w:lang w:val="en-US" w:eastAsia="ja-JP"/>
              </w:rPr>
              <w:t>PSS_RA</w:t>
            </w:r>
          </w:p>
        </w:tc>
        <w:tc>
          <w:tcPr>
            <w:tcW w:w="1320" w:type="dxa"/>
            <w:tcBorders>
              <w:top w:val="single" w:sz="4" w:space="0" w:color="auto"/>
              <w:left w:val="single" w:sz="4" w:space="0" w:color="auto"/>
              <w:bottom w:val="single" w:sz="4" w:space="0" w:color="auto"/>
              <w:right w:val="single" w:sz="4" w:space="0" w:color="auto"/>
            </w:tcBorders>
            <w:hideMark/>
          </w:tcPr>
          <w:p w14:paraId="0C4080B1" w14:textId="77777777" w:rsidR="008D3C19" w:rsidRPr="00B53A15" w:rsidRDefault="008D3C19" w:rsidP="005D026C">
            <w:pPr>
              <w:keepNext/>
              <w:keepLines/>
              <w:spacing w:after="0"/>
              <w:jc w:val="center"/>
              <w:rPr>
                <w:rFonts w:ascii="Arial" w:hAnsi="Arial"/>
                <w:sz w:val="18"/>
                <w:lang w:val="en-US" w:eastAsia="ja-JP"/>
              </w:rPr>
            </w:pPr>
            <w:r w:rsidRPr="00B53A15">
              <w:rPr>
                <w:rFonts w:ascii="Arial" w:hAnsi="Arial"/>
                <w:sz w:val="18"/>
                <w:lang w:val="en-US" w:eastAsia="ja-JP"/>
              </w:rPr>
              <w:t>dB</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195B43C" w14:textId="77777777" w:rsidR="008D3C19" w:rsidRPr="00B53A15" w:rsidRDefault="008D3C19" w:rsidP="005D026C">
            <w:pPr>
              <w:spacing w:after="0"/>
              <w:rPr>
                <w:rFonts w:ascii="Arial" w:eastAsiaTheme="minorHAnsi" w:hAnsi="Arial" w:cstheme="minorBidi"/>
                <w:sz w:val="18"/>
                <w:szCs w:val="22"/>
                <w:lang w:val="en-US" w:eastAsia="ja-JP"/>
              </w:rPr>
            </w:pPr>
          </w:p>
        </w:tc>
      </w:tr>
      <w:tr w:rsidR="008D3C19" w:rsidRPr="00B53A15" w14:paraId="4819BF3C" w14:textId="77777777" w:rsidTr="005D026C">
        <w:trPr>
          <w:cantSplit/>
          <w:jc w:val="center"/>
        </w:trPr>
        <w:tc>
          <w:tcPr>
            <w:tcW w:w="3590" w:type="dxa"/>
            <w:tcBorders>
              <w:top w:val="single" w:sz="4" w:space="0" w:color="auto"/>
              <w:left w:val="single" w:sz="4" w:space="0" w:color="auto"/>
              <w:bottom w:val="single" w:sz="4" w:space="0" w:color="auto"/>
              <w:right w:val="single" w:sz="4" w:space="0" w:color="auto"/>
            </w:tcBorders>
            <w:hideMark/>
          </w:tcPr>
          <w:p w14:paraId="5CA9B936" w14:textId="77777777" w:rsidR="008D3C19" w:rsidRPr="00B53A15" w:rsidRDefault="008D3C19" w:rsidP="005D026C">
            <w:pPr>
              <w:keepNext/>
              <w:keepLines/>
              <w:spacing w:after="0"/>
              <w:rPr>
                <w:rFonts w:ascii="Arial" w:hAnsi="Arial"/>
                <w:sz w:val="18"/>
                <w:lang w:val="en-US" w:eastAsia="ja-JP"/>
              </w:rPr>
            </w:pPr>
            <w:r w:rsidRPr="00B53A15">
              <w:rPr>
                <w:rFonts w:ascii="Arial" w:hAnsi="Arial"/>
                <w:sz w:val="18"/>
                <w:lang w:val="en-US" w:eastAsia="ja-JP"/>
              </w:rPr>
              <w:t>SSS_RA</w:t>
            </w:r>
          </w:p>
        </w:tc>
        <w:tc>
          <w:tcPr>
            <w:tcW w:w="1320" w:type="dxa"/>
            <w:tcBorders>
              <w:top w:val="single" w:sz="4" w:space="0" w:color="auto"/>
              <w:left w:val="single" w:sz="4" w:space="0" w:color="auto"/>
              <w:bottom w:val="single" w:sz="4" w:space="0" w:color="auto"/>
              <w:right w:val="single" w:sz="4" w:space="0" w:color="auto"/>
            </w:tcBorders>
            <w:hideMark/>
          </w:tcPr>
          <w:p w14:paraId="7633257B" w14:textId="77777777" w:rsidR="008D3C19" w:rsidRPr="00B53A15" w:rsidRDefault="008D3C19" w:rsidP="005D026C">
            <w:pPr>
              <w:keepNext/>
              <w:keepLines/>
              <w:spacing w:after="0"/>
              <w:jc w:val="center"/>
              <w:rPr>
                <w:rFonts w:ascii="Arial" w:hAnsi="Arial"/>
                <w:sz w:val="18"/>
                <w:lang w:val="en-US" w:eastAsia="ja-JP"/>
              </w:rPr>
            </w:pPr>
            <w:r w:rsidRPr="00B53A15">
              <w:rPr>
                <w:rFonts w:ascii="Arial" w:hAnsi="Arial"/>
                <w:sz w:val="18"/>
                <w:lang w:val="en-US" w:eastAsia="ja-JP"/>
              </w:rPr>
              <w:t>dB</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331C9DC" w14:textId="77777777" w:rsidR="008D3C19" w:rsidRPr="00B53A15" w:rsidRDefault="008D3C19" w:rsidP="005D026C">
            <w:pPr>
              <w:spacing w:after="0"/>
              <w:rPr>
                <w:rFonts w:ascii="Arial" w:eastAsiaTheme="minorHAnsi" w:hAnsi="Arial" w:cstheme="minorBidi"/>
                <w:sz w:val="18"/>
                <w:szCs w:val="22"/>
                <w:lang w:val="en-US" w:eastAsia="ja-JP"/>
              </w:rPr>
            </w:pPr>
          </w:p>
        </w:tc>
      </w:tr>
      <w:tr w:rsidR="008D3C19" w:rsidRPr="00B53A15" w14:paraId="436CEF08" w14:textId="77777777" w:rsidTr="005D026C">
        <w:trPr>
          <w:cantSplit/>
          <w:jc w:val="center"/>
        </w:trPr>
        <w:tc>
          <w:tcPr>
            <w:tcW w:w="3590" w:type="dxa"/>
            <w:tcBorders>
              <w:top w:val="single" w:sz="4" w:space="0" w:color="auto"/>
              <w:left w:val="single" w:sz="4" w:space="0" w:color="auto"/>
              <w:bottom w:val="single" w:sz="4" w:space="0" w:color="auto"/>
              <w:right w:val="single" w:sz="4" w:space="0" w:color="auto"/>
            </w:tcBorders>
            <w:hideMark/>
          </w:tcPr>
          <w:p w14:paraId="1ECA311F" w14:textId="77777777" w:rsidR="008D3C19" w:rsidRPr="00B53A15" w:rsidRDefault="008D3C19" w:rsidP="005D026C">
            <w:pPr>
              <w:keepNext/>
              <w:keepLines/>
              <w:spacing w:after="0"/>
              <w:rPr>
                <w:rFonts w:ascii="Arial" w:hAnsi="Arial"/>
                <w:sz w:val="18"/>
                <w:lang w:val="en-US" w:eastAsia="ja-JP"/>
              </w:rPr>
            </w:pPr>
            <w:r w:rsidRPr="00B53A15">
              <w:rPr>
                <w:rFonts w:ascii="Arial" w:hAnsi="Arial"/>
                <w:sz w:val="18"/>
                <w:lang w:val="en-US" w:eastAsia="ja-JP"/>
              </w:rPr>
              <w:t>PHICH_RA</w:t>
            </w:r>
          </w:p>
        </w:tc>
        <w:tc>
          <w:tcPr>
            <w:tcW w:w="1320" w:type="dxa"/>
            <w:tcBorders>
              <w:top w:val="single" w:sz="4" w:space="0" w:color="auto"/>
              <w:left w:val="single" w:sz="4" w:space="0" w:color="auto"/>
              <w:bottom w:val="single" w:sz="4" w:space="0" w:color="auto"/>
              <w:right w:val="single" w:sz="4" w:space="0" w:color="auto"/>
            </w:tcBorders>
            <w:hideMark/>
          </w:tcPr>
          <w:p w14:paraId="4DCB4150" w14:textId="77777777" w:rsidR="008D3C19" w:rsidRPr="00B53A15" w:rsidRDefault="008D3C19" w:rsidP="005D026C">
            <w:pPr>
              <w:keepNext/>
              <w:keepLines/>
              <w:spacing w:after="0"/>
              <w:jc w:val="center"/>
              <w:rPr>
                <w:rFonts w:ascii="Arial" w:hAnsi="Arial"/>
                <w:sz w:val="18"/>
                <w:lang w:val="en-US" w:eastAsia="ja-JP"/>
              </w:rPr>
            </w:pPr>
            <w:r w:rsidRPr="00B53A15">
              <w:rPr>
                <w:rFonts w:ascii="Arial" w:hAnsi="Arial"/>
                <w:sz w:val="18"/>
                <w:lang w:val="en-US" w:eastAsia="ja-JP"/>
              </w:rPr>
              <w:t>dB</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99565BE" w14:textId="77777777" w:rsidR="008D3C19" w:rsidRPr="00B53A15" w:rsidRDefault="008D3C19" w:rsidP="005D026C">
            <w:pPr>
              <w:spacing w:after="0"/>
              <w:rPr>
                <w:rFonts w:ascii="Arial" w:eastAsiaTheme="minorHAnsi" w:hAnsi="Arial" w:cstheme="minorBidi"/>
                <w:sz w:val="18"/>
                <w:szCs w:val="22"/>
                <w:lang w:val="en-US" w:eastAsia="ja-JP"/>
              </w:rPr>
            </w:pPr>
          </w:p>
        </w:tc>
      </w:tr>
      <w:tr w:rsidR="008D3C19" w:rsidRPr="00B53A15" w14:paraId="7858808A" w14:textId="77777777" w:rsidTr="005D026C">
        <w:trPr>
          <w:cantSplit/>
          <w:jc w:val="center"/>
        </w:trPr>
        <w:tc>
          <w:tcPr>
            <w:tcW w:w="3590" w:type="dxa"/>
            <w:tcBorders>
              <w:top w:val="single" w:sz="4" w:space="0" w:color="auto"/>
              <w:left w:val="single" w:sz="4" w:space="0" w:color="auto"/>
              <w:bottom w:val="single" w:sz="4" w:space="0" w:color="auto"/>
              <w:right w:val="single" w:sz="4" w:space="0" w:color="auto"/>
            </w:tcBorders>
            <w:hideMark/>
          </w:tcPr>
          <w:p w14:paraId="451AEAE9" w14:textId="77777777" w:rsidR="008D3C19" w:rsidRPr="00B53A15" w:rsidRDefault="008D3C19" w:rsidP="005D026C">
            <w:pPr>
              <w:keepNext/>
              <w:keepLines/>
              <w:spacing w:after="0"/>
              <w:rPr>
                <w:rFonts w:ascii="Arial" w:hAnsi="Arial"/>
                <w:sz w:val="18"/>
                <w:lang w:val="en-US" w:eastAsia="ja-JP"/>
              </w:rPr>
            </w:pPr>
            <w:r w:rsidRPr="00B53A15">
              <w:rPr>
                <w:rFonts w:ascii="Arial" w:hAnsi="Arial"/>
                <w:sz w:val="18"/>
                <w:lang w:val="en-US" w:eastAsia="ja-JP"/>
              </w:rPr>
              <w:t>PHICH_RB</w:t>
            </w:r>
          </w:p>
        </w:tc>
        <w:tc>
          <w:tcPr>
            <w:tcW w:w="1320" w:type="dxa"/>
            <w:tcBorders>
              <w:top w:val="single" w:sz="4" w:space="0" w:color="auto"/>
              <w:left w:val="single" w:sz="4" w:space="0" w:color="auto"/>
              <w:bottom w:val="single" w:sz="4" w:space="0" w:color="auto"/>
              <w:right w:val="single" w:sz="4" w:space="0" w:color="auto"/>
            </w:tcBorders>
            <w:hideMark/>
          </w:tcPr>
          <w:p w14:paraId="34B2C0CA" w14:textId="77777777" w:rsidR="008D3C19" w:rsidRPr="00B53A15" w:rsidRDefault="008D3C19" w:rsidP="005D026C">
            <w:pPr>
              <w:keepNext/>
              <w:keepLines/>
              <w:spacing w:after="0"/>
              <w:jc w:val="center"/>
              <w:rPr>
                <w:rFonts w:ascii="Arial" w:hAnsi="Arial"/>
                <w:sz w:val="18"/>
                <w:lang w:val="en-US" w:eastAsia="ja-JP"/>
              </w:rPr>
            </w:pPr>
            <w:r w:rsidRPr="00B53A15">
              <w:rPr>
                <w:rFonts w:ascii="Arial" w:hAnsi="Arial"/>
                <w:sz w:val="18"/>
                <w:lang w:val="en-US" w:eastAsia="ja-JP"/>
              </w:rPr>
              <w:t>dB</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89ADE8C" w14:textId="77777777" w:rsidR="008D3C19" w:rsidRPr="00B53A15" w:rsidRDefault="008D3C19" w:rsidP="005D026C">
            <w:pPr>
              <w:spacing w:after="0"/>
              <w:rPr>
                <w:rFonts w:ascii="Arial" w:eastAsiaTheme="minorHAnsi" w:hAnsi="Arial" w:cstheme="minorBidi"/>
                <w:sz w:val="18"/>
                <w:szCs w:val="22"/>
                <w:lang w:val="en-US" w:eastAsia="ja-JP"/>
              </w:rPr>
            </w:pPr>
          </w:p>
        </w:tc>
      </w:tr>
      <w:tr w:rsidR="008D3C19" w:rsidRPr="00B53A15" w14:paraId="76D2FE7C" w14:textId="77777777" w:rsidTr="005D026C">
        <w:trPr>
          <w:cantSplit/>
          <w:jc w:val="center"/>
        </w:trPr>
        <w:tc>
          <w:tcPr>
            <w:tcW w:w="3590" w:type="dxa"/>
            <w:tcBorders>
              <w:top w:val="single" w:sz="4" w:space="0" w:color="auto"/>
              <w:left w:val="single" w:sz="4" w:space="0" w:color="auto"/>
              <w:bottom w:val="single" w:sz="4" w:space="0" w:color="auto"/>
              <w:right w:val="single" w:sz="4" w:space="0" w:color="auto"/>
            </w:tcBorders>
            <w:hideMark/>
          </w:tcPr>
          <w:p w14:paraId="76482C9C" w14:textId="77777777" w:rsidR="008D3C19" w:rsidRPr="00B53A15" w:rsidRDefault="008D3C19" w:rsidP="005D026C">
            <w:pPr>
              <w:keepNext/>
              <w:keepLines/>
              <w:spacing w:after="0"/>
              <w:rPr>
                <w:rFonts w:ascii="Arial" w:hAnsi="Arial"/>
                <w:sz w:val="18"/>
                <w:lang w:val="en-US" w:eastAsia="ja-JP"/>
              </w:rPr>
            </w:pPr>
            <w:r w:rsidRPr="00B53A15">
              <w:rPr>
                <w:rFonts w:ascii="Arial" w:hAnsi="Arial"/>
                <w:sz w:val="18"/>
                <w:lang w:val="en-US" w:eastAsia="ja-JP"/>
              </w:rPr>
              <w:t>PDCCH_RA</w:t>
            </w:r>
          </w:p>
        </w:tc>
        <w:tc>
          <w:tcPr>
            <w:tcW w:w="1320" w:type="dxa"/>
            <w:tcBorders>
              <w:top w:val="single" w:sz="4" w:space="0" w:color="auto"/>
              <w:left w:val="single" w:sz="4" w:space="0" w:color="auto"/>
              <w:bottom w:val="single" w:sz="4" w:space="0" w:color="auto"/>
              <w:right w:val="single" w:sz="4" w:space="0" w:color="auto"/>
            </w:tcBorders>
            <w:hideMark/>
          </w:tcPr>
          <w:p w14:paraId="49E44DE3" w14:textId="77777777" w:rsidR="008D3C19" w:rsidRPr="00B53A15" w:rsidRDefault="008D3C19" w:rsidP="005D026C">
            <w:pPr>
              <w:keepNext/>
              <w:keepLines/>
              <w:spacing w:after="0"/>
              <w:jc w:val="center"/>
              <w:rPr>
                <w:rFonts w:ascii="Arial" w:hAnsi="Arial"/>
                <w:sz w:val="18"/>
                <w:lang w:val="en-US" w:eastAsia="ja-JP"/>
              </w:rPr>
            </w:pPr>
            <w:r w:rsidRPr="00B53A15">
              <w:rPr>
                <w:rFonts w:ascii="Arial" w:hAnsi="Arial"/>
                <w:sz w:val="18"/>
                <w:lang w:val="en-US" w:eastAsia="ja-JP"/>
              </w:rPr>
              <w:t>dB</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68CE8FC" w14:textId="77777777" w:rsidR="008D3C19" w:rsidRPr="00B53A15" w:rsidRDefault="008D3C19" w:rsidP="005D026C">
            <w:pPr>
              <w:spacing w:after="0"/>
              <w:rPr>
                <w:rFonts w:ascii="Arial" w:eastAsiaTheme="minorHAnsi" w:hAnsi="Arial" w:cstheme="minorBidi"/>
                <w:sz w:val="18"/>
                <w:szCs w:val="22"/>
                <w:lang w:val="en-US" w:eastAsia="ja-JP"/>
              </w:rPr>
            </w:pPr>
          </w:p>
        </w:tc>
      </w:tr>
      <w:tr w:rsidR="008D3C19" w:rsidRPr="00B53A15" w14:paraId="3D6CA807" w14:textId="77777777" w:rsidTr="005D026C">
        <w:trPr>
          <w:cantSplit/>
          <w:jc w:val="center"/>
        </w:trPr>
        <w:tc>
          <w:tcPr>
            <w:tcW w:w="3590" w:type="dxa"/>
            <w:tcBorders>
              <w:top w:val="single" w:sz="4" w:space="0" w:color="auto"/>
              <w:left w:val="single" w:sz="4" w:space="0" w:color="auto"/>
              <w:bottom w:val="single" w:sz="4" w:space="0" w:color="auto"/>
              <w:right w:val="single" w:sz="4" w:space="0" w:color="auto"/>
            </w:tcBorders>
            <w:hideMark/>
          </w:tcPr>
          <w:p w14:paraId="1779CD51" w14:textId="77777777" w:rsidR="008D3C19" w:rsidRPr="00B53A15" w:rsidRDefault="008D3C19" w:rsidP="005D026C">
            <w:pPr>
              <w:keepNext/>
              <w:keepLines/>
              <w:spacing w:after="0"/>
              <w:rPr>
                <w:rFonts w:ascii="Arial" w:hAnsi="Arial"/>
                <w:sz w:val="18"/>
                <w:lang w:val="en-US" w:eastAsia="ja-JP"/>
              </w:rPr>
            </w:pPr>
            <w:r w:rsidRPr="00B53A15">
              <w:rPr>
                <w:rFonts w:ascii="Arial" w:hAnsi="Arial"/>
                <w:sz w:val="18"/>
                <w:lang w:val="en-US" w:eastAsia="ja-JP"/>
              </w:rPr>
              <w:t>PDCCH_RB</w:t>
            </w:r>
          </w:p>
        </w:tc>
        <w:tc>
          <w:tcPr>
            <w:tcW w:w="1320" w:type="dxa"/>
            <w:tcBorders>
              <w:top w:val="single" w:sz="4" w:space="0" w:color="auto"/>
              <w:left w:val="single" w:sz="4" w:space="0" w:color="auto"/>
              <w:bottom w:val="single" w:sz="4" w:space="0" w:color="auto"/>
              <w:right w:val="single" w:sz="4" w:space="0" w:color="auto"/>
            </w:tcBorders>
            <w:hideMark/>
          </w:tcPr>
          <w:p w14:paraId="36C6500D" w14:textId="77777777" w:rsidR="008D3C19" w:rsidRPr="00B53A15" w:rsidRDefault="008D3C19" w:rsidP="005D026C">
            <w:pPr>
              <w:keepNext/>
              <w:keepLines/>
              <w:spacing w:after="0"/>
              <w:jc w:val="center"/>
              <w:rPr>
                <w:rFonts w:ascii="Arial" w:hAnsi="Arial"/>
                <w:sz w:val="18"/>
                <w:lang w:val="en-US" w:eastAsia="ja-JP"/>
              </w:rPr>
            </w:pPr>
            <w:r w:rsidRPr="00B53A15">
              <w:rPr>
                <w:rFonts w:ascii="Arial" w:hAnsi="Arial"/>
                <w:sz w:val="18"/>
                <w:lang w:val="en-US" w:eastAsia="ja-JP"/>
              </w:rPr>
              <w:t>dB</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0F9E254" w14:textId="77777777" w:rsidR="008D3C19" w:rsidRPr="00B53A15" w:rsidRDefault="008D3C19" w:rsidP="005D026C">
            <w:pPr>
              <w:spacing w:after="0"/>
              <w:rPr>
                <w:rFonts w:ascii="Arial" w:eastAsiaTheme="minorHAnsi" w:hAnsi="Arial" w:cstheme="minorBidi"/>
                <w:sz w:val="18"/>
                <w:szCs w:val="22"/>
                <w:lang w:val="en-US" w:eastAsia="ja-JP"/>
              </w:rPr>
            </w:pPr>
          </w:p>
        </w:tc>
      </w:tr>
      <w:tr w:rsidR="008D3C19" w:rsidRPr="00B53A15" w14:paraId="36955651" w14:textId="77777777" w:rsidTr="005D026C">
        <w:trPr>
          <w:cantSplit/>
          <w:jc w:val="center"/>
        </w:trPr>
        <w:tc>
          <w:tcPr>
            <w:tcW w:w="3590" w:type="dxa"/>
            <w:tcBorders>
              <w:top w:val="single" w:sz="4" w:space="0" w:color="auto"/>
              <w:left w:val="single" w:sz="4" w:space="0" w:color="auto"/>
              <w:bottom w:val="single" w:sz="4" w:space="0" w:color="auto"/>
              <w:right w:val="single" w:sz="4" w:space="0" w:color="auto"/>
            </w:tcBorders>
            <w:hideMark/>
          </w:tcPr>
          <w:p w14:paraId="0C76E399" w14:textId="77777777" w:rsidR="008D3C19" w:rsidRPr="00B53A15" w:rsidRDefault="008D3C19" w:rsidP="005D026C">
            <w:pPr>
              <w:keepNext/>
              <w:keepLines/>
              <w:spacing w:after="0"/>
              <w:rPr>
                <w:rFonts w:ascii="Arial" w:hAnsi="Arial"/>
                <w:sz w:val="18"/>
                <w:lang w:val="en-US" w:eastAsia="ja-JP"/>
              </w:rPr>
            </w:pPr>
            <w:r w:rsidRPr="00B53A15">
              <w:rPr>
                <w:rFonts w:ascii="Arial" w:hAnsi="Arial"/>
                <w:sz w:val="18"/>
                <w:lang w:val="en-US" w:eastAsia="ja-JP"/>
              </w:rPr>
              <w:t>PDSCH_RA</w:t>
            </w:r>
          </w:p>
        </w:tc>
        <w:tc>
          <w:tcPr>
            <w:tcW w:w="1320" w:type="dxa"/>
            <w:tcBorders>
              <w:top w:val="single" w:sz="4" w:space="0" w:color="auto"/>
              <w:left w:val="single" w:sz="4" w:space="0" w:color="auto"/>
              <w:bottom w:val="single" w:sz="4" w:space="0" w:color="auto"/>
              <w:right w:val="single" w:sz="4" w:space="0" w:color="auto"/>
            </w:tcBorders>
            <w:hideMark/>
          </w:tcPr>
          <w:p w14:paraId="480609E5" w14:textId="77777777" w:rsidR="008D3C19" w:rsidRPr="00B53A15" w:rsidRDefault="008D3C19" w:rsidP="005D026C">
            <w:pPr>
              <w:keepNext/>
              <w:keepLines/>
              <w:spacing w:after="0"/>
              <w:jc w:val="center"/>
              <w:rPr>
                <w:rFonts w:ascii="Arial" w:hAnsi="Arial"/>
                <w:sz w:val="18"/>
                <w:lang w:val="en-US" w:eastAsia="ja-JP"/>
              </w:rPr>
            </w:pPr>
            <w:r w:rsidRPr="00B53A15">
              <w:rPr>
                <w:rFonts w:ascii="Arial" w:hAnsi="Arial"/>
                <w:sz w:val="18"/>
                <w:lang w:val="en-US" w:eastAsia="ja-JP"/>
              </w:rPr>
              <w:t>dB</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AB68191" w14:textId="77777777" w:rsidR="008D3C19" w:rsidRPr="00B53A15" w:rsidRDefault="008D3C19" w:rsidP="005D026C">
            <w:pPr>
              <w:spacing w:after="0"/>
              <w:rPr>
                <w:rFonts w:ascii="Arial" w:eastAsiaTheme="minorHAnsi" w:hAnsi="Arial" w:cstheme="minorBidi"/>
                <w:sz w:val="18"/>
                <w:szCs w:val="22"/>
                <w:lang w:val="en-US" w:eastAsia="ja-JP"/>
              </w:rPr>
            </w:pPr>
          </w:p>
        </w:tc>
      </w:tr>
      <w:tr w:rsidR="008D3C19" w:rsidRPr="00B53A15" w14:paraId="3D70B498" w14:textId="77777777" w:rsidTr="005D026C">
        <w:trPr>
          <w:cantSplit/>
          <w:jc w:val="center"/>
        </w:trPr>
        <w:tc>
          <w:tcPr>
            <w:tcW w:w="3590" w:type="dxa"/>
            <w:tcBorders>
              <w:top w:val="single" w:sz="4" w:space="0" w:color="auto"/>
              <w:left w:val="single" w:sz="4" w:space="0" w:color="auto"/>
              <w:bottom w:val="single" w:sz="4" w:space="0" w:color="auto"/>
              <w:right w:val="single" w:sz="4" w:space="0" w:color="auto"/>
            </w:tcBorders>
            <w:hideMark/>
          </w:tcPr>
          <w:p w14:paraId="1A1D3593" w14:textId="77777777" w:rsidR="008D3C19" w:rsidRPr="00B53A15" w:rsidRDefault="008D3C19" w:rsidP="005D026C">
            <w:pPr>
              <w:keepNext/>
              <w:keepLines/>
              <w:spacing w:after="0"/>
              <w:rPr>
                <w:rFonts w:ascii="Arial" w:hAnsi="Arial"/>
                <w:sz w:val="18"/>
                <w:lang w:val="en-US" w:eastAsia="ja-JP"/>
              </w:rPr>
            </w:pPr>
            <w:r w:rsidRPr="00B53A15">
              <w:rPr>
                <w:rFonts w:ascii="Arial" w:hAnsi="Arial"/>
                <w:sz w:val="18"/>
                <w:lang w:val="en-US" w:eastAsia="ja-JP"/>
              </w:rPr>
              <w:t>PDSCH_RB</w:t>
            </w:r>
          </w:p>
        </w:tc>
        <w:tc>
          <w:tcPr>
            <w:tcW w:w="1320" w:type="dxa"/>
            <w:tcBorders>
              <w:top w:val="single" w:sz="4" w:space="0" w:color="auto"/>
              <w:left w:val="single" w:sz="4" w:space="0" w:color="auto"/>
              <w:bottom w:val="single" w:sz="4" w:space="0" w:color="auto"/>
              <w:right w:val="single" w:sz="4" w:space="0" w:color="auto"/>
            </w:tcBorders>
            <w:hideMark/>
          </w:tcPr>
          <w:p w14:paraId="6D9CFB34" w14:textId="77777777" w:rsidR="008D3C19" w:rsidRPr="00B53A15" w:rsidRDefault="008D3C19" w:rsidP="005D026C">
            <w:pPr>
              <w:keepNext/>
              <w:keepLines/>
              <w:spacing w:after="0"/>
              <w:jc w:val="center"/>
              <w:rPr>
                <w:rFonts w:ascii="Arial" w:hAnsi="Arial"/>
                <w:sz w:val="18"/>
                <w:lang w:val="en-US" w:eastAsia="ja-JP"/>
              </w:rPr>
            </w:pPr>
            <w:r w:rsidRPr="00B53A15">
              <w:rPr>
                <w:rFonts w:ascii="Arial" w:hAnsi="Arial"/>
                <w:sz w:val="18"/>
                <w:lang w:val="en-US" w:eastAsia="ja-JP"/>
              </w:rPr>
              <w:t>dB</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A5DD993" w14:textId="77777777" w:rsidR="008D3C19" w:rsidRPr="00B53A15" w:rsidRDefault="008D3C19" w:rsidP="005D026C">
            <w:pPr>
              <w:spacing w:after="0"/>
              <w:rPr>
                <w:rFonts w:ascii="Arial" w:eastAsiaTheme="minorHAnsi" w:hAnsi="Arial" w:cstheme="minorBidi"/>
                <w:sz w:val="18"/>
                <w:szCs w:val="22"/>
                <w:lang w:val="en-US" w:eastAsia="ja-JP"/>
              </w:rPr>
            </w:pPr>
          </w:p>
        </w:tc>
      </w:tr>
      <w:tr w:rsidR="008D3C19" w:rsidRPr="00B53A15" w14:paraId="47998759" w14:textId="77777777" w:rsidTr="005D026C">
        <w:trPr>
          <w:cantSplit/>
          <w:jc w:val="center"/>
        </w:trPr>
        <w:tc>
          <w:tcPr>
            <w:tcW w:w="3590" w:type="dxa"/>
            <w:tcBorders>
              <w:top w:val="single" w:sz="4" w:space="0" w:color="auto"/>
              <w:left w:val="single" w:sz="4" w:space="0" w:color="auto"/>
              <w:bottom w:val="single" w:sz="4" w:space="0" w:color="auto"/>
              <w:right w:val="single" w:sz="4" w:space="0" w:color="auto"/>
            </w:tcBorders>
            <w:vAlign w:val="center"/>
            <w:hideMark/>
          </w:tcPr>
          <w:p w14:paraId="27CCFD0B" w14:textId="77777777" w:rsidR="008D3C19" w:rsidRPr="00B53A15" w:rsidRDefault="008D3C19" w:rsidP="005D026C">
            <w:pPr>
              <w:keepNext/>
              <w:keepLines/>
              <w:spacing w:after="0"/>
              <w:rPr>
                <w:rFonts w:ascii="Arial" w:hAnsi="Arial"/>
                <w:sz w:val="18"/>
                <w:lang w:val="en-US" w:eastAsia="ja-JP"/>
              </w:rPr>
            </w:pPr>
            <w:r w:rsidRPr="00B53A15">
              <w:rPr>
                <w:rFonts w:ascii="Arial" w:hAnsi="Arial"/>
                <w:sz w:val="18"/>
                <w:lang w:val="en-US" w:eastAsia="ja-JP"/>
              </w:rPr>
              <w:t>OCNG_RA</w:t>
            </w:r>
            <w:r w:rsidRPr="00B53A15">
              <w:rPr>
                <w:rFonts w:ascii="Arial" w:hAnsi="Arial"/>
                <w:sz w:val="18"/>
                <w:vertAlign w:val="superscript"/>
                <w:lang w:val="en-US" w:eastAsia="ja-JP"/>
              </w:rPr>
              <w:t>Note1</w:t>
            </w:r>
          </w:p>
        </w:tc>
        <w:tc>
          <w:tcPr>
            <w:tcW w:w="1320" w:type="dxa"/>
            <w:tcBorders>
              <w:top w:val="single" w:sz="4" w:space="0" w:color="auto"/>
              <w:left w:val="single" w:sz="4" w:space="0" w:color="auto"/>
              <w:bottom w:val="single" w:sz="4" w:space="0" w:color="auto"/>
              <w:right w:val="single" w:sz="4" w:space="0" w:color="auto"/>
            </w:tcBorders>
            <w:hideMark/>
          </w:tcPr>
          <w:p w14:paraId="7E144FF5" w14:textId="77777777" w:rsidR="008D3C19" w:rsidRPr="00B53A15" w:rsidRDefault="008D3C19" w:rsidP="005D026C">
            <w:pPr>
              <w:keepNext/>
              <w:keepLines/>
              <w:spacing w:after="0"/>
              <w:jc w:val="center"/>
              <w:rPr>
                <w:rFonts w:ascii="Arial" w:hAnsi="Arial"/>
                <w:sz w:val="18"/>
                <w:lang w:val="en-US" w:eastAsia="ja-JP"/>
              </w:rPr>
            </w:pPr>
            <w:r w:rsidRPr="00B53A15">
              <w:rPr>
                <w:rFonts w:ascii="Arial" w:hAnsi="Arial"/>
                <w:sz w:val="18"/>
                <w:lang w:val="en-US" w:eastAsia="ja-JP"/>
              </w:rPr>
              <w:t>dB</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C4C5659" w14:textId="77777777" w:rsidR="008D3C19" w:rsidRPr="00B53A15" w:rsidRDefault="008D3C19" w:rsidP="005D026C">
            <w:pPr>
              <w:spacing w:after="0"/>
              <w:rPr>
                <w:rFonts w:ascii="Arial" w:eastAsiaTheme="minorHAnsi" w:hAnsi="Arial" w:cstheme="minorBidi"/>
                <w:sz w:val="18"/>
                <w:szCs w:val="22"/>
                <w:lang w:val="en-US" w:eastAsia="ja-JP"/>
              </w:rPr>
            </w:pPr>
          </w:p>
        </w:tc>
      </w:tr>
      <w:tr w:rsidR="008D3C19" w:rsidRPr="00B53A15" w14:paraId="01D1F0CF" w14:textId="77777777" w:rsidTr="005D026C">
        <w:trPr>
          <w:cantSplit/>
          <w:trHeight w:val="203"/>
          <w:jc w:val="center"/>
        </w:trPr>
        <w:tc>
          <w:tcPr>
            <w:tcW w:w="3590" w:type="dxa"/>
            <w:tcBorders>
              <w:top w:val="single" w:sz="4" w:space="0" w:color="auto"/>
              <w:left w:val="single" w:sz="4" w:space="0" w:color="auto"/>
              <w:bottom w:val="single" w:sz="4" w:space="0" w:color="auto"/>
              <w:right w:val="single" w:sz="4" w:space="0" w:color="auto"/>
            </w:tcBorders>
            <w:vAlign w:val="center"/>
            <w:hideMark/>
          </w:tcPr>
          <w:p w14:paraId="67EA3447" w14:textId="77777777" w:rsidR="008D3C19" w:rsidRPr="00B53A15" w:rsidRDefault="008D3C19" w:rsidP="005D026C">
            <w:pPr>
              <w:keepNext/>
              <w:keepLines/>
              <w:spacing w:after="0"/>
              <w:rPr>
                <w:rFonts w:ascii="Arial" w:hAnsi="Arial"/>
                <w:sz w:val="18"/>
                <w:lang w:val="en-US" w:eastAsia="ja-JP"/>
              </w:rPr>
            </w:pPr>
            <w:r w:rsidRPr="00B53A15">
              <w:rPr>
                <w:rFonts w:ascii="Arial" w:hAnsi="Arial"/>
                <w:sz w:val="18"/>
                <w:lang w:val="en-US" w:eastAsia="ja-JP"/>
              </w:rPr>
              <w:t>OCNG_RB</w:t>
            </w:r>
            <w:r w:rsidRPr="00B53A15">
              <w:rPr>
                <w:rFonts w:ascii="Arial" w:hAnsi="Arial"/>
                <w:sz w:val="18"/>
                <w:vertAlign w:val="superscript"/>
                <w:lang w:val="en-US" w:eastAsia="ja-JP"/>
              </w:rPr>
              <w:t xml:space="preserve">Note1 </w:t>
            </w:r>
          </w:p>
        </w:tc>
        <w:tc>
          <w:tcPr>
            <w:tcW w:w="1320" w:type="dxa"/>
            <w:tcBorders>
              <w:top w:val="single" w:sz="4" w:space="0" w:color="auto"/>
              <w:left w:val="single" w:sz="4" w:space="0" w:color="auto"/>
              <w:bottom w:val="single" w:sz="4" w:space="0" w:color="auto"/>
              <w:right w:val="single" w:sz="4" w:space="0" w:color="auto"/>
            </w:tcBorders>
            <w:hideMark/>
          </w:tcPr>
          <w:p w14:paraId="1EE4648E" w14:textId="77777777" w:rsidR="008D3C19" w:rsidRPr="00B53A15" w:rsidRDefault="008D3C19" w:rsidP="005D026C">
            <w:pPr>
              <w:keepNext/>
              <w:keepLines/>
              <w:spacing w:after="0"/>
              <w:jc w:val="center"/>
              <w:rPr>
                <w:rFonts w:ascii="Arial" w:hAnsi="Arial"/>
                <w:sz w:val="18"/>
                <w:lang w:val="en-US" w:eastAsia="ja-JP"/>
              </w:rPr>
            </w:pPr>
            <w:r w:rsidRPr="00B53A15">
              <w:rPr>
                <w:rFonts w:ascii="Arial" w:hAnsi="Arial"/>
                <w:sz w:val="18"/>
                <w:lang w:val="en-US" w:eastAsia="ja-JP"/>
              </w:rPr>
              <w:t>dB</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AF2707B" w14:textId="77777777" w:rsidR="008D3C19" w:rsidRPr="00B53A15" w:rsidRDefault="008D3C19" w:rsidP="005D026C">
            <w:pPr>
              <w:spacing w:after="0"/>
              <w:rPr>
                <w:rFonts w:ascii="Arial" w:eastAsiaTheme="minorHAnsi" w:hAnsi="Arial" w:cstheme="minorBidi"/>
                <w:sz w:val="18"/>
                <w:szCs w:val="22"/>
                <w:lang w:val="en-US" w:eastAsia="ja-JP"/>
              </w:rPr>
            </w:pPr>
          </w:p>
        </w:tc>
      </w:tr>
      <w:tr w:rsidR="008D3C19" w:rsidRPr="00B53A15" w14:paraId="3BEACBE4" w14:textId="77777777" w:rsidTr="005D026C">
        <w:trPr>
          <w:cantSplit/>
          <w:jc w:val="center"/>
        </w:trPr>
        <w:tc>
          <w:tcPr>
            <w:tcW w:w="3590" w:type="dxa"/>
            <w:tcBorders>
              <w:top w:val="single" w:sz="4" w:space="0" w:color="auto"/>
              <w:left w:val="single" w:sz="4" w:space="0" w:color="auto"/>
              <w:bottom w:val="single" w:sz="4" w:space="0" w:color="auto"/>
              <w:right w:val="single" w:sz="4" w:space="0" w:color="auto"/>
            </w:tcBorders>
            <w:hideMark/>
          </w:tcPr>
          <w:p w14:paraId="6E0FEBAB" w14:textId="77777777" w:rsidR="008D3C19" w:rsidRPr="00B53A15" w:rsidRDefault="008D3C19" w:rsidP="005D026C">
            <w:pPr>
              <w:keepNext/>
              <w:keepLines/>
              <w:spacing w:after="0"/>
              <w:rPr>
                <w:rFonts w:ascii="Arial" w:hAnsi="Arial"/>
                <w:sz w:val="18"/>
                <w:lang w:val="en-US" w:eastAsia="ja-JP"/>
              </w:rPr>
            </w:pPr>
            <w:r w:rsidRPr="00B53A15">
              <w:rPr>
                <w:rFonts w:ascii="Arial" w:hAnsi="Arial"/>
                <w:sz w:val="18"/>
                <w:lang w:val="en-US" w:eastAsia="ja-JP"/>
              </w:rPr>
              <w:t>Timing Advance Command (</w:t>
            </w:r>
            <w:r w:rsidRPr="00B53A15">
              <w:rPr>
                <w:rFonts w:ascii="Arial" w:hAnsi="Arial" w:cs="Arial"/>
                <w:i/>
                <w:sz w:val="18"/>
                <w:lang w:val="en-US" w:eastAsia="ja-JP"/>
              </w:rPr>
              <w:t>T</w:t>
            </w:r>
            <w:r w:rsidRPr="00B53A15">
              <w:rPr>
                <w:rFonts w:ascii="Arial" w:hAnsi="Arial" w:cs="Arial"/>
                <w:i/>
                <w:sz w:val="18"/>
                <w:vertAlign w:val="subscript"/>
                <w:lang w:val="en-US" w:eastAsia="ja-JP"/>
              </w:rPr>
              <w:t>A</w:t>
            </w:r>
            <w:r w:rsidRPr="00B53A15">
              <w:rPr>
                <w:rFonts w:ascii="Arial" w:hAnsi="Arial"/>
                <w:sz w:val="18"/>
                <w:lang w:val="en-US" w:eastAsia="ja-JP"/>
              </w:rPr>
              <w:t>)</w:t>
            </w:r>
          </w:p>
        </w:tc>
        <w:tc>
          <w:tcPr>
            <w:tcW w:w="1320" w:type="dxa"/>
            <w:tcBorders>
              <w:top w:val="single" w:sz="4" w:space="0" w:color="auto"/>
              <w:left w:val="single" w:sz="4" w:space="0" w:color="auto"/>
              <w:bottom w:val="single" w:sz="4" w:space="0" w:color="auto"/>
              <w:right w:val="single" w:sz="4" w:space="0" w:color="auto"/>
            </w:tcBorders>
          </w:tcPr>
          <w:p w14:paraId="73D10159" w14:textId="77777777" w:rsidR="008D3C19" w:rsidRPr="00B53A15" w:rsidRDefault="008D3C19" w:rsidP="005D026C">
            <w:pPr>
              <w:keepNext/>
              <w:keepLines/>
              <w:spacing w:after="0"/>
              <w:jc w:val="center"/>
              <w:rPr>
                <w:rFonts w:ascii="Arial" w:hAnsi="Arial"/>
                <w:sz w:val="18"/>
                <w:lang w:val="en-US" w:eastAsia="ja-JP"/>
              </w:rPr>
            </w:pPr>
          </w:p>
        </w:tc>
        <w:tc>
          <w:tcPr>
            <w:tcW w:w="1980" w:type="dxa"/>
            <w:tcBorders>
              <w:top w:val="single" w:sz="4" w:space="0" w:color="auto"/>
              <w:left w:val="single" w:sz="4" w:space="0" w:color="auto"/>
              <w:bottom w:val="single" w:sz="4" w:space="0" w:color="auto"/>
              <w:right w:val="single" w:sz="4" w:space="0" w:color="auto"/>
            </w:tcBorders>
            <w:hideMark/>
          </w:tcPr>
          <w:p w14:paraId="342D9869" w14:textId="77777777" w:rsidR="008D3C19" w:rsidRPr="00B53A15" w:rsidRDefault="008D3C19" w:rsidP="005D026C">
            <w:pPr>
              <w:keepNext/>
              <w:keepLines/>
              <w:spacing w:after="0"/>
              <w:jc w:val="center"/>
              <w:rPr>
                <w:rFonts w:ascii="Arial" w:hAnsi="Arial"/>
                <w:sz w:val="18"/>
                <w:lang w:val="en-US" w:eastAsia="ja-JP"/>
              </w:rPr>
            </w:pPr>
            <w:r w:rsidRPr="00B53A15">
              <w:rPr>
                <w:rFonts w:ascii="Arial" w:hAnsi="Arial"/>
                <w:sz w:val="18"/>
                <w:lang w:val="en-US" w:eastAsia="ja-JP"/>
              </w:rPr>
              <w:t>31</w:t>
            </w:r>
          </w:p>
        </w:tc>
        <w:tc>
          <w:tcPr>
            <w:tcW w:w="1980" w:type="dxa"/>
            <w:tcBorders>
              <w:top w:val="single" w:sz="4" w:space="0" w:color="auto"/>
              <w:left w:val="single" w:sz="4" w:space="0" w:color="auto"/>
              <w:bottom w:val="single" w:sz="4" w:space="0" w:color="auto"/>
              <w:right w:val="single" w:sz="4" w:space="0" w:color="auto"/>
            </w:tcBorders>
            <w:hideMark/>
          </w:tcPr>
          <w:p w14:paraId="543CCF55" w14:textId="77777777" w:rsidR="008D3C19" w:rsidRPr="00B53A15" w:rsidRDefault="008D3C19" w:rsidP="005D026C">
            <w:pPr>
              <w:keepNext/>
              <w:keepLines/>
              <w:spacing w:after="0"/>
              <w:jc w:val="center"/>
              <w:rPr>
                <w:rFonts w:ascii="Arial" w:hAnsi="Arial"/>
                <w:sz w:val="18"/>
                <w:lang w:val="en-US" w:eastAsia="ja-JP"/>
              </w:rPr>
            </w:pPr>
            <w:r w:rsidRPr="00B53A15">
              <w:rPr>
                <w:rFonts w:ascii="Arial" w:hAnsi="Arial"/>
                <w:sz w:val="18"/>
                <w:lang w:val="en-US" w:eastAsia="ja-JP"/>
              </w:rPr>
              <w:t>39</w:t>
            </w:r>
          </w:p>
        </w:tc>
      </w:tr>
      <w:tr w:rsidR="008D3C19" w:rsidRPr="00B53A15" w14:paraId="15646B9F" w14:textId="77777777" w:rsidTr="005D026C">
        <w:trPr>
          <w:cantSplit/>
          <w:jc w:val="center"/>
        </w:trPr>
        <w:tc>
          <w:tcPr>
            <w:tcW w:w="3590" w:type="dxa"/>
            <w:tcBorders>
              <w:top w:val="single" w:sz="4" w:space="0" w:color="auto"/>
              <w:left w:val="single" w:sz="4" w:space="0" w:color="auto"/>
              <w:bottom w:val="single" w:sz="4" w:space="0" w:color="auto"/>
              <w:right w:val="single" w:sz="4" w:space="0" w:color="auto"/>
            </w:tcBorders>
            <w:hideMark/>
          </w:tcPr>
          <w:p w14:paraId="399CC5C4" w14:textId="77777777" w:rsidR="008D3C19" w:rsidRPr="00B53A15" w:rsidRDefault="008D3C19" w:rsidP="005D026C">
            <w:pPr>
              <w:keepNext/>
              <w:keepLines/>
              <w:spacing w:after="0"/>
              <w:rPr>
                <w:rFonts w:ascii="Arial" w:hAnsi="Arial"/>
                <w:sz w:val="18"/>
                <w:lang w:val="en-US" w:eastAsia="ja-JP"/>
              </w:rPr>
            </w:pPr>
            <w:r w:rsidRPr="009202B2">
              <w:rPr>
                <w:rFonts w:ascii="Arial" w:hAnsi="Arial"/>
                <w:noProof/>
                <w:position w:val="-12"/>
                <w:sz w:val="18"/>
                <w:lang w:val="en-US"/>
              </w:rPr>
              <w:drawing>
                <wp:inline distT="0" distB="0" distL="0" distR="0" wp14:anchorId="550B0E37" wp14:editId="242D3623">
                  <wp:extent cx="266700" cy="234950"/>
                  <wp:effectExtent l="0" t="0" r="0" b="0"/>
                  <wp:docPr id="1378" name="Picture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66700" cy="234950"/>
                          </a:xfrm>
                          <a:prstGeom prst="rect">
                            <a:avLst/>
                          </a:prstGeom>
                          <a:noFill/>
                          <a:ln>
                            <a:noFill/>
                          </a:ln>
                        </pic:spPr>
                      </pic:pic>
                    </a:graphicData>
                  </a:graphic>
                </wp:inline>
              </w:drawing>
            </w:r>
          </w:p>
        </w:tc>
        <w:tc>
          <w:tcPr>
            <w:tcW w:w="1320" w:type="dxa"/>
            <w:tcBorders>
              <w:top w:val="single" w:sz="4" w:space="0" w:color="auto"/>
              <w:left w:val="single" w:sz="4" w:space="0" w:color="auto"/>
              <w:bottom w:val="single" w:sz="4" w:space="0" w:color="auto"/>
              <w:right w:val="single" w:sz="4" w:space="0" w:color="auto"/>
            </w:tcBorders>
            <w:hideMark/>
          </w:tcPr>
          <w:p w14:paraId="4E5BC52C" w14:textId="77777777" w:rsidR="008D3C19" w:rsidRPr="00B53A15" w:rsidRDefault="008D3C19" w:rsidP="005D026C">
            <w:pPr>
              <w:keepNext/>
              <w:keepLines/>
              <w:spacing w:after="0"/>
              <w:jc w:val="center"/>
              <w:rPr>
                <w:rFonts w:ascii="Arial" w:hAnsi="Arial"/>
                <w:sz w:val="18"/>
                <w:lang w:val="en-US" w:eastAsia="ja-JP"/>
              </w:rPr>
            </w:pPr>
            <w:r w:rsidRPr="00B53A15">
              <w:rPr>
                <w:rFonts w:ascii="Arial" w:hAnsi="Arial" w:cs="v4.2.0"/>
                <w:sz w:val="18"/>
                <w:lang w:val="en-US" w:eastAsia="ja-JP"/>
              </w:rPr>
              <w:t xml:space="preserve">dBm/15 </w:t>
            </w:r>
            <w:proofErr w:type="spellStart"/>
            <w:r w:rsidRPr="00B53A15">
              <w:rPr>
                <w:rFonts w:ascii="Arial" w:hAnsi="Arial" w:cs="v4.2.0"/>
                <w:sz w:val="18"/>
                <w:lang w:val="en-US" w:eastAsia="ja-JP"/>
              </w:rPr>
              <w:t>KHz</w:t>
            </w:r>
            <w:proofErr w:type="spellEnd"/>
          </w:p>
        </w:tc>
        <w:tc>
          <w:tcPr>
            <w:tcW w:w="3960" w:type="dxa"/>
            <w:gridSpan w:val="2"/>
            <w:tcBorders>
              <w:top w:val="single" w:sz="4" w:space="0" w:color="auto"/>
              <w:left w:val="single" w:sz="4" w:space="0" w:color="auto"/>
              <w:bottom w:val="single" w:sz="4" w:space="0" w:color="auto"/>
              <w:right w:val="single" w:sz="4" w:space="0" w:color="auto"/>
            </w:tcBorders>
            <w:hideMark/>
          </w:tcPr>
          <w:p w14:paraId="31A80213" w14:textId="77777777" w:rsidR="008D3C19" w:rsidRPr="00B53A15" w:rsidRDefault="008D3C19" w:rsidP="005D026C">
            <w:pPr>
              <w:keepNext/>
              <w:keepLines/>
              <w:spacing w:after="0"/>
              <w:jc w:val="center"/>
              <w:rPr>
                <w:rFonts w:ascii="Arial" w:hAnsi="Arial"/>
                <w:sz w:val="18"/>
                <w:szCs w:val="18"/>
                <w:lang w:val="en-US" w:eastAsia="zh-CN"/>
              </w:rPr>
            </w:pPr>
            <w:r w:rsidRPr="00B53A15">
              <w:rPr>
                <w:rFonts w:ascii="Arial" w:hAnsi="Arial"/>
                <w:sz w:val="18"/>
                <w:szCs w:val="18"/>
                <w:lang w:val="en-US" w:eastAsia="zh-CN"/>
              </w:rPr>
              <w:t>-98</w:t>
            </w:r>
          </w:p>
        </w:tc>
      </w:tr>
      <w:tr w:rsidR="008D3C19" w:rsidRPr="00B53A15" w14:paraId="6264E947" w14:textId="77777777" w:rsidTr="005D026C">
        <w:trPr>
          <w:cantSplit/>
          <w:jc w:val="center"/>
        </w:trPr>
        <w:tc>
          <w:tcPr>
            <w:tcW w:w="3590" w:type="dxa"/>
            <w:tcBorders>
              <w:top w:val="single" w:sz="4" w:space="0" w:color="auto"/>
              <w:left w:val="single" w:sz="4" w:space="0" w:color="auto"/>
              <w:bottom w:val="single" w:sz="4" w:space="0" w:color="auto"/>
              <w:right w:val="single" w:sz="4" w:space="0" w:color="auto"/>
            </w:tcBorders>
            <w:hideMark/>
          </w:tcPr>
          <w:p w14:paraId="488168A3" w14:textId="77777777" w:rsidR="008D3C19" w:rsidRPr="00B53A15" w:rsidRDefault="008D3C19" w:rsidP="005D026C">
            <w:pPr>
              <w:keepNext/>
              <w:keepLines/>
              <w:spacing w:after="0"/>
              <w:rPr>
                <w:rFonts w:ascii="Arial" w:hAnsi="Arial"/>
                <w:sz w:val="18"/>
                <w:szCs w:val="22"/>
                <w:lang w:val="en-US" w:eastAsia="ja-JP"/>
              </w:rPr>
            </w:pPr>
            <w:r w:rsidRPr="009202B2">
              <w:rPr>
                <w:rFonts w:ascii="Arial" w:hAnsi="Arial" w:cs="Arial"/>
                <w:noProof/>
                <w:position w:val="-12"/>
                <w:sz w:val="18"/>
                <w:lang w:val="en-US"/>
              </w:rPr>
              <w:drawing>
                <wp:inline distT="0" distB="0" distL="0" distR="0" wp14:anchorId="7582B49A" wp14:editId="32577A9F">
                  <wp:extent cx="488950" cy="234950"/>
                  <wp:effectExtent l="0" t="0" r="6350" b="0"/>
                  <wp:docPr id="1379" name="Picture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88950" cy="234950"/>
                          </a:xfrm>
                          <a:prstGeom prst="rect">
                            <a:avLst/>
                          </a:prstGeom>
                          <a:noFill/>
                          <a:ln>
                            <a:noFill/>
                          </a:ln>
                        </pic:spPr>
                      </pic:pic>
                    </a:graphicData>
                  </a:graphic>
                </wp:inline>
              </w:drawing>
            </w:r>
          </w:p>
        </w:tc>
        <w:tc>
          <w:tcPr>
            <w:tcW w:w="1320" w:type="dxa"/>
            <w:tcBorders>
              <w:top w:val="single" w:sz="4" w:space="0" w:color="auto"/>
              <w:left w:val="single" w:sz="4" w:space="0" w:color="auto"/>
              <w:bottom w:val="single" w:sz="4" w:space="0" w:color="auto"/>
              <w:right w:val="single" w:sz="4" w:space="0" w:color="auto"/>
            </w:tcBorders>
            <w:hideMark/>
          </w:tcPr>
          <w:p w14:paraId="2797FFB2" w14:textId="77777777" w:rsidR="008D3C19" w:rsidRPr="00B53A15" w:rsidRDefault="008D3C19" w:rsidP="005D026C">
            <w:pPr>
              <w:keepNext/>
              <w:keepLines/>
              <w:spacing w:after="0"/>
              <w:jc w:val="center"/>
              <w:rPr>
                <w:rFonts w:ascii="Arial" w:hAnsi="Arial"/>
                <w:sz w:val="18"/>
                <w:lang w:val="en-US" w:eastAsia="ja-JP"/>
              </w:rPr>
            </w:pPr>
            <w:r w:rsidRPr="00B53A15">
              <w:rPr>
                <w:rFonts w:ascii="Arial" w:hAnsi="Arial" w:cs="v4.2.0"/>
                <w:sz w:val="18"/>
                <w:lang w:val="en-US" w:eastAsia="ja-JP"/>
              </w:rPr>
              <w:t>dB</w:t>
            </w:r>
          </w:p>
        </w:tc>
        <w:tc>
          <w:tcPr>
            <w:tcW w:w="3960" w:type="dxa"/>
            <w:gridSpan w:val="2"/>
            <w:tcBorders>
              <w:top w:val="single" w:sz="4" w:space="0" w:color="auto"/>
              <w:left w:val="single" w:sz="4" w:space="0" w:color="auto"/>
              <w:bottom w:val="single" w:sz="4" w:space="0" w:color="auto"/>
              <w:right w:val="single" w:sz="4" w:space="0" w:color="auto"/>
            </w:tcBorders>
            <w:hideMark/>
          </w:tcPr>
          <w:p w14:paraId="0D391846" w14:textId="77777777" w:rsidR="008D3C19" w:rsidRPr="00B53A15" w:rsidRDefault="008D3C19" w:rsidP="005D026C">
            <w:pPr>
              <w:keepNext/>
              <w:keepLines/>
              <w:spacing w:after="0"/>
              <w:jc w:val="center"/>
              <w:rPr>
                <w:rFonts w:ascii="Arial" w:hAnsi="Arial"/>
                <w:sz w:val="18"/>
                <w:szCs w:val="18"/>
                <w:lang w:val="en-US" w:eastAsia="zh-CN"/>
              </w:rPr>
            </w:pPr>
            <w:r w:rsidRPr="00B53A15">
              <w:rPr>
                <w:rFonts w:ascii="Arial" w:hAnsi="Arial"/>
                <w:sz w:val="18"/>
                <w:szCs w:val="18"/>
                <w:lang w:val="en-US" w:eastAsia="zh-CN"/>
              </w:rPr>
              <w:t>-12</w:t>
            </w:r>
          </w:p>
        </w:tc>
      </w:tr>
      <w:tr w:rsidR="008D3C19" w:rsidRPr="00B53A15" w14:paraId="009000F4" w14:textId="77777777" w:rsidTr="005D026C">
        <w:trPr>
          <w:cantSplit/>
          <w:jc w:val="center"/>
        </w:trPr>
        <w:tc>
          <w:tcPr>
            <w:tcW w:w="3590" w:type="dxa"/>
            <w:tcBorders>
              <w:top w:val="single" w:sz="4" w:space="0" w:color="auto"/>
              <w:left w:val="single" w:sz="4" w:space="0" w:color="auto"/>
              <w:bottom w:val="single" w:sz="4" w:space="0" w:color="auto"/>
              <w:right w:val="single" w:sz="4" w:space="0" w:color="auto"/>
            </w:tcBorders>
            <w:hideMark/>
          </w:tcPr>
          <w:p w14:paraId="54563D4E" w14:textId="77777777" w:rsidR="008D3C19" w:rsidRPr="00B53A15" w:rsidRDefault="008D3C19" w:rsidP="005D026C">
            <w:pPr>
              <w:keepNext/>
              <w:keepLines/>
              <w:spacing w:after="0"/>
              <w:rPr>
                <w:rFonts w:ascii="Arial" w:hAnsi="Arial" w:cs="Arial"/>
                <w:position w:val="-12"/>
                <w:sz w:val="18"/>
                <w:szCs w:val="22"/>
                <w:lang w:val="en-US" w:eastAsia="ja-JP"/>
              </w:rPr>
            </w:pPr>
            <w:r w:rsidRPr="009202B2">
              <w:rPr>
                <w:rFonts w:ascii="Arial" w:eastAsiaTheme="minorHAnsi" w:hAnsi="Arial" w:cs="v4.2.0"/>
                <w:position w:val="-12"/>
                <w:sz w:val="18"/>
                <w:szCs w:val="22"/>
                <w:lang w:val="en-US" w:eastAsia="ja-JP"/>
              </w:rPr>
              <w:object w:dxaOrig="730" w:dyaOrig="290" w14:anchorId="5D130520">
                <v:shape id="_x0000_i1074" type="#_x0000_t75" style="width:35.5pt;height:14.5pt" o:ole="" fillcolor="window">
                  <v:imagedata r:id="rId68" o:title=""/>
                </v:shape>
                <o:OLEObject Type="Embed" ProgID="Equation.3" ShapeID="_x0000_i1074" DrawAspect="Content" ObjectID="_1761643903" r:id="rId73"/>
              </w:object>
            </w:r>
            <w:r w:rsidRPr="00B53A15">
              <w:rPr>
                <w:rFonts w:ascii="Arial" w:hAnsi="Arial" w:cs="Arial"/>
                <w:sz w:val="18"/>
                <w:vertAlign w:val="superscript"/>
                <w:lang w:val="en-US" w:eastAsia="ja-JP"/>
              </w:rPr>
              <w:t xml:space="preserve"> Note2</w:t>
            </w:r>
          </w:p>
        </w:tc>
        <w:tc>
          <w:tcPr>
            <w:tcW w:w="1320" w:type="dxa"/>
            <w:tcBorders>
              <w:top w:val="single" w:sz="4" w:space="0" w:color="auto"/>
              <w:left w:val="single" w:sz="4" w:space="0" w:color="auto"/>
              <w:bottom w:val="single" w:sz="4" w:space="0" w:color="auto"/>
              <w:right w:val="single" w:sz="4" w:space="0" w:color="auto"/>
            </w:tcBorders>
            <w:hideMark/>
          </w:tcPr>
          <w:p w14:paraId="0B7AC47D" w14:textId="77777777" w:rsidR="008D3C19" w:rsidRPr="00B53A15" w:rsidRDefault="008D3C19" w:rsidP="005D026C">
            <w:pPr>
              <w:keepNext/>
              <w:keepLines/>
              <w:spacing w:after="0"/>
              <w:jc w:val="center"/>
              <w:rPr>
                <w:rFonts w:ascii="Arial" w:hAnsi="Arial" w:cs="v4.2.0"/>
                <w:sz w:val="18"/>
                <w:lang w:val="en-US" w:eastAsia="ja-JP"/>
              </w:rPr>
            </w:pPr>
            <w:r w:rsidRPr="00B53A15">
              <w:rPr>
                <w:rFonts w:ascii="Arial" w:hAnsi="Arial"/>
                <w:sz w:val="18"/>
                <w:lang w:val="en-US" w:eastAsia="ja-JP"/>
              </w:rPr>
              <w:t>dB</w:t>
            </w:r>
          </w:p>
        </w:tc>
        <w:tc>
          <w:tcPr>
            <w:tcW w:w="3960" w:type="dxa"/>
            <w:gridSpan w:val="2"/>
            <w:tcBorders>
              <w:top w:val="single" w:sz="4" w:space="0" w:color="auto"/>
              <w:left w:val="single" w:sz="4" w:space="0" w:color="auto"/>
              <w:bottom w:val="single" w:sz="4" w:space="0" w:color="auto"/>
              <w:right w:val="single" w:sz="4" w:space="0" w:color="auto"/>
            </w:tcBorders>
            <w:hideMark/>
          </w:tcPr>
          <w:p w14:paraId="7FD09924" w14:textId="77777777" w:rsidR="008D3C19" w:rsidRPr="00B53A15" w:rsidRDefault="008D3C19" w:rsidP="005D026C">
            <w:pPr>
              <w:keepNext/>
              <w:keepLines/>
              <w:spacing w:after="0"/>
              <w:jc w:val="center"/>
              <w:rPr>
                <w:rFonts w:ascii="Arial" w:hAnsi="Arial" w:cstheme="minorBidi"/>
                <w:sz w:val="18"/>
                <w:szCs w:val="18"/>
                <w:lang w:val="en-US" w:eastAsia="zh-CN"/>
              </w:rPr>
            </w:pPr>
            <w:r w:rsidRPr="00B53A15">
              <w:rPr>
                <w:rFonts w:ascii="Arial" w:hAnsi="Arial"/>
                <w:sz w:val="18"/>
                <w:lang w:val="en-US" w:eastAsia="zh-CN"/>
              </w:rPr>
              <w:t>-12</w:t>
            </w:r>
          </w:p>
        </w:tc>
      </w:tr>
      <w:tr w:rsidR="008D3C19" w:rsidRPr="00B53A15" w14:paraId="0036B779" w14:textId="77777777" w:rsidTr="005D026C">
        <w:trPr>
          <w:cantSplit/>
          <w:jc w:val="center"/>
        </w:trPr>
        <w:tc>
          <w:tcPr>
            <w:tcW w:w="3590" w:type="dxa"/>
            <w:tcBorders>
              <w:top w:val="single" w:sz="4" w:space="0" w:color="auto"/>
              <w:left w:val="single" w:sz="4" w:space="0" w:color="auto"/>
              <w:bottom w:val="single" w:sz="4" w:space="0" w:color="auto"/>
              <w:right w:val="single" w:sz="4" w:space="0" w:color="auto"/>
            </w:tcBorders>
            <w:hideMark/>
          </w:tcPr>
          <w:p w14:paraId="2F814252" w14:textId="77777777" w:rsidR="008D3C19" w:rsidRPr="00B53A15" w:rsidRDefault="008D3C19" w:rsidP="005D026C">
            <w:pPr>
              <w:keepNext/>
              <w:keepLines/>
              <w:spacing w:after="0"/>
              <w:rPr>
                <w:rFonts w:ascii="Arial" w:hAnsi="Arial"/>
                <w:sz w:val="18"/>
                <w:szCs w:val="22"/>
                <w:lang w:val="en-US" w:eastAsia="zh-CN"/>
              </w:rPr>
            </w:pPr>
            <w:r w:rsidRPr="00B53A15">
              <w:rPr>
                <w:rFonts w:ascii="Arial" w:hAnsi="Arial"/>
                <w:sz w:val="18"/>
                <w:lang w:val="en-US" w:eastAsia="zh-CN"/>
              </w:rPr>
              <w:t>RSRP</w:t>
            </w:r>
            <w:r w:rsidRPr="00B53A15">
              <w:rPr>
                <w:rFonts w:ascii="Arial" w:hAnsi="Arial" w:cs="Arial"/>
                <w:sz w:val="18"/>
                <w:vertAlign w:val="superscript"/>
                <w:lang w:val="en-US" w:eastAsia="ja-JP"/>
              </w:rPr>
              <w:t xml:space="preserve"> Note2</w:t>
            </w:r>
          </w:p>
        </w:tc>
        <w:tc>
          <w:tcPr>
            <w:tcW w:w="1320" w:type="dxa"/>
            <w:tcBorders>
              <w:top w:val="single" w:sz="4" w:space="0" w:color="auto"/>
              <w:left w:val="single" w:sz="4" w:space="0" w:color="auto"/>
              <w:bottom w:val="single" w:sz="4" w:space="0" w:color="auto"/>
              <w:right w:val="single" w:sz="4" w:space="0" w:color="auto"/>
            </w:tcBorders>
            <w:hideMark/>
          </w:tcPr>
          <w:p w14:paraId="0CDA07AE" w14:textId="77777777" w:rsidR="008D3C19" w:rsidRPr="00B53A15" w:rsidRDefault="008D3C19" w:rsidP="005D026C">
            <w:pPr>
              <w:keepNext/>
              <w:keepLines/>
              <w:spacing w:after="0"/>
              <w:jc w:val="center"/>
              <w:rPr>
                <w:rFonts w:ascii="Arial" w:hAnsi="Arial"/>
                <w:sz w:val="18"/>
                <w:lang w:val="en-US" w:eastAsia="ja-JP"/>
              </w:rPr>
            </w:pPr>
            <w:r w:rsidRPr="00B53A15">
              <w:rPr>
                <w:rFonts w:ascii="Arial" w:hAnsi="Arial" w:cs="v4.2.0"/>
                <w:sz w:val="18"/>
                <w:lang w:val="en-US" w:eastAsia="ja-JP"/>
              </w:rPr>
              <w:t xml:space="preserve">dBm/15 </w:t>
            </w:r>
            <w:proofErr w:type="spellStart"/>
            <w:r w:rsidRPr="00B53A15">
              <w:rPr>
                <w:rFonts w:ascii="Arial" w:hAnsi="Arial" w:cs="v4.2.0"/>
                <w:sz w:val="18"/>
                <w:lang w:val="en-US" w:eastAsia="ja-JP"/>
              </w:rPr>
              <w:t>KHz</w:t>
            </w:r>
            <w:proofErr w:type="spellEnd"/>
          </w:p>
        </w:tc>
        <w:tc>
          <w:tcPr>
            <w:tcW w:w="3960" w:type="dxa"/>
            <w:gridSpan w:val="2"/>
            <w:tcBorders>
              <w:top w:val="single" w:sz="4" w:space="0" w:color="auto"/>
              <w:left w:val="single" w:sz="4" w:space="0" w:color="auto"/>
              <w:bottom w:val="single" w:sz="4" w:space="0" w:color="auto"/>
              <w:right w:val="single" w:sz="4" w:space="0" w:color="auto"/>
            </w:tcBorders>
            <w:hideMark/>
          </w:tcPr>
          <w:p w14:paraId="23654C8E" w14:textId="77777777" w:rsidR="008D3C19" w:rsidRPr="00B53A15" w:rsidRDefault="008D3C19" w:rsidP="005D026C">
            <w:pPr>
              <w:keepNext/>
              <w:keepLines/>
              <w:spacing w:after="0"/>
              <w:jc w:val="center"/>
              <w:rPr>
                <w:rFonts w:ascii="Arial" w:hAnsi="Arial"/>
                <w:sz w:val="18"/>
                <w:lang w:val="en-US" w:eastAsia="zh-CN"/>
              </w:rPr>
            </w:pPr>
            <w:r w:rsidRPr="00B53A15">
              <w:rPr>
                <w:rFonts w:ascii="Arial" w:hAnsi="Arial"/>
                <w:sz w:val="18"/>
                <w:lang w:val="en-US" w:eastAsia="zh-CN"/>
              </w:rPr>
              <w:t>-110</w:t>
            </w:r>
          </w:p>
        </w:tc>
      </w:tr>
      <w:tr w:rsidR="008D3C19" w:rsidRPr="00B53A15" w14:paraId="628F6515" w14:textId="77777777" w:rsidTr="005D026C">
        <w:trPr>
          <w:cantSplit/>
          <w:trHeight w:val="251"/>
          <w:jc w:val="center"/>
        </w:trPr>
        <w:tc>
          <w:tcPr>
            <w:tcW w:w="3590" w:type="dxa"/>
            <w:tcBorders>
              <w:top w:val="single" w:sz="4" w:space="0" w:color="auto"/>
              <w:left w:val="single" w:sz="4" w:space="0" w:color="auto"/>
              <w:bottom w:val="single" w:sz="4" w:space="0" w:color="auto"/>
              <w:right w:val="single" w:sz="4" w:space="0" w:color="auto"/>
            </w:tcBorders>
            <w:vAlign w:val="center"/>
            <w:hideMark/>
          </w:tcPr>
          <w:p w14:paraId="4E294A8D" w14:textId="77777777" w:rsidR="008D3C19" w:rsidRPr="00B53A15" w:rsidRDefault="008D3C19" w:rsidP="005D026C">
            <w:pPr>
              <w:keepNext/>
              <w:keepLines/>
              <w:spacing w:after="0"/>
              <w:rPr>
                <w:rFonts w:ascii="Arial" w:hAnsi="Arial"/>
                <w:sz w:val="18"/>
                <w:lang w:val="en-US" w:eastAsia="ja-JP"/>
              </w:rPr>
            </w:pPr>
            <w:r w:rsidRPr="00B53A15">
              <w:rPr>
                <w:rFonts w:ascii="Arial" w:hAnsi="Arial"/>
                <w:sz w:val="18"/>
                <w:lang w:val="en-US" w:eastAsia="ja-JP"/>
              </w:rPr>
              <w:t>Io</w:t>
            </w:r>
            <w:r w:rsidRPr="00B53A15">
              <w:rPr>
                <w:rFonts w:ascii="Arial" w:hAnsi="Arial" w:cs="Arial"/>
                <w:sz w:val="18"/>
                <w:vertAlign w:val="superscript"/>
                <w:lang w:val="en-US" w:eastAsia="ja-JP"/>
              </w:rPr>
              <w:t>Note2</w:t>
            </w:r>
          </w:p>
        </w:tc>
        <w:tc>
          <w:tcPr>
            <w:tcW w:w="1320" w:type="dxa"/>
            <w:tcBorders>
              <w:top w:val="single" w:sz="4" w:space="0" w:color="auto"/>
              <w:left w:val="single" w:sz="4" w:space="0" w:color="auto"/>
              <w:bottom w:val="single" w:sz="4" w:space="0" w:color="auto"/>
              <w:right w:val="single" w:sz="4" w:space="0" w:color="auto"/>
            </w:tcBorders>
            <w:hideMark/>
          </w:tcPr>
          <w:p w14:paraId="211DDE27" w14:textId="77777777" w:rsidR="008D3C19" w:rsidRPr="00B53A15" w:rsidRDefault="008D3C19" w:rsidP="005D026C">
            <w:pPr>
              <w:keepNext/>
              <w:keepLines/>
              <w:spacing w:after="0"/>
              <w:jc w:val="center"/>
              <w:rPr>
                <w:rFonts w:ascii="Arial" w:hAnsi="Arial"/>
                <w:sz w:val="18"/>
                <w:lang w:val="en-US" w:eastAsia="ja-JP"/>
              </w:rPr>
            </w:pPr>
            <w:r w:rsidRPr="00B53A15">
              <w:rPr>
                <w:rFonts w:ascii="Arial" w:hAnsi="Arial" w:cs="v4.2.0"/>
                <w:sz w:val="18"/>
                <w:lang w:val="en-US" w:eastAsia="ja-JP"/>
              </w:rPr>
              <w:t>dBm/9 MHz</w:t>
            </w:r>
          </w:p>
        </w:tc>
        <w:tc>
          <w:tcPr>
            <w:tcW w:w="3960" w:type="dxa"/>
            <w:gridSpan w:val="2"/>
            <w:tcBorders>
              <w:top w:val="single" w:sz="4" w:space="0" w:color="auto"/>
              <w:left w:val="single" w:sz="4" w:space="0" w:color="auto"/>
              <w:bottom w:val="single" w:sz="4" w:space="0" w:color="auto"/>
              <w:right w:val="single" w:sz="4" w:space="0" w:color="auto"/>
            </w:tcBorders>
            <w:hideMark/>
          </w:tcPr>
          <w:p w14:paraId="11E03CF6" w14:textId="77777777" w:rsidR="008D3C19" w:rsidRPr="00B53A15" w:rsidRDefault="008D3C19" w:rsidP="005D026C">
            <w:pPr>
              <w:keepNext/>
              <w:keepLines/>
              <w:spacing w:after="0"/>
              <w:jc w:val="center"/>
              <w:rPr>
                <w:rFonts w:ascii="Arial" w:hAnsi="Arial"/>
                <w:sz w:val="18"/>
                <w:lang w:val="en-US" w:eastAsia="zh-CN"/>
              </w:rPr>
            </w:pPr>
            <w:r w:rsidRPr="00B53A15">
              <w:rPr>
                <w:rFonts w:ascii="Arial" w:hAnsi="Arial"/>
                <w:sz w:val="18"/>
                <w:lang w:val="en-US" w:eastAsia="zh-CN"/>
              </w:rPr>
              <w:t>-69.95</w:t>
            </w:r>
          </w:p>
        </w:tc>
      </w:tr>
      <w:tr w:rsidR="008D3C19" w:rsidRPr="00B53A15" w14:paraId="65D68DC7" w14:textId="77777777" w:rsidTr="005D026C">
        <w:trPr>
          <w:cantSplit/>
          <w:jc w:val="center"/>
        </w:trPr>
        <w:tc>
          <w:tcPr>
            <w:tcW w:w="3590" w:type="dxa"/>
            <w:tcBorders>
              <w:top w:val="single" w:sz="4" w:space="0" w:color="auto"/>
              <w:left w:val="single" w:sz="4" w:space="0" w:color="auto"/>
              <w:bottom w:val="single" w:sz="4" w:space="0" w:color="auto"/>
              <w:right w:val="single" w:sz="4" w:space="0" w:color="auto"/>
            </w:tcBorders>
            <w:hideMark/>
          </w:tcPr>
          <w:p w14:paraId="3225CDEA" w14:textId="77777777" w:rsidR="008D3C19" w:rsidRPr="00B53A15" w:rsidRDefault="008D3C19" w:rsidP="005D026C">
            <w:pPr>
              <w:keepNext/>
              <w:keepLines/>
              <w:spacing w:after="0"/>
              <w:rPr>
                <w:rFonts w:ascii="Arial" w:hAnsi="Arial"/>
                <w:sz w:val="18"/>
                <w:lang w:val="en-US" w:eastAsia="ja-JP"/>
              </w:rPr>
            </w:pPr>
            <w:r w:rsidRPr="00B53A15">
              <w:rPr>
                <w:rFonts w:ascii="Arial" w:hAnsi="Arial"/>
                <w:sz w:val="18"/>
                <w:lang w:val="en-US" w:eastAsia="ja-JP"/>
              </w:rPr>
              <w:t>Propagation Condition</w:t>
            </w:r>
          </w:p>
        </w:tc>
        <w:tc>
          <w:tcPr>
            <w:tcW w:w="1320" w:type="dxa"/>
            <w:tcBorders>
              <w:top w:val="single" w:sz="4" w:space="0" w:color="auto"/>
              <w:left w:val="single" w:sz="4" w:space="0" w:color="auto"/>
              <w:bottom w:val="single" w:sz="4" w:space="0" w:color="auto"/>
              <w:right w:val="single" w:sz="4" w:space="0" w:color="auto"/>
            </w:tcBorders>
          </w:tcPr>
          <w:p w14:paraId="6F596A70" w14:textId="77777777" w:rsidR="008D3C19" w:rsidRPr="00B53A15" w:rsidRDefault="008D3C19" w:rsidP="005D026C">
            <w:pPr>
              <w:keepNext/>
              <w:keepLines/>
              <w:spacing w:after="0"/>
              <w:jc w:val="center"/>
              <w:rPr>
                <w:rFonts w:ascii="Arial" w:hAnsi="Arial"/>
                <w:sz w:val="18"/>
                <w:lang w:val="en-US" w:eastAsia="ja-JP"/>
              </w:rPr>
            </w:pPr>
          </w:p>
        </w:tc>
        <w:tc>
          <w:tcPr>
            <w:tcW w:w="3960" w:type="dxa"/>
            <w:gridSpan w:val="2"/>
            <w:tcBorders>
              <w:top w:val="single" w:sz="4" w:space="0" w:color="auto"/>
              <w:left w:val="single" w:sz="4" w:space="0" w:color="auto"/>
              <w:bottom w:val="single" w:sz="4" w:space="0" w:color="auto"/>
              <w:right w:val="single" w:sz="4" w:space="0" w:color="auto"/>
            </w:tcBorders>
            <w:hideMark/>
          </w:tcPr>
          <w:p w14:paraId="5455421F" w14:textId="77777777" w:rsidR="008D3C19" w:rsidRPr="00B53A15" w:rsidRDefault="008D3C19" w:rsidP="005D026C">
            <w:pPr>
              <w:keepNext/>
              <w:keepLines/>
              <w:spacing w:after="0"/>
              <w:jc w:val="center"/>
              <w:rPr>
                <w:rFonts w:ascii="Arial" w:hAnsi="Arial"/>
                <w:sz w:val="18"/>
                <w:lang w:val="en-US" w:eastAsia="ja-JP"/>
              </w:rPr>
            </w:pPr>
            <w:r w:rsidRPr="00B53A15">
              <w:rPr>
                <w:rFonts w:ascii="Arial" w:hAnsi="Arial"/>
                <w:sz w:val="18"/>
                <w:lang w:val="en-US" w:eastAsia="ja-JP"/>
              </w:rPr>
              <w:t>AWGN</w:t>
            </w:r>
          </w:p>
        </w:tc>
      </w:tr>
      <w:tr w:rsidR="008D3C19" w:rsidRPr="00B53A15" w14:paraId="54D1B4A3" w14:textId="77777777" w:rsidTr="005D026C">
        <w:trPr>
          <w:cantSplit/>
          <w:jc w:val="center"/>
        </w:trPr>
        <w:tc>
          <w:tcPr>
            <w:tcW w:w="3590" w:type="dxa"/>
            <w:tcBorders>
              <w:top w:val="single" w:sz="4" w:space="0" w:color="auto"/>
              <w:left w:val="single" w:sz="4" w:space="0" w:color="auto"/>
              <w:bottom w:val="single" w:sz="4" w:space="0" w:color="auto"/>
              <w:right w:val="single" w:sz="4" w:space="0" w:color="auto"/>
            </w:tcBorders>
            <w:hideMark/>
          </w:tcPr>
          <w:p w14:paraId="730A086C" w14:textId="77777777" w:rsidR="008D3C19" w:rsidRPr="00B53A15" w:rsidRDefault="008D3C19" w:rsidP="005D026C">
            <w:pPr>
              <w:keepNext/>
              <w:keepLines/>
              <w:spacing w:after="0"/>
              <w:rPr>
                <w:rFonts w:ascii="Arial" w:hAnsi="Arial"/>
                <w:sz w:val="18"/>
                <w:lang w:val="en-US" w:eastAsia="ja-JP"/>
              </w:rPr>
            </w:pPr>
            <w:r w:rsidRPr="00B53A15">
              <w:rPr>
                <w:rFonts w:ascii="Arial" w:hAnsi="Arial" w:cs="Arial"/>
                <w:sz w:val="18"/>
                <w:szCs w:val="18"/>
                <w:lang w:val="en-US" w:eastAsia="ja-JP"/>
              </w:rPr>
              <w:t>Antenna Configuration</w:t>
            </w:r>
          </w:p>
        </w:tc>
        <w:tc>
          <w:tcPr>
            <w:tcW w:w="1320" w:type="dxa"/>
            <w:tcBorders>
              <w:top w:val="single" w:sz="4" w:space="0" w:color="auto"/>
              <w:left w:val="single" w:sz="4" w:space="0" w:color="auto"/>
              <w:bottom w:val="single" w:sz="4" w:space="0" w:color="auto"/>
              <w:right w:val="single" w:sz="4" w:space="0" w:color="auto"/>
            </w:tcBorders>
          </w:tcPr>
          <w:p w14:paraId="62F1FE1C" w14:textId="77777777" w:rsidR="008D3C19" w:rsidRPr="00B53A15" w:rsidRDefault="008D3C19" w:rsidP="005D026C">
            <w:pPr>
              <w:keepNext/>
              <w:keepLines/>
              <w:spacing w:after="0"/>
              <w:jc w:val="center"/>
              <w:rPr>
                <w:rFonts w:ascii="Arial" w:hAnsi="Arial"/>
                <w:sz w:val="18"/>
                <w:lang w:val="en-US" w:eastAsia="ja-JP"/>
              </w:rPr>
            </w:pPr>
          </w:p>
        </w:tc>
        <w:tc>
          <w:tcPr>
            <w:tcW w:w="3960" w:type="dxa"/>
            <w:gridSpan w:val="2"/>
            <w:tcBorders>
              <w:top w:val="single" w:sz="4" w:space="0" w:color="auto"/>
              <w:left w:val="single" w:sz="4" w:space="0" w:color="auto"/>
              <w:bottom w:val="single" w:sz="4" w:space="0" w:color="auto"/>
              <w:right w:val="single" w:sz="4" w:space="0" w:color="auto"/>
            </w:tcBorders>
            <w:hideMark/>
          </w:tcPr>
          <w:p w14:paraId="78AE6125" w14:textId="77777777" w:rsidR="008D3C19" w:rsidRPr="00B53A15" w:rsidRDefault="008D3C19" w:rsidP="005D026C">
            <w:pPr>
              <w:keepNext/>
              <w:keepLines/>
              <w:spacing w:after="0"/>
              <w:jc w:val="center"/>
              <w:rPr>
                <w:rFonts w:ascii="Arial" w:hAnsi="Arial"/>
                <w:sz w:val="18"/>
                <w:lang w:val="en-US" w:eastAsia="ja-JP"/>
              </w:rPr>
            </w:pPr>
            <w:r w:rsidRPr="00B53A15">
              <w:rPr>
                <w:rFonts w:ascii="Arial" w:hAnsi="Arial" w:cs="Arial"/>
                <w:sz w:val="18"/>
                <w:lang w:val="en-US" w:eastAsia="ja-JP"/>
              </w:rPr>
              <w:t>1x1</w:t>
            </w:r>
          </w:p>
        </w:tc>
      </w:tr>
      <w:tr w:rsidR="008D3C19" w:rsidRPr="00B53A15" w14:paraId="0E6E68B0" w14:textId="77777777" w:rsidTr="005D026C">
        <w:trPr>
          <w:cantSplit/>
          <w:jc w:val="center"/>
        </w:trPr>
        <w:tc>
          <w:tcPr>
            <w:tcW w:w="8870" w:type="dxa"/>
            <w:gridSpan w:val="4"/>
            <w:tcBorders>
              <w:top w:val="single" w:sz="4" w:space="0" w:color="auto"/>
              <w:left w:val="single" w:sz="4" w:space="0" w:color="auto"/>
              <w:bottom w:val="single" w:sz="4" w:space="0" w:color="auto"/>
              <w:right w:val="single" w:sz="4" w:space="0" w:color="auto"/>
            </w:tcBorders>
            <w:hideMark/>
          </w:tcPr>
          <w:p w14:paraId="0C0BB626" w14:textId="77777777" w:rsidR="008D3C19" w:rsidRPr="00B53A15" w:rsidRDefault="008D3C19" w:rsidP="005D026C">
            <w:pPr>
              <w:pStyle w:val="TAN"/>
              <w:rPr>
                <w:lang w:val="en-US" w:eastAsia="ja-JP"/>
              </w:rPr>
            </w:pPr>
            <w:r w:rsidRPr="00B53A15">
              <w:rPr>
                <w:lang w:val="en-US" w:eastAsia="ja-JP"/>
              </w:rPr>
              <w:t>Note 1:</w:t>
            </w:r>
            <w:r w:rsidRPr="00B53A15">
              <w:rPr>
                <w:lang w:val="en-US" w:eastAsia="zh-CN"/>
              </w:rPr>
              <w:tab/>
            </w:r>
            <w:r w:rsidRPr="00B53A15">
              <w:rPr>
                <w:lang w:val="en-US" w:eastAsia="ja-JP"/>
              </w:rPr>
              <w:t xml:space="preserve">OCNG shall be used such that both cells are fully </w:t>
            </w:r>
            <w:proofErr w:type="gramStart"/>
            <w:r w:rsidRPr="00B53A15">
              <w:rPr>
                <w:lang w:val="en-US" w:eastAsia="ja-JP"/>
              </w:rPr>
              <w:t>allocated</w:t>
            </w:r>
            <w:proofErr w:type="gramEnd"/>
            <w:r w:rsidRPr="00B53A15">
              <w:rPr>
                <w:lang w:val="en-US" w:eastAsia="ja-JP"/>
              </w:rPr>
              <w:t xml:space="preserve"> and a constant total transmitted power spectral density is achieved for all OFDM symbols.</w:t>
            </w:r>
          </w:p>
          <w:p w14:paraId="3857769E" w14:textId="77777777" w:rsidR="008D3C19" w:rsidRPr="00B53A15" w:rsidRDefault="008D3C19" w:rsidP="005D026C">
            <w:pPr>
              <w:pStyle w:val="TAN"/>
              <w:rPr>
                <w:lang w:val="en-US" w:eastAsia="ja-JP"/>
              </w:rPr>
            </w:pPr>
            <w:r w:rsidRPr="00B53A15">
              <w:rPr>
                <w:lang w:val="en-US" w:eastAsia="ja-JP"/>
              </w:rPr>
              <w:t>Note 2:</w:t>
            </w:r>
            <w:r w:rsidRPr="00B53A15">
              <w:rPr>
                <w:lang w:val="en-US" w:eastAsia="zh-CN"/>
              </w:rPr>
              <w:tab/>
            </w:r>
            <w:r w:rsidRPr="009202B2">
              <w:rPr>
                <w:rFonts w:eastAsiaTheme="minorHAnsi" w:cs="v4.2.0"/>
                <w:position w:val="-12"/>
                <w:szCs w:val="22"/>
                <w:lang w:val="en-US" w:eastAsia="ja-JP"/>
              </w:rPr>
              <w:object w:dxaOrig="730" w:dyaOrig="290" w14:anchorId="3DB89423">
                <v:shape id="_x0000_i1075" type="#_x0000_t75" style="width:35.5pt;height:14.5pt" o:ole="" fillcolor="window">
                  <v:imagedata r:id="rId68" o:title=""/>
                </v:shape>
                <o:OLEObject Type="Embed" ProgID="Equation.3" ShapeID="_x0000_i1075" DrawAspect="Content" ObjectID="_1761643904" r:id="rId74"/>
              </w:object>
            </w:r>
            <w:r w:rsidRPr="00B53A15">
              <w:rPr>
                <w:lang w:val="en-US" w:eastAsia="zh-CN"/>
              </w:rPr>
              <w:t xml:space="preserve">, RSRP, </w:t>
            </w:r>
            <w:r w:rsidRPr="00B53A15">
              <w:rPr>
                <w:lang w:val="en-US" w:eastAsia="ja-JP"/>
              </w:rPr>
              <w:t>Io level has been derived from other parameters for information purpose. It is not a settable parameter.</w:t>
            </w:r>
          </w:p>
        </w:tc>
      </w:tr>
    </w:tbl>
    <w:p w14:paraId="3CB2E0E2" w14:textId="77777777" w:rsidR="008D3C19" w:rsidRPr="00B53A15" w:rsidRDefault="008D3C19" w:rsidP="008D3C19">
      <w:pPr>
        <w:rPr>
          <w:lang w:eastAsia="zh-CN"/>
        </w:rPr>
      </w:pPr>
    </w:p>
    <w:p w14:paraId="356A19BD" w14:textId="77777777" w:rsidR="008D3C19" w:rsidRPr="00B53A15" w:rsidRDefault="008D3C19" w:rsidP="008D3C19">
      <w:pPr>
        <w:pStyle w:val="TH"/>
      </w:pPr>
      <w:r w:rsidRPr="00B53A15">
        <w:t xml:space="preserve">Table A.14.4.2.3.3-3: NTN specific test for E-UTRAN FDD UE Timing Advance Adjustment Accuracy Test in </w:t>
      </w:r>
      <w:proofErr w:type="spellStart"/>
      <w:r w:rsidRPr="00B53A15">
        <w:t>CEModeB</w:t>
      </w:r>
      <w:proofErr w:type="spellEnd"/>
    </w:p>
    <w:tbl>
      <w:tblPr>
        <w:tblW w:w="6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7"/>
        <w:gridCol w:w="1260"/>
        <w:gridCol w:w="2923"/>
      </w:tblGrid>
      <w:tr w:rsidR="008D3C19" w:rsidRPr="00B53A15" w14:paraId="19480250" w14:textId="77777777" w:rsidTr="005D026C">
        <w:trPr>
          <w:jc w:val="center"/>
        </w:trPr>
        <w:tc>
          <w:tcPr>
            <w:tcW w:w="2627" w:type="dxa"/>
            <w:tcBorders>
              <w:top w:val="single" w:sz="4" w:space="0" w:color="auto"/>
              <w:left w:val="single" w:sz="4" w:space="0" w:color="auto"/>
              <w:bottom w:val="single" w:sz="4" w:space="0" w:color="auto"/>
              <w:right w:val="single" w:sz="4" w:space="0" w:color="auto"/>
            </w:tcBorders>
          </w:tcPr>
          <w:p w14:paraId="426A471E" w14:textId="77777777" w:rsidR="008D3C19" w:rsidRPr="00B53A15" w:rsidRDefault="008D3C19" w:rsidP="005D026C">
            <w:pPr>
              <w:keepNext/>
              <w:keepLines/>
              <w:spacing w:after="0"/>
              <w:jc w:val="center"/>
              <w:rPr>
                <w:rFonts w:ascii="Arial" w:hAnsi="Arial" w:cs="Arial"/>
                <w:b/>
                <w:sz w:val="18"/>
                <w:lang w:val="en-US"/>
              </w:rPr>
            </w:pPr>
            <w:r w:rsidRPr="00B53A15">
              <w:rPr>
                <w:rFonts w:ascii="Arial" w:hAnsi="Arial" w:cs="Arial"/>
                <w:b/>
                <w:sz w:val="18"/>
                <w:lang w:val="en-US"/>
              </w:rPr>
              <w:t>Parameter</w:t>
            </w:r>
          </w:p>
        </w:tc>
        <w:tc>
          <w:tcPr>
            <w:tcW w:w="1260" w:type="dxa"/>
            <w:tcBorders>
              <w:top w:val="single" w:sz="4" w:space="0" w:color="auto"/>
              <w:left w:val="single" w:sz="4" w:space="0" w:color="auto"/>
              <w:bottom w:val="single" w:sz="4" w:space="0" w:color="auto"/>
              <w:right w:val="single" w:sz="4" w:space="0" w:color="auto"/>
            </w:tcBorders>
          </w:tcPr>
          <w:p w14:paraId="0237337A" w14:textId="77777777" w:rsidR="008D3C19" w:rsidRPr="00B53A15" w:rsidRDefault="008D3C19" w:rsidP="005D026C">
            <w:pPr>
              <w:keepNext/>
              <w:keepLines/>
              <w:spacing w:after="0"/>
              <w:jc w:val="center"/>
              <w:rPr>
                <w:rFonts w:ascii="Arial" w:hAnsi="Arial" w:cs="Arial"/>
                <w:b/>
                <w:sz w:val="18"/>
                <w:lang w:val="en-US"/>
              </w:rPr>
            </w:pPr>
            <w:r w:rsidRPr="00B53A15">
              <w:rPr>
                <w:rFonts w:ascii="Arial" w:hAnsi="Arial" w:cs="Arial"/>
                <w:b/>
                <w:sz w:val="18"/>
                <w:lang w:val="en-US"/>
              </w:rPr>
              <w:t>Value</w:t>
            </w:r>
          </w:p>
        </w:tc>
        <w:tc>
          <w:tcPr>
            <w:tcW w:w="2923" w:type="dxa"/>
            <w:tcBorders>
              <w:top w:val="single" w:sz="4" w:space="0" w:color="auto"/>
              <w:left w:val="single" w:sz="4" w:space="0" w:color="auto"/>
              <w:bottom w:val="single" w:sz="4" w:space="0" w:color="auto"/>
              <w:right w:val="single" w:sz="4" w:space="0" w:color="auto"/>
            </w:tcBorders>
          </w:tcPr>
          <w:p w14:paraId="1ABE802D" w14:textId="77777777" w:rsidR="008D3C19" w:rsidRPr="00B53A15" w:rsidRDefault="008D3C19" w:rsidP="005D026C">
            <w:pPr>
              <w:keepNext/>
              <w:keepLines/>
              <w:spacing w:after="0"/>
              <w:jc w:val="center"/>
              <w:rPr>
                <w:rFonts w:ascii="Arial" w:hAnsi="Arial" w:cs="Arial"/>
                <w:b/>
                <w:sz w:val="18"/>
                <w:lang w:val="en-US"/>
              </w:rPr>
            </w:pPr>
            <w:r w:rsidRPr="00B53A15">
              <w:rPr>
                <w:rFonts w:ascii="Arial" w:hAnsi="Arial" w:cs="Arial"/>
                <w:b/>
                <w:sz w:val="18"/>
                <w:lang w:val="en-US"/>
              </w:rPr>
              <w:t>Comment</w:t>
            </w:r>
          </w:p>
        </w:tc>
      </w:tr>
      <w:tr w:rsidR="008D3C19" w:rsidRPr="00B53A15" w14:paraId="48F9E463" w14:textId="77777777" w:rsidTr="005D026C">
        <w:trPr>
          <w:jc w:val="center"/>
        </w:trPr>
        <w:tc>
          <w:tcPr>
            <w:tcW w:w="2627" w:type="dxa"/>
            <w:tcBorders>
              <w:top w:val="single" w:sz="4" w:space="0" w:color="auto"/>
              <w:left w:val="single" w:sz="4" w:space="0" w:color="auto"/>
              <w:bottom w:val="single" w:sz="4" w:space="0" w:color="auto"/>
              <w:right w:val="single" w:sz="4" w:space="0" w:color="auto"/>
            </w:tcBorders>
          </w:tcPr>
          <w:p w14:paraId="7A8D77DF" w14:textId="77777777" w:rsidR="008D3C19" w:rsidRPr="00B53A15" w:rsidRDefault="008D3C19" w:rsidP="005D026C">
            <w:pPr>
              <w:keepNext/>
              <w:keepLines/>
              <w:spacing w:after="0"/>
              <w:rPr>
                <w:rFonts w:ascii="Arial" w:hAnsi="Arial" w:cs="Arial"/>
                <w:sz w:val="18"/>
                <w:lang w:val="it-IT"/>
              </w:rPr>
            </w:pPr>
            <w:r w:rsidRPr="00B53A15">
              <w:rPr>
                <w:rFonts w:ascii="Arial" w:hAnsi="Arial"/>
                <w:sz w:val="18"/>
              </w:rPr>
              <w:t>Configuration 1</w:t>
            </w:r>
          </w:p>
        </w:tc>
        <w:tc>
          <w:tcPr>
            <w:tcW w:w="1260" w:type="dxa"/>
            <w:tcBorders>
              <w:top w:val="single" w:sz="4" w:space="0" w:color="auto"/>
              <w:left w:val="single" w:sz="4" w:space="0" w:color="auto"/>
              <w:bottom w:val="single" w:sz="4" w:space="0" w:color="auto"/>
              <w:right w:val="single" w:sz="4" w:space="0" w:color="auto"/>
            </w:tcBorders>
          </w:tcPr>
          <w:p w14:paraId="203CAAC9" w14:textId="038F4DBB" w:rsidR="008D3C19" w:rsidRPr="00B53A15" w:rsidRDefault="008D3C19" w:rsidP="005D026C">
            <w:pPr>
              <w:keepNext/>
              <w:keepLines/>
              <w:spacing w:after="0"/>
              <w:jc w:val="center"/>
              <w:rPr>
                <w:rFonts w:ascii="Arial" w:hAnsi="Arial" w:cs="Arial"/>
                <w:sz w:val="18"/>
                <w:lang w:val="it-IT"/>
              </w:rPr>
            </w:pPr>
            <w:del w:id="86" w:author="烜立 林" w:date="2023-10-23T22:41:00Z">
              <w:r w:rsidRPr="00B53A15" w:rsidDel="00F255E7">
                <w:rPr>
                  <w:rFonts w:ascii="Arial" w:hAnsi="Arial" w:cs="Arial"/>
                  <w:sz w:val="18"/>
                  <w:lang w:val="it-IT"/>
                </w:rPr>
                <w:delText>SCC1</w:delText>
              </w:r>
            </w:del>
            <w:ins w:id="87" w:author="烜立 林" w:date="2023-10-23T22:41:00Z">
              <w:r w:rsidR="00F255E7">
                <w:rPr>
                  <w:rFonts w:ascii="Arial" w:hAnsi="Arial" w:cs="Arial"/>
                  <w:sz w:val="18"/>
                  <w:lang w:val="it-IT"/>
                </w:rPr>
                <w:t>SSC.1</w:t>
              </w:r>
            </w:ins>
          </w:p>
        </w:tc>
        <w:tc>
          <w:tcPr>
            <w:tcW w:w="2923" w:type="dxa"/>
            <w:tcBorders>
              <w:top w:val="single" w:sz="4" w:space="0" w:color="auto"/>
              <w:left w:val="single" w:sz="4" w:space="0" w:color="auto"/>
              <w:bottom w:val="single" w:sz="4" w:space="0" w:color="auto"/>
              <w:right w:val="single" w:sz="4" w:space="0" w:color="auto"/>
            </w:tcBorders>
          </w:tcPr>
          <w:p w14:paraId="5270B5C3" w14:textId="77777777" w:rsidR="008D3C19" w:rsidRPr="00B53A15" w:rsidRDefault="008D3C19" w:rsidP="005D026C">
            <w:pPr>
              <w:keepNext/>
              <w:keepLines/>
              <w:spacing w:after="0"/>
              <w:jc w:val="center"/>
              <w:rPr>
                <w:rFonts w:ascii="Arial" w:hAnsi="Arial" w:cs="Arial"/>
                <w:sz w:val="18"/>
                <w:lang w:val="en-US"/>
              </w:rPr>
            </w:pPr>
            <w:r w:rsidRPr="00B53A15">
              <w:rPr>
                <w:rFonts w:ascii="Arial" w:hAnsi="Arial" w:cs="Arial"/>
                <w:sz w:val="18"/>
                <w:lang w:val="en-US"/>
              </w:rPr>
              <w:t>GSO Test Configuration</w:t>
            </w:r>
          </w:p>
        </w:tc>
      </w:tr>
      <w:tr w:rsidR="008D3C19" w:rsidRPr="00B53A15" w14:paraId="1B50BD1E" w14:textId="77777777" w:rsidTr="005D026C">
        <w:trPr>
          <w:jc w:val="center"/>
        </w:trPr>
        <w:tc>
          <w:tcPr>
            <w:tcW w:w="2627" w:type="dxa"/>
            <w:tcBorders>
              <w:top w:val="single" w:sz="4" w:space="0" w:color="auto"/>
              <w:left w:val="single" w:sz="4" w:space="0" w:color="auto"/>
              <w:bottom w:val="single" w:sz="4" w:space="0" w:color="auto"/>
              <w:right w:val="single" w:sz="4" w:space="0" w:color="auto"/>
            </w:tcBorders>
          </w:tcPr>
          <w:p w14:paraId="35BB8F0B" w14:textId="77777777" w:rsidR="008D3C19" w:rsidRPr="00B53A15" w:rsidRDefault="008D3C19" w:rsidP="005D026C">
            <w:pPr>
              <w:keepNext/>
              <w:keepLines/>
              <w:spacing w:after="0"/>
              <w:rPr>
                <w:rFonts w:ascii="Arial" w:hAnsi="Arial" w:cs="Arial"/>
                <w:sz w:val="18"/>
                <w:lang w:val="en-US"/>
              </w:rPr>
            </w:pPr>
            <w:r w:rsidRPr="00B53A15">
              <w:rPr>
                <w:rFonts w:ascii="Arial" w:hAnsi="Arial" w:cs="Arial"/>
                <w:sz w:val="18"/>
                <w:lang w:val="en-US"/>
              </w:rPr>
              <w:t>Configuration 2</w:t>
            </w:r>
          </w:p>
        </w:tc>
        <w:tc>
          <w:tcPr>
            <w:tcW w:w="1260" w:type="dxa"/>
            <w:tcBorders>
              <w:top w:val="single" w:sz="4" w:space="0" w:color="auto"/>
              <w:left w:val="single" w:sz="4" w:space="0" w:color="auto"/>
              <w:bottom w:val="single" w:sz="4" w:space="0" w:color="auto"/>
              <w:right w:val="single" w:sz="4" w:space="0" w:color="auto"/>
            </w:tcBorders>
          </w:tcPr>
          <w:p w14:paraId="776B741B" w14:textId="5B6E77AA" w:rsidR="008D3C19" w:rsidRPr="00B53A15" w:rsidRDefault="008D3C19" w:rsidP="005D026C">
            <w:pPr>
              <w:keepNext/>
              <w:keepLines/>
              <w:spacing w:after="0"/>
              <w:jc w:val="center"/>
              <w:rPr>
                <w:rFonts w:ascii="Arial" w:hAnsi="Arial" w:cs="Arial"/>
                <w:sz w:val="18"/>
                <w:lang w:val="en-US"/>
              </w:rPr>
            </w:pPr>
            <w:del w:id="88" w:author="烜立 林" w:date="2023-10-23T22:41:00Z">
              <w:r w:rsidRPr="00B53A15" w:rsidDel="00F255E7">
                <w:rPr>
                  <w:rFonts w:ascii="Arial" w:hAnsi="Arial" w:cs="Arial"/>
                  <w:sz w:val="18"/>
                  <w:lang w:val="en-US"/>
                </w:rPr>
                <w:delText>SCC2</w:delText>
              </w:r>
            </w:del>
            <w:ins w:id="89" w:author="烜立 林" w:date="2023-10-23T22:41:00Z">
              <w:r w:rsidR="00F255E7">
                <w:rPr>
                  <w:rFonts w:ascii="Arial" w:hAnsi="Arial" w:cs="Arial"/>
                  <w:sz w:val="18"/>
                  <w:lang w:val="en-US"/>
                </w:rPr>
                <w:t>SSC.2</w:t>
              </w:r>
            </w:ins>
          </w:p>
        </w:tc>
        <w:tc>
          <w:tcPr>
            <w:tcW w:w="2923" w:type="dxa"/>
            <w:tcBorders>
              <w:top w:val="single" w:sz="4" w:space="0" w:color="auto"/>
              <w:left w:val="single" w:sz="4" w:space="0" w:color="auto"/>
              <w:bottom w:val="single" w:sz="4" w:space="0" w:color="auto"/>
              <w:right w:val="single" w:sz="4" w:space="0" w:color="auto"/>
            </w:tcBorders>
          </w:tcPr>
          <w:p w14:paraId="70522B36" w14:textId="77777777" w:rsidR="008D3C19" w:rsidRPr="00B53A15" w:rsidRDefault="008D3C19" w:rsidP="005D026C">
            <w:pPr>
              <w:keepNext/>
              <w:keepLines/>
              <w:spacing w:after="0"/>
              <w:jc w:val="center"/>
              <w:rPr>
                <w:rFonts w:ascii="Arial" w:hAnsi="Arial" w:cs="Arial"/>
                <w:sz w:val="18"/>
                <w:lang w:val="en-US"/>
              </w:rPr>
            </w:pPr>
            <w:r w:rsidRPr="00B53A15">
              <w:rPr>
                <w:rFonts w:ascii="Arial" w:hAnsi="Arial" w:cs="Arial"/>
                <w:sz w:val="18"/>
                <w:lang w:val="en-US"/>
              </w:rPr>
              <w:t>NGSO Test Configuration</w:t>
            </w:r>
          </w:p>
        </w:tc>
      </w:tr>
    </w:tbl>
    <w:p w14:paraId="0373DD2D" w14:textId="77777777" w:rsidR="008D3C19" w:rsidRPr="00B53A15" w:rsidRDefault="008D3C19" w:rsidP="008D3C19">
      <w:pPr>
        <w:rPr>
          <w:lang w:eastAsia="zh-CN"/>
        </w:rPr>
      </w:pPr>
    </w:p>
    <w:p w14:paraId="0EF8C072" w14:textId="77777777" w:rsidR="008D3C19" w:rsidRPr="00B53A15" w:rsidRDefault="008D3C19" w:rsidP="008D3C19">
      <w:pPr>
        <w:pStyle w:val="Heading5"/>
      </w:pPr>
      <w:r w:rsidRPr="00B53A15">
        <w:t>A.14.4.2.4.2</w:t>
      </w:r>
      <w:r w:rsidRPr="00B53A15">
        <w:tab/>
        <w:t>Test Requirements</w:t>
      </w:r>
    </w:p>
    <w:p w14:paraId="77FB989F" w14:textId="77777777" w:rsidR="008D3C19" w:rsidRPr="00B53A15" w:rsidRDefault="008D3C19" w:rsidP="008D3C19">
      <w:pPr>
        <w:rPr>
          <w:lang w:eastAsia="zh-CN"/>
        </w:rPr>
      </w:pPr>
      <w:r w:rsidRPr="00B53A15">
        <w:t xml:space="preserve">The UE shall apply the signalled Timing Advance value to the transmission timing at the designated activation time </w:t>
      </w:r>
      <w:proofErr w:type="gramStart"/>
      <w:r w:rsidRPr="00B53A15">
        <w:t>i.e.</w:t>
      </w:r>
      <w:proofErr w:type="gramEnd"/>
      <w:r w:rsidRPr="00B53A15">
        <w:t xml:space="preserve"> 6</w:t>
      </w:r>
      <w:r w:rsidRPr="00B53A15">
        <w:rPr>
          <w:rFonts w:eastAsia="SimSun"/>
          <w:iCs/>
          <w:lang w:val="en-US" w:eastAsia="zh-CN"/>
        </w:rPr>
        <w:t xml:space="preserve"> + </w:t>
      </w:r>
      <w:proofErr w:type="spellStart"/>
      <w:r w:rsidRPr="00B53A15">
        <w:rPr>
          <w:rFonts w:eastAsia="SimSun"/>
          <w:iCs/>
          <w:lang w:val="en-US" w:eastAsia="zh-CN"/>
        </w:rPr>
        <w:t>K</w:t>
      </w:r>
      <w:r w:rsidRPr="00B53A15">
        <w:rPr>
          <w:rFonts w:eastAsia="SimSun"/>
          <w:iCs/>
          <w:vertAlign w:val="subscript"/>
          <w:lang w:val="en-US" w:eastAsia="zh-CN"/>
        </w:rPr>
        <w:t>offset</w:t>
      </w:r>
      <w:proofErr w:type="spellEnd"/>
      <w:r w:rsidRPr="00B53A15">
        <w:t xml:space="preserve"> sub frames after the reception of the timing advance command.</w:t>
      </w:r>
    </w:p>
    <w:p w14:paraId="0A1B0958" w14:textId="77777777" w:rsidR="008D3C19" w:rsidRPr="00B53A15" w:rsidRDefault="008D3C19" w:rsidP="008D3C19">
      <w:r w:rsidRPr="00B53A15">
        <w:t>The Timing Advance adjustment accuracy shall be within the limits specified in clause 7.28A.2.2. The applied timing advance shall be additional to any variation on the timing advance components caused by the satellite ephemeris and common delay information.</w:t>
      </w:r>
    </w:p>
    <w:p w14:paraId="4A4238EE" w14:textId="77777777" w:rsidR="008D3C19" w:rsidRPr="00B53A15" w:rsidRDefault="008D3C19" w:rsidP="008D3C19">
      <w:pPr>
        <w:rPr>
          <w:lang w:eastAsia="zh-CN"/>
        </w:rPr>
      </w:pPr>
      <w:r w:rsidRPr="00B53A15">
        <w:t>The rate of correct Timing Advance adjustments observed during repeated tests shall be at least 90%.</w:t>
      </w:r>
    </w:p>
    <w:p w14:paraId="698ED2A2" w14:textId="77777777" w:rsidR="008D3C19" w:rsidRDefault="008D3C19" w:rsidP="008D3C19">
      <w:r w:rsidRPr="00B53A15">
        <w:t>When a repetition period is configured on the uplink, the UE shall not adjust the uplink transmission timing autonomously during an ongoing repetition segment period for which R&gt;1. The repetition segment period is given by the higher layer parameter Tx-Duration as specified in TS 36.331.</w:t>
      </w:r>
    </w:p>
    <w:p w14:paraId="4BD39681" w14:textId="6D5C7F19" w:rsidR="00943BAD" w:rsidRPr="00943BAD" w:rsidRDefault="00943BAD" w:rsidP="00943BAD">
      <w:pPr>
        <w:pStyle w:val="Heading3"/>
        <w:jc w:val="center"/>
        <w:rPr>
          <w:rFonts w:cs="Arial"/>
          <w:color w:val="FF0000"/>
          <w:szCs w:val="28"/>
          <w:lang w:val="en-US"/>
        </w:rPr>
      </w:pPr>
      <w:r w:rsidRPr="00943BAD">
        <w:rPr>
          <w:color w:val="FF0000"/>
        </w:rPr>
        <w:lastRenderedPageBreak/>
        <w:t>&lt;</w:t>
      </w:r>
      <w:r>
        <w:rPr>
          <w:color w:val="FF0000"/>
        </w:rPr>
        <w:t>End of</w:t>
      </w:r>
      <w:r w:rsidRPr="00943BAD">
        <w:rPr>
          <w:color w:val="FF0000"/>
        </w:rPr>
        <w:t xml:space="preserve"> change&gt;</w:t>
      </w:r>
    </w:p>
    <w:p w14:paraId="27337854" w14:textId="77777777" w:rsidR="008D3C19" w:rsidRPr="00B53A15" w:rsidRDefault="008D3C19" w:rsidP="008D3C19"/>
    <w:sectPr w:rsidR="008D3C19" w:rsidRPr="00B53A15" w:rsidSect="001B39E8">
      <w:footerReference w:type="default" r:id="rId75"/>
      <w:pgSz w:w="11907" w:h="16840" w:code="9"/>
      <w:pgMar w:top="1416" w:right="1133" w:bottom="1133" w:left="1133" w:header="85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C749FC" w14:textId="77777777" w:rsidR="00624F2E" w:rsidRDefault="00624F2E">
      <w:r>
        <w:separator/>
      </w:r>
    </w:p>
  </w:endnote>
  <w:endnote w:type="continuationSeparator" w:id="0">
    <w:p w14:paraId="3E6C75AF" w14:textId="77777777" w:rsidR="00624F2E" w:rsidRDefault="00624F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ZapfDingbats">
    <w:panose1 w:val="00000000000000000000"/>
    <w:charset w:val="02"/>
    <w:family w:val="decorative"/>
    <w:notTrueTyp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Roman">
    <w:altName w:val="Times New Roman"/>
    <w:panose1 w:val="00000000000000000000"/>
    <w:charset w:val="00"/>
    <w:family w:val="roman"/>
    <w:notTrueType/>
    <w:pitch w:val="default"/>
  </w:font>
  <w:font w:name="Arial Unicode MS">
    <w:panose1 w:val="020B0604020202020204"/>
    <w:charset w:val="86"/>
    <w:family w:val="swiss"/>
    <w:pitch w:val="variable"/>
    <w:sig w:usb0="F7FFAFFF" w:usb1="E9DFFFFF" w:usb2="0000003F" w:usb3="00000000" w:csb0="003F01FF" w:csb1="00000000"/>
  </w:font>
  <w:font w:name="Osaka">
    <w:altName w:val="MS Gothic"/>
    <w:panose1 w:val="00000000000000000000"/>
    <w:charset w:val="80"/>
    <w:family w:val="auto"/>
    <w:notTrueType/>
    <w:pitch w:val="variable"/>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New York">
    <w:panose1 w:val="02040503060506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Helvetica">
    <w:panose1 w:val="020B0504020202020204"/>
    <w:charset w:val="00"/>
    <w:family w:val="swiss"/>
    <w:pitch w:val="variable"/>
    <w:sig w:usb0="E0002EFF" w:usb1="C000785B" w:usb2="00000009" w:usb3="00000000" w:csb0="000001FF" w:csb1="00000000"/>
  </w:font>
  <w:font w:name="Bookman">
    <w:altName w:val="Cambria"/>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ms Rmn">
    <w:panose1 w:val="02020603040505020304"/>
    <w:charset w:val="00"/>
    <w:family w:val="roman"/>
    <w:notTrueType/>
    <w:pitch w:val="default"/>
    <w:sig w:usb0="00000000" w:usb1="00000000" w:usb2="00000000" w:usb3="00000000" w:csb0="00000001" w:csb1="00000000"/>
  </w:font>
  <w:font w:name="新細明體">
    <w:altName w:val="PMingLiU"/>
    <w:panose1 w:val="02020500000000000000"/>
    <w:charset w:val="88"/>
    <w:family w:val="roman"/>
    <w:pitch w:val="variable"/>
    <w:sig w:usb0="A00002FF" w:usb1="28CFFCFA" w:usb2="00000016" w:usb3="00000000" w:csb0="00100001" w:csb1="00000000"/>
  </w:font>
  <w:font w:name="v4.2.0">
    <w:altName w:val="Calibri"/>
    <w:charset w:val="00"/>
    <w:family w:val="auto"/>
    <w:pitch w:val="default"/>
  </w:font>
  <w:font w:name="v5.0.0">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v3.7.0">
    <w:altName w:val="Times New Roman"/>
    <w:panose1 w:val="00000000000000000000"/>
    <w:charset w:val="00"/>
    <w:family w:val="roman"/>
    <w:notTrueType/>
    <w:pitch w:val="default"/>
  </w:font>
  <w:font w:name="?? ??">
    <w:altName w:val="MS Gothic"/>
    <w:panose1 w:val="00000000000000000000"/>
    <w:charset w:val="80"/>
    <w:family w:val="roman"/>
    <w:notTrueType/>
    <w:pitch w:val="fixed"/>
    <w:sig w:usb0="00000000" w:usb1="08070000" w:usb2="00000010" w:usb3="00000000" w:csb0="00020000"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DEB63" w14:textId="77777777" w:rsidR="00D36B5A" w:rsidRPr="00FD21B3" w:rsidRDefault="00D36B5A" w:rsidP="00FD21B3">
    <w:pPr>
      <w:jc w:val="center"/>
      <w:rPr>
        <w:b/>
        <w:i/>
      </w:rPr>
    </w:pPr>
    <w:r w:rsidRPr="00FD21B3">
      <w:rPr>
        <w:b/>
        <w:i/>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1A81DC" w14:textId="77777777" w:rsidR="00624F2E" w:rsidRDefault="00624F2E">
      <w:r>
        <w:separator/>
      </w:r>
    </w:p>
  </w:footnote>
  <w:footnote w:type="continuationSeparator" w:id="0">
    <w:p w14:paraId="57E9323B" w14:textId="77777777" w:rsidR="00624F2E" w:rsidRDefault="00624F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9"/>
    <w:multiLevelType w:val="multilevel"/>
    <w:tmpl w:val="BE762F00"/>
    <w:lvl w:ilvl="0">
      <w:start w:val="1"/>
      <w:numFmt w:val="bullet"/>
      <w:pStyle w:val="Char"/>
      <w:lvlText w:val=""/>
      <w:lvlJc w:val="left"/>
      <w:pPr>
        <w:tabs>
          <w:tab w:val="num" w:pos="851"/>
        </w:tabs>
        <w:ind w:left="851" w:hanging="851"/>
      </w:pPr>
      <w:rPr>
        <w:rFonts w:ascii="ZapfDingbats" w:hAnsi="ZapfDingbats" w:hint="default"/>
        <w:b/>
        <w:i w:val="0"/>
        <w:color w:val="auto"/>
        <w:sz w:val="20"/>
        <w:szCs w:val="20"/>
      </w:rPr>
    </w:lvl>
    <w:lvl w:ilvl="1">
      <w:start w:val="1"/>
      <w:numFmt w:val="upperLetter"/>
      <w:lvlText w:val="%2)"/>
      <w:lvlJc w:val="left"/>
      <w:pPr>
        <w:tabs>
          <w:tab w:val="num" w:pos="1440"/>
        </w:tabs>
        <w:ind w:left="1440" w:hanging="360"/>
      </w:pPr>
      <w:rPr>
        <w:rFonts w:cs="Courier New" w:hint="default"/>
      </w:rPr>
    </w:lvl>
    <w:lvl w:ilvl="2">
      <w:start w:val="1"/>
      <w:numFmt w:val="bullet"/>
      <w:lvlText w:val=""/>
      <w:lvlJc w:val="left"/>
      <w:pPr>
        <w:tabs>
          <w:tab w:val="num" w:pos="2160"/>
        </w:tabs>
        <w:ind w:left="1440" w:firstLine="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291E49"/>
    <w:multiLevelType w:val="hybridMultilevel"/>
    <w:tmpl w:val="DE5ADC2E"/>
    <w:lvl w:ilvl="0" w:tplc="FFFFFFFF">
      <w:start w:val="1"/>
      <w:numFmt w:val="decimal"/>
      <w:pStyle w:val="Listnumbersingleline"/>
      <w:lvlText w:val="%1"/>
      <w:lvlJc w:val="left"/>
      <w:pPr>
        <w:tabs>
          <w:tab w:val="num" w:pos="2920"/>
        </w:tabs>
        <w:ind w:left="2920" w:hanging="368"/>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15:restartNumberingAfterBreak="0">
    <w:nsid w:val="02B32EE3"/>
    <w:multiLevelType w:val="hybridMultilevel"/>
    <w:tmpl w:val="A5E2691A"/>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pStyle w:val="Bulleted"/>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2DD7C11"/>
    <w:multiLevelType w:val="hybridMultilevel"/>
    <w:tmpl w:val="7AF8052C"/>
    <w:lvl w:ilvl="0" w:tplc="FFC28210">
      <w:start w:val="1"/>
      <w:numFmt w:val="lowerLetter"/>
      <w:pStyle w:val="Listabcdoubleline"/>
      <w:lvlText w:val="%1"/>
      <w:lvlJc w:val="left"/>
      <w:pPr>
        <w:tabs>
          <w:tab w:val="num" w:pos="2920"/>
        </w:tabs>
        <w:ind w:left="2920" w:hanging="36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F9F6952"/>
    <w:multiLevelType w:val="multilevel"/>
    <w:tmpl w:val="8E9ED82E"/>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16B73BA"/>
    <w:multiLevelType w:val="hybridMultilevel"/>
    <w:tmpl w:val="11B23932"/>
    <w:lvl w:ilvl="0" w:tplc="0809000F">
      <w:start w:val="1"/>
      <w:numFmt w:val="decimal"/>
      <w:pStyle w:val="ListNumber3"/>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16DA5191"/>
    <w:multiLevelType w:val="hybridMultilevel"/>
    <w:tmpl w:val="D764C936"/>
    <w:lvl w:ilvl="0" w:tplc="D7D47BA8">
      <w:start w:val="1"/>
      <w:numFmt w:val="bullet"/>
      <w:pStyle w:val="1"/>
      <w:lvlText w:val="•"/>
      <w:lvlJc w:val="left"/>
      <w:pPr>
        <w:tabs>
          <w:tab w:val="num" w:pos="720"/>
        </w:tabs>
        <w:ind w:left="720" w:hanging="360"/>
      </w:pPr>
      <w:rPr>
        <w:rFonts w:ascii="Arial" w:hAnsi="Arial" w:hint="default"/>
      </w:rPr>
    </w:lvl>
    <w:lvl w:ilvl="1" w:tplc="776E22A8">
      <w:start w:val="4089"/>
      <w:numFmt w:val="bullet"/>
      <w:lvlText w:val="•"/>
      <w:lvlJc w:val="left"/>
      <w:pPr>
        <w:tabs>
          <w:tab w:val="num" w:pos="1440"/>
        </w:tabs>
        <w:ind w:left="1440" w:hanging="360"/>
      </w:pPr>
      <w:rPr>
        <w:rFonts w:ascii="Arial" w:hAnsi="Arial" w:hint="default"/>
      </w:rPr>
    </w:lvl>
    <w:lvl w:ilvl="2" w:tplc="C8C8552C">
      <w:start w:val="4089"/>
      <w:numFmt w:val="bullet"/>
      <w:lvlText w:val="•"/>
      <w:lvlJc w:val="left"/>
      <w:pPr>
        <w:tabs>
          <w:tab w:val="num" w:pos="2160"/>
        </w:tabs>
        <w:ind w:left="2160" w:hanging="360"/>
      </w:pPr>
      <w:rPr>
        <w:rFonts w:ascii="Arial" w:hAnsi="Arial" w:hint="default"/>
      </w:rPr>
    </w:lvl>
    <w:lvl w:ilvl="3" w:tplc="00680B6C" w:tentative="1">
      <w:start w:val="1"/>
      <w:numFmt w:val="bullet"/>
      <w:lvlText w:val="•"/>
      <w:lvlJc w:val="left"/>
      <w:pPr>
        <w:tabs>
          <w:tab w:val="num" w:pos="2880"/>
        </w:tabs>
        <w:ind w:left="2880" w:hanging="360"/>
      </w:pPr>
      <w:rPr>
        <w:rFonts w:ascii="Arial" w:hAnsi="Arial" w:hint="default"/>
      </w:rPr>
    </w:lvl>
    <w:lvl w:ilvl="4" w:tplc="A192D49C" w:tentative="1">
      <w:start w:val="1"/>
      <w:numFmt w:val="bullet"/>
      <w:lvlText w:val="•"/>
      <w:lvlJc w:val="left"/>
      <w:pPr>
        <w:tabs>
          <w:tab w:val="num" w:pos="3600"/>
        </w:tabs>
        <w:ind w:left="3600" w:hanging="360"/>
      </w:pPr>
      <w:rPr>
        <w:rFonts w:ascii="Arial" w:hAnsi="Arial" w:hint="default"/>
      </w:rPr>
    </w:lvl>
    <w:lvl w:ilvl="5" w:tplc="F07E9CD0" w:tentative="1">
      <w:start w:val="1"/>
      <w:numFmt w:val="bullet"/>
      <w:lvlText w:val="•"/>
      <w:lvlJc w:val="left"/>
      <w:pPr>
        <w:tabs>
          <w:tab w:val="num" w:pos="4320"/>
        </w:tabs>
        <w:ind w:left="4320" w:hanging="360"/>
      </w:pPr>
      <w:rPr>
        <w:rFonts w:ascii="Arial" w:hAnsi="Arial" w:hint="default"/>
      </w:rPr>
    </w:lvl>
    <w:lvl w:ilvl="6" w:tplc="6A3856BE" w:tentative="1">
      <w:start w:val="1"/>
      <w:numFmt w:val="bullet"/>
      <w:lvlText w:val="•"/>
      <w:lvlJc w:val="left"/>
      <w:pPr>
        <w:tabs>
          <w:tab w:val="num" w:pos="5040"/>
        </w:tabs>
        <w:ind w:left="5040" w:hanging="360"/>
      </w:pPr>
      <w:rPr>
        <w:rFonts w:ascii="Arial" w:hAnsi="Arial" w:hint="default"/>
      </w:rPr>
    </w:lvl>
    <w:lvl w:ilvl="7" w:tplc="48066FB2" w:tentative="1">
      <w:start w:val="1"/>
      <w:numFmt w:val="bullet"/>
      <w:lvlText w:val="•"/>
      <w:lvlJc w:val="left"/>
      <w:pPr>
        <w:tabs>
          <w:tab w:val="num" w:pos="5760"/>
        </w:tabs>
        <w:ind w:left="5760" w:hanging="360"/>
      </w:pPr>
      <w:rPr>
        <w:rFonts w:ascii="Arial" w:hAnsi="Arial" w:hint="default"/>
      </w:rPr>
    </w:lvl>
    <w:lvl w:ilvl="8" w:tplc="9056D07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209770D"/>
    <w:multiLevelType w:val="multilevel"/>
    <w:tmpl w:val="E7460692"/>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22A67AFC"/>
    <w:multiLevelType w:val="multilevel"/>
    <w:tmpl w:val="F6943DB8"/>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24DC53D4"/>
    <w:multiLevelType w:val="hybridMultilevel"/>
    <w:tmpl w:val="C70CAF4C"/>
    <w:lvl w:ilvl="0" w:tplc="FFFFFFFF">
      <w:start w:val="1"/>
      <w:numFmt w:val="decimal"/>
      <w:lvlText w:val="%1."/>
      <w:lvlJc w:val="left"/>
      <w:pPr>
        <w:ind w:left="928" w:hanging="360"/>
      </w:pPr>
      <w:rPr>
        <w:rFonts w:hint="default"/>
      </w:rPr>
    </w:lvl>
    <w:lvl w:ilvl="1" w:tplc="FFFFFFFF" w:tentative="1">
      <w:start w:val="1"/>
      <w:numFmt w:val="lowerLetter"/>
      <w:lvlText w:val="%2."/>
      <w:lvlJc w:val="left"/>
      <w:pPr>
        <w:ind w:left="1724" w:hanging="360"/>
      </w:pPr>
    </w:lvl>
    <w:lvl w:ilvl="2" w:tplc="FFFFFFFF">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11" w15:restartNumberingAfterBreak="0">
    <w:nsid w:val="29F978E9"/>
    <w:multiLevelType w:val="hybridMultilevel"/>
    <w:tmpl w:val="669A7826"/>
    <w:lvl w:ilvl="0" w:tplc="9704FDD4">
      <w:start w:val="1"/>
      <w:numFmt w:val="bullet"/>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CC7125C"/>
    <w:multiLevelType w:val="singleLevel"/>
    <w:tmpl w:val="24D0B6C8"/>
    <w:lvl w:ilvl="0">
      <w:start w:val="1"/>
      <w:numFmt w:val="bullet"/>
      <w:pStyle w:val="Bulletedo1"/>
      <w:lvlText w:val=""/>
      <w:lvlJc w:val="left"/>
      <w:pPr>
        <w:tabs>
          <w:tab w:val="num" w:pos="360"/>
        </w:tabs>
        <w:ind w:left="360" w:hanging="360"/>
      </w:pPr>
      <w:rPr>
        <w:rFonts w:ascii="Symbol" w:hAnsi="Symbol" w:hint="default"/>
      </w:rPr>
    </w:lvl>
  </w:abstractNum>
  <w:abstractNum w:abstractNumId="13" w15:restartNumberingAfterBreak="0">
    <w:nsid w:val="2FB01FD2"/>
    <w:multiLevelType w:val="hybridMultilevel"/>
    <w:tmpl w:val="E8F228B2"/>
    <w:lvl w:ilvl="0" w:tplc="0809000F">
      <w:start w:val="1"/>
      <w:numFmt w:val="decimal"/>
      <w:pStyle w:val="ListNumber4"/>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5" w15:restartNumberingAfterBreak="0">
    <w:nsid w:val="3C815391"/>
    <w:multiLevelType w:val="multilevel"/>
    <w:tmpl w:val="6610E220"/>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426445CA"/>
    <w:multiLevelType w:val="hybridMultilevel"/>
    <w:tmpl w:val="DBD88B1E"/>
    <w:lvl w:ilvl="0" w:tplc="6F06C144">
      <w:start w:val="1"/>
      <w:numFmt w:val="decimal"/>
      <w:pStyle w:val="DocRef"/>
      <w:lvlText w:val="[%1]"/>
      <w:lvlJc w:val="left"/>
      <w:pPr>
        <w:tabs>
          <w:tab w:val="num" w:pos="720"/>
        </w:tabs>
        <w:ind w:left="720" w:hanging="360"/>
      </w:pPr>
      <w:rPr>
        <w:rFonts w:hint="default"/>
        <w:lang w:val="en-G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15:restartNumberingAfterBreak="0">
    <w:nsid w:val="46D87D36"/>
    <w:multiLevelType w:val="multilevel"/>
    <w:tmpl w:val="B48A843C"/>
    <w:lvl w:ilvl="0">
      <w:start w:val="1"/>
      <w:numFmt w:val="bullet"/>
      <w:pStyle w:val="ListBulletwide"/>
      <w:lvlText w:val=""/>
      <w:lvlJc w:val="left"/>
      <w:pPr>
        <w:tabs>
          <w:tab w:val="num" w:pos="1666"/>
        </w:tabs>
        <w:ind w:left="1666" w:hanging="362"/>
      </w:pPr>
      <w:rPr>
        <w:rFonts w:ascii="Symbol" w:hAnsi="Symbol" w:cs="Times New Roman" w:hint="default"/>
        <w:b w:val="0"/>
        <w:i w:val="0"/>
        <w:sz w:val="22"/>
        <w:szCs w:val="22"/>
      </w:rPr>
    </w:lvl>
    <w:lvl w:ilvl="1">
      <w:start w:val="1"/>
      <w:numFmt w:val="bullet"/>
      <w:lvlText w:val="-"/>
      <w:lvlJc w:val="left"/>
      <w:pPr>
        <w:tabs>
          <w:tab w:val="num" w:pos="2026"/>
        </w:tabs>
        <w:ind w:left="2007" w:hanging="341"/>
      </w:pPr>
      <w:rPr>
        <w:rFonts w:hint="default"/>
        <w:u w:val="none"/>
      </w:rPr>
    </w:lvl>
    <w:lvl w:ilvl="2">
      <w:start w:val="1"/>
      <w:numFmt w:val="bullet"/>
      <w:lvlText w:val=""/>
      <w:lvlJc w:val="left"/>
      <w:pPr>
        <w:tabs>
          <w:tab w:val="num" w:pos="2367"/>
        </w:tabs>
        <w:ind w:left="2347" w:hanging="340"/>
      </w:pPr>
      <w:rPr>
        <w:rFonts w:ascii="Symbol" w:hAnsi="Symbol" w:hint="default"/>
        <w:sz w:val="16"/>
        <w:u w:val="none"/>
      </w:rPr>
    </w:lvl>
    <w:lvl w:ilvl="3">
      <w:start w:val="1"/>
      <w:numFmt w:val="bullet"/>
      <w:lvlText w:val="-"/>
      <w:lvlJc w:val="left"/>
      <w:pPr>
        <w:tabs>
          <w:tab w:val="num" w:pos="2736"/>
        </w:tabs>
        <w:ind w:left="2716" w:hanging="340"/>
      </w:pPr>
      <w:rPr>
        <w:rFonts w:hint="default"/>
        <w:b w:val="0"/>
        <w:i w:val="0"/>
        <w:sz w:val="16"/>
        <w:u w:val="none"/>
      </w:rPr>
    </w:lvl>
    <w:lvl w:ilvl="4">
      <w:start w:val="1"/>
      <w:numFmt w:val="bullet"/>
      <w:lvlText w:val="&gt;"/>
      <w:lvlJc w:val="left"/>
      <w:pPr>
        <w:tabs>
          <w:tab w:val="num" w:pos="3084"/>
        </w:tabs>
        <w:ind w:left="3084" w:hanging="368"/>
      </w:pPr>
      <w:rPr>
        <w:rFonts w:ascii="Times New Roman" w:hAnsi="Times New Roman" w:cs="Times New Roman" w:hint="default"/>
      </w:rPr>
    </w:lvl>
    <w:lvl w:ilvl="5">
      <w:start w:val="1"/>
      <w:numFmt w:val="decimal"/>
      <w:lvlText w:val="%1.%2.%3.%4.%5.%6"/>
      <w:lvlJc w:val="left"/>
      <w:pPr>
        <w:tabs>
          <w:tab w:val="num" w:pos="1757"/>
        </w:tabs>
        <w:ind w:left="1757" w:firstLine="0"/>
      </w:pPr>
      <w:rPr>
        <w:rFonts w:hint="default"/>
      </w:rPr>
    </w:lvl>
    <w:lvl w:ilvl="6">
      <w:start w:val="1"/>
      <w:numFmt w:val="decimal"/>
      <w:lvlText w:val="%1.%2.%3.%4.%5.%6.%7"/>
      <w:lvlJc w:val="left"/>
      <w:pPr>
        <w:tabs>
          <w:tab w:val="num" w:pos="1757"/>
        </w:tabs>
        <w:ind w:left="1757" w:firstLine="0"/>
      </w:pPr>
      <w:rPr>
        <w:rFonts w:hint="default"/>
      </w:rPr>
    </w:lvl>
    <w:lvl w:ilvl="7">
      <w:start w:val="1"/>
      <w:numFmt w:val="decimal"/>
      <w:lvlText w:val="%1.%2.%3.%4.%5.%6.%7.%8"/>
      <w:lvlJc w:val="left"/>
      <w:pPr>
        <w:tabs>
          <w:tab w:val="num" w:pos="1757"/>
        </w:tabs>
        <w:ind w:left="1757" w:firstLine="0"/>
      </w:pPr>
      <w:rPr>
        <w:rFonts w:hint="default"/>
      </w:rPr>
    </w:lvl>
    <w:lvl w:ilvl="8">
      <w:start w:val="1"/>
      <w:numFmt w:val="decimal"/>
      <w:lvlText w:val="%1.%2.%3.%4.%5.%6.%7.%8.%9"/>
      <w:lvlJc w:val="left"/>
      <w:pPr>
        <w:tabs>
          <w:tab w:val="num" w:pos="1757"/>
        </w:tabs>
        <w:ind w:left="1757" w:firstLine="0"/>
      </w:pPr>
      <w:rPr>
        <w:rFonts w:hint="default"/>
      </w:rPr>
    </w:lvl>
  </w:abstractNum>
  <w:abstractNum w:abstractNumId="18" w15:restartNumberingAfterBreak="0">
    <w:nsid w:val="4D6677D3"/>
    <w:multiLevelType w:val="multilevel"/>
    <w:tmpl w:val="7464A73C"/>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15:restartNumberingAfterBreak="0">
    <w:nsid w:val="5101505E"/>
    <w:multiLevelType w:val="hybridMultilevel"/>
    <w:tmpl w:val="6C28A41A"/>
    <w:lvl w:ilvl="0" w:tplc="A0B01C54">
      <w:start w:val="1"/>
      <w:numFmt w:val="decimal"/>
      <w:pStyle w:val="Observation"/>
      <w:lvlText w:val="Observation %1"/>
      <w:lvlJc w:val="left"/>
      <w:pPr>
        <w:ind w:left="360" w:hanging="360"/>
      </w:pPr>
    </w:lvl>
    <w:lvl w:ilvl="1" w:tplc="107E0DC8">
      <w:start w:val="1"/>
      <w:numFmt w:val="decimal"/>
      <w:lvlText w:val="%2."/>
      <w:lvlJc w:val="left"/>
      <w:pPr>
        <w:tabs>
          <w:tab w:val="num" w:pos="1440"/>
        </w:tabs>
        <w:ind w:left="1440" w:hanging="360"/>
      </w:pPr>
    </w:lvl>
    <w:lvl w:ilvl="2" w:tplc="F0D6EB3E">
      <w:start w:val="1"/>
      <w:numFmt w:val="decimal"/>
      <w:lvlText w:val="%3."/>
      <w:lvlJc w:val="left"/>
      <w:pPr>
        <w:tabs>
          <w:tab w:val="num" w:pos="2160"/>
        </w:tabs>
        <w:ind w:left="2160" w:hanging="360"/>
      </w:pPr>
    </w:lvl>
    <w:lvl w:ilvl="3" w:tplc="38A4395A">
      <w:start w:val="1"/>
      <w:numFmt w:val="decimal"/>
      <w:lvlText w:val="%4."/>
      <w:lvlJc w:val="left"/>
      <w:pPr>
        <w:tabs>
          <w:tab w:val="num" w:pos="2880"/>
        </w:tabs>
        <w:ind w:left="2880" w:hanging="360"/>
      </w:pPr>
    </w:lvl>
    <w:lvl w:ilvl="4" w:tplc="950EAFC6">
      <w:start w:val="1"/>
      <w:numFmt w:val="decimal"/>
      <w:lvlText w:val="%5."/>
      <w:lvlJc w:val="left"/>
      <w:pPr>
        <w:tabs>
          <w:tab w:val="num" w:pos="3600"/>
        </w:tabs>
        <w:ind w:left="3600" w:hanging="360"/>
      </w:pPr>
    </w:lvl>
    <w:lvl w:ilvl="5" w:tplc="CAAE2302">
      <w:start w:val="1"/>
      <w:numFmt w:val="decimal"/>
      <w:lvlText w:val="%6."/>
      <w:lvlJc w:val="left"/>
      <w:pPr>
        <w:tabs>
          <w:tab w:val="num" w:pos="4320"/>
        </w:tabs>
        <w:ind w:left="4320" w:hanging="360"/>
      </w:pPr>
    </w:lvl>
    <w:lvl w:ilvl="6" w:tplc="49D4BBD8">
      <w:start w:val="1"/>
      <w:numFmt w:val="decimal"/>
      <w:lvlText w:val="%7."/>
      <w:lvlJc w:val="left"/>
      <w:pPr>
        <w:tabs>
          <w:tab w:val="num" w:pos="5040"/>
        </w:tabs>
        <w:ind w:left="5040" w:hanging="360"/>
      </w:pPr>
    </w:lvl>
    <w:lvl w:ilvl="7" w:tplc="FAEAAE3C">
      <w:start w:val="1"/>
      <w:numFmt w:val="decimal"/>
      <w:lvlText w:val="%8."/>
      <w:lvlJc w:val="left"/>
      <w:pPr>
        <w:tabs>
          <w:tab w:val="num" w:pos="5760"/>
        </w:tabs>
        <w:ind w:left="5760" w:hanging="360"/>
      </w:pPr>
    </w:lvl>
    <w:lvl w:ilvl="8" w:tplc="A97800E8">
      <w:start w:val="1"/>
      <w:numFmt w:val="decimal"/>
      <w:lvlText w:val="%9."/>
      <w:lvlJc w:val="left"/>
      <w:pPr>
        <w:tabs>
          <w:tab w:val="num" w:pos="6480"/>
        </w:tabs>
        <w:ind w:left="6480" w:hanging="360"/>
      </w:pPr>
    </w:lvl>
  </w:abstractNum>
  <w:abstractNum w:abstractNumId="20" w15:restartNumberingAfterBreak="0">
    <w:nsid w:val="514D337A"/>
    <w:multiLevelType w:val="hybridMultilevel"/>
    <w:tmpl w:val="2F28A14A"/>
    <w:lvl w:ilvl="0" w:tplc="282A4A54">
      <w:start w:val="1"/>
      <w:numFmt w:val="decimal"/>
      <w:pStyle w:val="myReference"/>
      <w:lvlText w:val="[%1]"/>
      <w:lvlJc w:val="left"/>
      <w:pPr>
        <w:tabs>
          <w:tab w:val="num" w:pos="-1440"/>
        </w:tabs>
        <w:ind w:left="-1440" w:hanging="360"/>
      </w:pPr>
      <w:rPr>
        <w:rFonts w:hint="default"/>
      </w:rPr>
    </w:lvl>
    <w:lvl w:ilvl="1" w:tplc="FFFFFFFF" w:tentative="1">
      <w:start w:val="1"/>
      <w:numFmt w:val="lowerLetter"/>
      <w:lvlText w:val="%2."/>
      <w:lvlJc w:val="left"/>
      <w:pPr>
        <w:tabs>
          <w:tab w:val="num" w:pos="-720"/>
        </w:tabs>
        <w:ind w:left="-720" w:hanging="360"/>
      </w:pPr>
    </w:lvl>
    <w:lvl w:ilvl="2" w:tplc="FFFFFFFF" w:tentative="1">
      <w:start w:val="1"/>
      <w:numFmt w:val="lowerRoman"/>
      <w:lvlText w:val="%3."/>
      <w:lvlJc w:val="right"/>
      <w:pPr>
        <w:tabs>
          <w:tab w:val="num" w:pos="0"/>
        </w:tabs>
        <w:ind w:left="0" w:hanging="180"/>
      </w:pPr>
    </w:lvl>
    <w:lvl w:ilvl="3" w:tplc="FFFFFFFF" w:tentative="1">
      <w:start w:val="1"/>
      <w:numFmt w:val="decimal"/>
      <w:lvlText w:val="%4."/>
      <w:lvlJc w:val="left"/>
      <w:pPr>
        <w:tabs>
          <w:tab w:val="num" w:pos="720"/>
        </w:tabs>
        <w:ind w:left="720" w:hanging="360"/>
      </w:pPr>
    </w:lvl>
    <w:lvl w:ilvl="4" w:tplc="FFFFFFFF" w:tentative="1">
      <w:start w:val="1"/>
      <w:numFmt w:val="lowerLetter"/>
      <w:lvlText w:val="%5."/>
      <w:lvlJc w:val="left"/>
      <w:pPr>
        <w:tabs>
          <w:tab w:val="num" w:pos="1440"/>
        </w:tabs>
        <w:ind w:left="1440" w:hanging="360"/>
      </w:pPr>
    </w:lvl>
    <w:lvl w:ilvl="5" w:tplc="FFFFFFFF" w:tentative="1">
      <w:start w:val="1"/>
      <w:numFmt w:val="lowerRoman"/>
      <w:lvlText w:val="%6."/>
      <w:lvlJc w:val="right"/>
      <w:pPr>
        <w:tabs>
          <w:tab w:val="num" w:pos="2160"/>
        </w:tabs>
        <w:ind w:left="2160" w:hanging="180"/>
      </w:pPr>
    </w:lvl>
    <w:lvl w:ilvl="6" w:tplc="FFFFFFFF" w:tentative="1">
      <w:start w:val="1"/>
      <w:numFmt w:val="decimal"/>
      <w:lvlText w:val="%7."/>
      <w:lvlJc w:val="left"/>
      <w:pPr>
        <w:tabs>
          <w:tab w:val="num" w:pos="2880"/>
        </w:tabs>
        <w:ind w:left="2880" w:hanging="360"/>
      </w:pPr>
    </w:lvl>
    <w:lvl w:ilvl="7" w:tplc="FFFFFFFF" w:tentative="1">
      <w:start w:val="1"/>
      <w:numFmt w:val="lowerLetter"/>
      <w:lvlText w:val="%8."/>
      <w:lvlJc w:val="left"/>
      <w:pPr>
        <w:tabs>
          <w:tab w:val="num" w:pos="3600"/>
        </w:tabs>
        <w:ind w:left="3600" w:hanging="360"/>
      </w:pPr>
    </w:lvl>
    <w:lvl w:ilvl="8" w:tplc="FFFFFFFF" w:tentative="1">
      <w:start w:val="1"/>
      <w:numFmt w:val="lowerRoman"/>
      <w:lvlText w:val="%9."/>
      <w:lvlJc w:val="right"/>
      <w:pPr>
        <w:tabs>
          <w:tab w:val="num" w:pos="4320"/>
        </w:tabs>
        <w:ind w:left="4320" w:hanging="180"/>
      </w:pPr>
    </w:lvl>
  </w:abstractNum>
  <w:abstractNum w:abstractNumId="21" w15:restartNumberingAfterBreak="0">
    <w:nsid w:val="5B6043FA"/>
    <w:multiLevelType w:val="hybridMultilevel"/>
    <w:tmpl w:val="15629DE0"/>
    <w:lvl w:ilvl="0" w:tplc="5C0A641C">
      <w:start w:val="1"/>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2" w15:restartNumberingAfterBreak="0">
    <w:nsid w:val="5F156C57"/>
    <w:multiLevelType w:val="hybridMultilevel"/>
    <w:tmpl w:val="6AD29986"/>
    <w:lvl w:ilvl="0" w:tplc="F71A3ADC">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3" w15:restartNumberingAfterBreak="0">
    <w:nsid w:val="6C1E19C2"/>
    <w:multiLevelType w:val="hybridMultilevel"/>
    <w:tmpl w:val="D7EADAA2"/>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4" w15:restartNumberingAfterBreak="0">
    <w:nsid w:val="6F1D6A21"/>
    <w:multiLevelType w:val="singleLevel"/>
    <w:tmpl w:val="A100F9DC"/>
    <w:lvl w:ilvl="0">
      <w:start w:val="1"/>
      <w:numFmt w:val="decimal"/>
      <w:pStyle w:val="References"/>
      <w:lvlText w:val="[%1]"/>
      <w:lvlJc w:val="left"/>
      <w:pPr>
        <w:tabs>
          <w:tab w:val="num" w:pos="360"/>
        </w:tabs>
        <w:ind w:left="360" w:hanging="360"/>
      </w:pPr>
      <w:rPr>
        <w:rFonts w:ascii="Times New Roman" w:hAnsi="Times New Roman" w:hint="default"/>
        <w:sz w:val="18"/>
      </w:rPr>
    </w:lvl>
  </w:abstractNum>
  <w:abstractNum w:abstractNumId="25"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727A04B4"/>
    <w:multiLevelType w:val="hybridMultilevel"/>
    <w:tmpl w:val="C70CAF4C"/>
    <w:lvl w:ilvl="0" w:tplc="0406000F">
      <w:start w:val="1"/>
      <w:numFmt w:val="decimal"/>
      <w:lvlText w:val="%1."/>
      <w:lvlJc w:val="left"/>
      <w:pPr>
        <w:ind w:left="928" w:hanging="360"/>
      </w:pPr>
      <w:rPr>
        <w:rFonts w:hint="default"/>
      </w:rPr>
    </w:lvl>
    <w:lvl w:ilvl="1" w:tplc="08090019" w:tentative="1">
      <w:start w:val="1"/>
      <w:numFmt w:val="lowerLetter"/>
      <w:lvlText w:val="%2."/>
      <w:lvlJc w:val="left"/>
      <w:pPr>
        <w:ind w:left="1724" w:hanging="360"/>
      </w:pPr>
    </w:lvl>
    <w:lvl w:ilvl="2" w:tplc="0809001B">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7" w15:restartNumberingAfterBreak="0">
    <w:nsid w:val="73E56F14"/>
    <w:multiLevelType w:val="hybridMultilevel"/>
    <w:tmpl w:val="15E44A8E"/>
    <w:lvl w:ilvl="0" w:tplc="04090001">
      <w:start w:val="1"/>
      <w:numFmt w:val="decimal"/>
      <w:pStyle w:val="Reference"/>
      <w:lvlText w:val="[%1]"/>
      <w:lvlJc w:val="left"/>
      <w:pPr>
        <w:tabs>
          <w:tab w:val="num" w:pos="420"/>
        </w:tabs>
        <w:ind w:left="420" w:hanging="420"/>
      </w:pPr>
      <w:rPr>
        <w:rFonts w:hint="eastAsia"/>
        <w:sz w:val="20"/>
        <w:szCs w:val="20"/>
      </w:rPr>
    </w:lvl>
    <w:lvl w:ilvl="1" w:tplc="04090003">
      <w:start w:val="1"/>
      <w:numFmt w:val="lowerLetter"/>
      <w:lvlText w:val="%2)"/>
      <w:lvlJc w:val="left"/>
      <w:pPr>
        <w:tabs>
          <w:tab w:val="num" w:pos="840"/>
        </w:tabs>
        <w:ind w:left="840" w:hanging="420"/>
      </w:pPr>
    </w:lvl>
    <w:lvl w:ilvl="2" w:tplc="04090005" w:tentative="1">
      <w:start w:val="1"/>
      <w:numFmt w:val="lowerRoman"/>
      <w:lvlText w:val="%3."/>
      <w:lvlJc w:val="righ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28" w15:restartNumberingAfterBreak="0">
    <w:nsid w:val="7553521C"/>
    <w:multiLevelType w:val="hybridMultilevel"/>
    <w:tmpl w:val="7130D84C"/>
    <w:lvl w:ilvl="0" w:tplc="CDCCA020">
      <w:start w:val="1"/>
      <w:numFmt w:val="lowerLetter"/>
      <w:lvlText w:val="%1)"/>
      <w:lvlJc w:val="left"/>
      <w:pPr>
        <w:ind w:left="644" w:hanging="360"/>
      </w:pPr>
      <w:rPr>
        <w:rFonts w:hint="default"/>
      </w:rPr>
    </w:lvl>
    <w:lvl w:ilvl="1" w:tplc="0809000F">
      <w:start w:val="1"/>
      <w:numFmt w:val="decimal"/>
      <w:lvlText w:val="%2."/>
      <w:lvlJc w:val="left"/>
      <w:pPr>
        <w:ind w:left="100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9" w15:restartNumberingAfterBreak="0">
    <w:nsid w:val="766839CA"/>
    <w:multiLevelType w:val="hybridMultilevel"/>
    <w:tmpl w:val="3E98E2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start w:val="1"/>
      <w:numFmt w:val="bullet"/>
      <w:lvlText w:val="o"/>
      <w:lvlJc w:val="left"/>
      <w:pPr>
        <w:ind w:left="2123" w:hanging="360"/>
      </w:pPr>
      <w:rPr>
        <w:rFonts w:ascii="Courier New" w:hAnsi="Courier New" w:cs="Courier New" w:hint="default"/>
      </w:rPr>
    </w:lvl>
    <w:lvl w:ilvl="2" w:tplc="04090005">
      <w:start w:val="1"/>
      <w:numFmt w:val="bullet"/>
      <w:lvlText w:val=""/>
      <w:lvlJc w:val="left"/>
      <w:pPr>
        <w:ind w:left="2843" w:hanging="360"/>
      </w:pPr>
      <w:rPr>
        <w:rFonts w:ascii="Wingdings" w:hAnsi="Wingdings" w:hint="default"/>
      </w:rPr>
    </w:lvl>
    <w:lvl w:ilvl="3" w:tplc="04090001">
      <w:start w:val="1"/>
      <w:numFmt w:val="bullet"/>
      <w:lvlText w:val=""/>
      <w:lvlJc w:val="left"/>
      <w:pPr>
        <w:ind w:left="3563" w:hanging="360"/>
      </w:pPr>
      <w:rPr>
        <w:rFonts w:ascii="Symbol" w:hAnsi="Symbol" w:hint="default"/>
      </w:rPr>
    </w:lvl>
    <w:lvl w:ilvl="4" w:tplc="04090003">
      <w:start w:val="1"/>
      <w:numFmt w:val="bullet"/>
      <w:lvlText w:val="o"/>
      <w:lvlJc w:val="left"/>
      <w:pPr>
        <w:ind w:left="4283" w:hanging="360"/>
      </w:pPr>
      <w:rPr>
        <w:rFonts w:ascii="Courier New" w:hAnsi="Courier New" w:cs="Courier New" w:hint="default"/>
      </w:rPr>
    </w:lvl>
    <w:lvl w:ilvl="5" w:tplc="04090005">
      <w:start w:val="1"/>
      <w:numFmt w:val="bullet"/>
      <w:lvlText w:val=""/>
      <w:lvlJc w:val="left"/>
      <w:pPr>
        <w:ind w:left="5003" w:hanging="360"/>
      </w:pPr>
      <w:rPr>
        <w:rFonts w:ascii="Wingdings" w:hAnsi="Wingdings" w:hint="default"/>
      </w:rPr>
    </w:lvl>
    <w:lvl w:ilvl="6" w:tplc="04090001">
      <w:start w:val="1"/>
      <w:numFmt w:val="bullet"/>
      <w:lvlText w:val=""/>
      <w:lvlJc w:val="left"/>
      <w:pPr>
        <w:ind w:left="5723" w:hanging="360"/>
      </w:pPr>
      <w:rPr>
        <w:rFonts w:ascii="Symbol" w:hAnsi="Symbol" w:hint="default"/>
      </w:rPr>
    </w:lvl>
    <w:lvl w:ilvl="7" w:tplc="04090003">
      <w:start w:val="1"/>
      <w:numFmt w:val="bullet"/>
      <w:lvlText w:val="o"/>
      <w:lvlJc w:val="left"/>
      <w:pPr>
        <w:ind w:left="6443" w:hanging="360"/>
      </w:pPr>
      <w:rPr>
        <w:rFonts w:ascii="Courier New" w:hAnsi="Courier New" w:cs="Courier New" w:hint="default"/>
      </w:rPr>
    </w:lvl>
    <w:lvl w:ilvl="8" w:tplc="04090005">
      <w:start w:val="1"/>
      <w:numFmt w:val="bullet"/>
      <w:lvlText w:val=""/>
      <w:lvlJc w:val="left"/>
      <w:pPr>
        <w:ind w:left="7163" w:hanging="360"/>
      </w:pPr>
      <w:rPr>
        <w:rFonts w:ascii="Wingdings" w:hAnsi="Wingdings" w:hint="default"/>
      </w:rPr>
    </w:lvl>
  </w:abstractNum>
  <w:abstractNum w:abstractNumId="32" w15:restartNumberingAfterBreak="0">
    <w:nsid w:val="7BC330F5"/>
    <w:multiLevelType w:val="hybridMultilevel"/>
    <w:tmpl w:val="C2769C2A"/>
    <w:lvl w:ilvl="0" w:tplc="FFFFFFFF">
      <w:start w:val="1"/>
      <w:numFmt w:val="bullet"/>
      <w:pStyle w:val="CharCharCharCharChar"/>
      <w:lvlText w:val=""/>
      <w:lvlJc w:val="left"/>
      <w:pPr>
        <w:tabs>
          <w:tab w:val="num" w:pos="851"/>
        </w:tabs>
        <w:ind w:left="851" w:hanging="851"/>
      </w:pPr>
      <w:rPr>
        <w:rFonts w:ascii="ZapfDingbats" w:hAnsi="ZapfDingbats" w:hint="default"/>
        <w:b/>
        <w:i w:val="0"/>
        <w:color w:val="70CEF5"/>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437023879">
    <w:abstractNumId w:val="27"/>
  </w:num>
  <w:num w:numId="2" w16cid:durableId="1733960652">
    <w:abstractNumId w:val="7"/>
  </w:num>
  <w:num w:numId="3" w16cid:durableId="1239679119">
    <w:abstractNumId w:val="32"/>
  </w:num>
  <w:num w:numId="4" w16cid:durableId="1035934534">
    <w:abstractNumId w:val="13"/>
  </w:num>
  <w:num w:numId="5" w16cid:durableId="530383116">
    <w:abstractNumId w:val="6"/>
  </w:num>
  <w:num w:numId="6" w16cid:durableId="2045012107">
    <w:abstractNumId w:val="12"/>
  </w:num>
  <w:num w:numId="7" w16cid:durableId="655652024">
    <w:abstractNumId w:val="0"/>
  </w:num>
  <w:num w:numId="8" w16cid:durableId="869953838">
    <w:abstractNumId w:val="16"/>
  </w:num>
  <w:num w:numId="9" w16cid:durableId="1011181335">
    <w:abstractNumId w:val="2"/>
  </w:num>
  <w:num w:numId="10" w16cid:durableId="588779219">
    <w:abstractNumId w:val="1"/>
  </w:num>
  <w:num w:numId="11" w16cid:durableId="28721729">
    <w:abstractNumId w:val="17"/>
  </w:num>
  <w:num w:numId="12" w16cid:durableId="1177766568">
    <w:abstractNumId w:val="20"/>
  </w:num>
  <w:num w:numId="13" w16cid:durableId="2048677177">
    <w:abstractNumId w:val="3"/>
  </w:num>
  <w:num w:numId="14" w16cid:durableId="1814055531">
    <w:abstractNumId w:val="21"/>
  </w:num>
  <w:num w:numId="15" w16cid:durableId="525290238">
    <w:abstractNumId w:val="24"/>
  </w:num>
  <w:num w:numId="16" w16cid:durableId="43674475">
    <w:abstractNumId w:val="11"/>
  </w:num>
  <w:num w:numId="17" w16cid:durableId="92781319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68956709">
    <w:abstractNumId w:val="30"/>
  </w:num>
  <w:num w:numId="19" w16cid:durableId="2096245421">
    <w:abstractNumId w:val="5"/>
  </w:num>
  <w:num w:numId="20" w16cid:durableId="29263926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32070847">
    <w:abstractNumId w:val="25"/>
  </w:num>
  <w:num w:numId="22" w16cid:durableId="244263104">
    <w:abstractNumId w:val="31"/>
  </w:num>
  <w:num w:numId="23" w16cid:durableId="1742363029">
    <w:abstractNumId w:val="18"/>
  </w:num>
  <w:num w:numId="24" w16cid:durableId="2046053707">
    <w:abstractNumId w:val="4"/>
  </w:num>
  <w:num w:numId="25" w16cid:durableId="1945990261">
    <w:abstractNumId w:val="23"/>
  </w:num>
  <w:num w:numId="26" w16cid:durableId="1496267489">
    <w:abstractNumId w:val="22"/>
  </w:num>
  <w:num w:numId="27" w16cid:durableId="842821400">
    <w:abstractNumId w:val="28"/>
  </w:num>
  <w:num w:numId="28" w16cid:durableId="1787651004">
    <w:abstractNumId w:val="26"/>
  </w:num>
  <w:num w:numId="29" w16cid:durableId="2137945063">
    <w:abstractNumId w:val="10"/>
  </w:num>
  <w:num w:numId="30" w16cid:durableId="2140219428">
    <w:abstractNumId w:val="9"/>
  </w:num>
  <w:num w:numId="31" w16cid:durableId="1970360324">
    <w:abstractNumId w:val="8"/>
  </w:num>
  <w:num w:numId="32" w16cid:durableId="409154732">
    <w:abstractNumId w:val="15"/>
  </w:num>
  <w:num w:numId="33" w16cid:durableId="1126968198">
    <w:abstractNumId w:val="29"/>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suanli Lin (林烜立)">
    <w15:presenceInfo w15:providerId="AD" w15:userId="S::Hsuanli.Lin@mediatek.com::47b6ae72-c1b8-4788-bf13-8ac971a4bca6"/>
  </w15:person>
  <w15:person w15:author="烜立 林">
    <w15:presenceInfo w15:providerId="AD" w15:userId="S::Hsuanli.Lin@mediatek.com::47b6ae72-c1b8-4788-bf13-8ac971a4bca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embedSystemFonts/>
  <w:hideSpellingErrors/>
  <w:proofState w:spelling="clean" w:grammar="clean"/>
  <w:attachedTemplate r:id="rId1"/>
  <w:linkStyle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Formatting/>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2175"/>
    <w:rsid w:val="00000120"/>
    <w:rsid w:val="000002D1"/>
    <w:rsid w:val="000005CA"/>
    <w:rsid w:val="00000A2F"/>
    <w:rsid w:val="00001294"/>
    <w:rsid w:val="000024CC"/>
    <w:rsid w:val="0000265F"/>
    <w:rsid w:val="00002BAA"/>
    <w:rsid w:val="00002ED6"/>
    <w:rsid w:val="00002F60"/>
    <w:rsid w:val="0000334F"/>
    <w:rsid w:val="000034BF"/>
    <w:rsid w:val="000056EE"/>
    <w:rsid w:val="00007414"/>
    <w:rsid w:val="00010497"/>
    <w:rsid w:val="000105C9"/>
    <w:rsid w:val="000112FC"/>
    <w:rsid w:val="00011490"/>
    <w:rsid w:val="00012E7E"/>
    <w:rsid w:val="0001526D"/>
    <w:rsid w:val="00015F9B"/>
    <w:rsid w:val="00016E50"/>
    <w:rsid w:val="0001767A"/>
    <w:rsid w:val="00017CCD"/>
    <w:rsid w:val="000213F1"/>
    <w:rsid w:val="000219E3"/>
    <w:rsid w:val="000227F0"/>
    <w:rsid w:val="000240F8"/>
    <w:rsid w:val="00024CA9"/>
    <w:rsid w:val="00025535"/>
    <w:rsid w:val="0002638F"/>
    <w:rsid w:val="000300D2"/>
    <w:rsid w:val="000307A5"/>
    <w:rsid w:val="000322B7"/>
    <w:rsid w:val="00032E82"/>
    <w:rsid w:val="00033B3E"/>
    <w:rsid w:val="000341BB"/>
    <w:rsid w:val="00035826"/>
    <w:rsid w:val="00035DEE"/>
    <w:rsid w:val="00037ED4"/>
    <w:rsid w:val="000404B4"/>
    <w:rsid w:val="00040770"/>
    <w:rsid w:val="00041DFC"/>
    <w:rsid w:val="00043BD5"/>
    <w:rsid w:val="0004421D"/>
    <w:rsid w:val="0004494A"/>
    <w:rsid w:val="00044FD3"/>
    <w:rsid w:val="000466A2"/>
    <w:rsid w:val="0005062C"/>
    <w:rsid w:val="0005157A"/>
    <w:rsid w:val="00052308"/>
    <w:rsid w:val="00052931"/>
    <w:rsid w:val="00052BE2"/>
    <w:rsid w:val="00053EB9"/>
    <w:rsid w:val="00057825"/>
    <w:rsid w:val="00060BFA"/>
    <w:rsid w:val="000643EA"/>
    <w:rsid w:val="00065531"/>
    <w:rsid w:val="00065FC7"/>
    <w:rsid w:val="00066093"/>
    <w:rsid w:val="000671D7"/>
    <w:rsid w:val="00067D8E"/>
    <w:rsid w:val="000712F4"/>
    <w:rsid w:val="00071B57"/>
    <w:rsid w:val="000726DD"/>
    <w:rsid w:val="00074D56"/>
    <w:rsid w:val="00074E31"/>
    <w:rsid w:val="000766F2"/>
    <w:rsid w:val="00077280"/>
    <w:rsid w:val="00077669"/>
    <w:rsid w:val="000804D4"/>
    <w:rsid w:val="00080849"/>
    <w:rsid w:val="000814CA"/>
    <w:rsid w:val="00081C40"/>
    <w:rsid w:val="00082734"/>
    <w:rsid w:val="000830EF"/>
    <w:rsid w:val="00083828"/>
    <w:rsid w:val="000838C4"/>
    <w:rsid w:val="00086071"/>
    <w:rsid w:val="0008663D"/>
    <w:rsid w:val="00087FDE"/>
    <w:rsid w:val="00087FEE"/>
    <w:rsid w:val="000906B6"/>
    <w:rsid w:val="00090B30"/>
    <w:rsid w:val="00090FDF"/>
    <w:rsid w:val="0009270A"/>
    <w:rsid w:val="00092BEE"/>
    <w:rsid w:val="00094075"/>
    <w:rsid w:val="0009674A"/>
    <w:rsid w:val="00096BB8"/>
    <w:rsid w:val="000A253D"/>
    <w:rsid w:val="000A494F"/>
    <w:rsid w:val="000A49CC"/>
    <w:rsid w:val="000A625D"/>
    <w:rsid w:val="000A66E3"/>
    <w:rsid w:val="000A6AA6"/>
    <w:rsid w:val="000A7B69"/>
    <w:rsid w:val="000B090A"/>
    <w:rsid w:val="000B12F2"/>
    <w:rsid w:val="000B1EE9"/>
    <w:rsid w:val="000B24C5"/>
    <w:rsid w:val="000B44A6"/>
    <w:rsid w:val="000B5002"/>
    <w:rsid w:val="000B52FF"/>
    <w:rsid w:val="000B67C9"/>
    <w:rsid w:val="000C0363"/>
    <w:rsid w:val="000C101E"/>
    <w:rsid w:val="000C1299"/>
    <w:rsid w:val="000C184F"/>
    <w:rsid w:val="000C1F40"/>
    <w:rsid w:val="000C28B1"/>
    <w:rsid w:val="000C3955"/>
    <w:rsid w:val="000C4494"/>
    <w:rsid w:val="000C46A3"/>
    <w:rsid w:val="000C472D"/>
    <w:rsid w:val="000C531D"/>
    <w:rsid w:val="000C5C20"/>
    <w:rsid w:val="000C734D"/>
    <w:rsid w:val="000C7582"/>
    <w:rsid w:val="000C77F9"/>
    <w:rsid w:val="000D05AF"/>
    <w:rsid w:val="000D1543"/>
    <w:rsid w:val="000D156B"/>
    <w:rsid w:val="000D1CE0"/>
    <w:rsid w:val="000D22A2"/>
    <w:rsid w:val="000D2468"/>
    <w:rsid w:val="000D3F56"/>
    <w:rsid w:val="000D4366"/>
    <w:rsid w:val="000D554B"/>
    <w:rsid w:val="000D57B7"/>
    <w:rsid w:val="000D5D85"/>
    <w:rsid w:val="000D5DEE"/>
    <w:rsid w:val="000D5E77"/>
    <w:rsid w:val="000D680D"/>
    <w:rsid w:val="000D70BA"/>
    <w:rsid w:val="000D73C0"/>
    <w:rsid w:val="000D7EA5"/>
    <w:rsid w:val="000E03DF"/>
    <w:rsid w:val="000E201D"/>
    <w:rsid w:val="000E4623"/>
    <w:rsid w:val="000E4A67"/>
    <w:rsid w:val="000E5734"/>
    <w:rsid w:val="000E65BF"/>
    <w:rsid w:val="000F01D3"/>
    <w:rsid w:val="000F0357"/>
    <w:rsid w:val="000F0E3F"/>
    <w:rsid w:val="000F1C71"/>
    <w:rsid w:val="000F245D"/>
    <w:rsid w:val="000F354B"/>
    <w:rsid w:val="000F40B0"/>
    <w:rsid w:val="000F43CE"/>
    <w:rsid w:val="000F4816"/>
    <w:rsid w:val="000F4ABD"/>
    <w:rsid w:val="000F4D46"/>
    <w:rsid w:val="000F6062"/>
    <w:rsid w:val="000F6566"/>
    <w:rsid w:val="000F6BA7"/>
    <w:rsid w:val="000F7B27"/>
    <w:rsid w:val="00101CD7"/>
    <w:rsid w:val="00101E03"/>
    <w:rsid w:val="001026C9"/>
    <w:rsid w:val="00103B38"/>
    <w:rsid w:val="001040EE"/>
    <w:rsid w:val="001046C5"/>
    <w:rsid w:val="00104CD8"/>
    <w:rsid w:val="00104D15"/>
    <w:rsid w:val="0010513F"/>
    <w:rsid w:val="001055EF"/>
    <w:rsid w:val="00106B94"/>
    <w:rsid w:val="00106EF4"/>
    <w:rsid w:val="00107D6D"/>
    <w:rsid w:val="00110427"/>
    <w:rsid w:val="00111C13"/>
    <w:rsid w:val="00111C6B"/>
    <w:rsid w:val="00112221"/>
    <w:rsid w:val="0011362F"/>
    <w:rsid w:val="00113F5A"/>
    <w:rsid w:val="00114122"/>
    <w:rsid w:val="00114A71"/>
    <w:rsid w:val="001155E8"/>
    <w:rsid w:val="001161DC"/>
    <w:rsid w:val="00116337"/>
    <w:rsid w:val="001207BB"/>
    <w:rsid w:val="00120C18"/>
    <w:rsid w:val="00121AE1"/>
    <w:rsid w:val="00122413"/>
    <w:rsid w:val="001228BA"/>
    <w:rsid w:val="00122BE8"/>
    <w:rsid w:val="0012409F"/>
    <w:rsid w:val="001243B8"/>
    <w:rsid w:val="0012524F"/>
    <w:rsid w:val="00125BE4"/>
    <w:rsid w:val="00126580"/>
    <w:rsid w:val="0012668C"/>
    <w:rsid w:val="00126762"/>
    <w:rsid w:val="00126B5F"/>
    <w:rsid w:val="00127102"/>
    <w:rsid w:val="00127E5A"/>
    <w:rsid w:val="001304DC"/>
    <w:rsid w:val="0013077B"/>
    <w:rsid w:val="00130880"/>
    <w:rsid w:val="001310EA"/>
    <w:rsid w:val="001312D0"/>
    <w:rsid w:val="001312EA"/>
    <w:rsid w:val="0013131F"/>
    <w:rsid w:val="00132859"/>
    <w:rsid w:val="001343EF"/>
    <w:rsid w:val="00134EB1"/>
    <w:rsid w:val="00135382"/>
    <w:rsid w:val="0013574D"/>
    <w:rsid w:val="00135769"/>
    <w:rsid w:val="00135CFA"/>
    <w:rsid w:val="00135DA5"/>
    <w:rsid w:val="0013682E"/>
    <w:rsid w:val="00140A4F"/>
    <w:rsid w:val="001410F3"/>
    <w:rsid w:val="00141E25"/>
    <w:rsid w:val="00142340"/>
    <w:rsid w:val="00142461"/>
    <w:rsid w:val="0014429A"/>
    <w:rsid w:val="001448F1"/>
    <w:rsid w:val="00144AB9"/>
    <w:rsid w:val="00144ED3"/>
    <w:rsid w:val="00145035"/>
    <w:rsid w:val="00145512"/>
    <w:rsid w:val="00147A12"/>
    <w:rsid w:val="00147CDD"/>
    <w:rsid w:val="001517D3"/>
    <w:rsid w:val="001529A9"/>
    <w:rsid w:val="00153C80"/>
    <w:rsid w:val="00154671"/>
    <w:rsid w:val="00157575"/>
    <w:rsid w:val="00157A83"/>
    <w:rsid w:val="00157AB8"/>
    <w:rsid w:val="0016132A"/>
    <w:rsid w:val="001619DE"/>
    <w:rsid w:val="00162CA8"/>
    <w:rsid w:val="00163D5E"/>
    <w:rsid w:val="001640AB"/>
    <w:rsid w:val="00165CB6"/>
    <w:rsid w:val="00165CF1"/>
    <w:rsid w:val="001662BD"/>
    <w:rsid w:val="00166504"/>
    <w:rsid w:val="00166C2D"/>
    <w:rsid w:val="00167555"/>
    <w:rsid w:val="00170D4B"/>
    <w:rsid w:val="00170E69"/>
    <w:rsid w:val="00170EDE"/>
    <w:rsid w:val="00171966"/>
    <w:rsid w:val="00171B03"/>
    <w:rsid w:val="00172949"/>
    <w:rsid w:val="001743C2"/>
    <w:rsid w:val="00174EB3"/>
    <w:rsid w:val="00175164"/>
    <w:rsid w:val="001751CD"/>
    <w:rsid w:val="00175FCE"/>
    <w:rsid w:val="001766AD"/>
    <w:rsid w:val="00176FF3"/>
    <w:rsid w:val="001771D5"/>
    <w:rsid w:val="001803B8"/>
    <w:rsid w:val="00180CCD"/>
    <w:rsid w:val="00180F3C"/>
    <w:rsid w:val="001811BB"/>
    <w:rsid w:val="001813D2"/>
    <w:rsid w:val="00181411"/>
    <w:rsid w:val="001825F1"/>
    <w:rsid w:val="0018344B"/>
    <w:rsid w:val="001836CF"/>
    <w:rsid w:val="00184BEC"/>
    <w:rsid w:val="00185051"/>
    <w:rsid w:val="00185072"/>
    <w:rsid w:val="00185204"/>
    <w:rsid w:val="00185EBF"/>
    <w:rsid w:val="001865D2"/>
    <w:rsid w:val="00187471"/>
    <w:rsid w:val="0018780C"/>
    <w:rsid w:val="00187A97"/>
    <w:rsid w:val="00190EE1"/>
    <w:rsid w:val="001917EF"/>
    <w:rsid w:val="001925B8"/>
    <w:rsid w:val="00192AB5"/>
    <w:rsid w:val="00192FA8"/>
    <w:rsid w:val="00193CF5"/>
    <w:rsid w:val="00193E54"/>
    <w:rsid w:val="00195E13"/>
    <w:rsid w:val="0019690C"/>
    <w:rsid w:val="00196B2C"/>
    <w:rsid w:val="00196FFE"/>
    <w:rsid w:val="00197236"/>
    <w:rsid w:val="001979AD"/>
    <w:rsid w:val="001A0848"/>
    <w:rsid w:val="001A0905"/>
    <w:rsid w:val="001A10D9"/>
    <w:rsid w:val="001A133D"/>
    <w:rsid w:val="001A1DE9"/>
    <w:rsid w:val="001A401F"/>
    <w:rsid w:val="001A40EC"/>
    <w:rsid w:val="001A4E0B"/>
    <w:rsid w:val="001A57EE"/>
    <w:rsid w:val="001A63BF"/>
    <w:rsid w:val="001A69F1"/>
    <w:rsid w:val="001B023C"/>
    <w:rsid w:val="001B1081"/>
    <w:rsid w:val="001B1655"/>
    <w:rsid w:val="001B18E1"/>
    <w:rsid w:val="001B1B8A"/>
    <w:rsid w:val="001B3891"/>
    <w:rsid w:val="001B39E8"/>
    <w:rsid w:val="001B6711"/>
    <w:rsid w:val="001B6752"/>
    <w:rsid w:val="001B7CA3"/>
    <w:rsid w:val="001C0478"/>
    <w:rsid w:val="001C0815"/>
    <w:rsid w:val="001C1790"/>
    <w:rsid w:val="001C1A12"/>
    <w:rsid w:val="001C2373"/>
    <w:rsid w:val="001C3480"/>
    <w:rsid w:val="001C6DE2"/>
    <w:rsid w:val="001C7A0C"/>
    <w:rsid w:val="001C7BF2"/>
    <w:rsid w:val="001D041F"/>
    <w:rsid w:val="001D07A1"/>
    <w:rsid w:val="001D13AC"/>
    <w:rsid w:val="001D331A"/>
    <w:rsid w:val="001D4043"/>
    <w:rsid w:val="001D43D2"/>
    <w:rsid w:val="001D4A76"/>
    <w:rsid w:val="001D4B08"/>
    <w:rsid w:val="001D51DA"/>
    <w:rsid w:val="001D54EA"/>
    <w:rsid w:val="001D6802"/>
    <w:rsid w:val="001D6B9B"/>
    <w:rsid w:val="001D7307"/>
    <w:rsid w:val="001E031E"/>
    <w:rsid w:val="001E03AE"/>
    <w:rsid w:val="001E06C4"/>
    <w:rsid w:val="001E0C4C"/>
    <w:rsid w:val="001E1B21"/>
    <w:rsid w:val="001E22C2"/>
    <w:rsid w:val="001E23B6"/>
    <w:rsid w:val="001E2499"/>
    <w:rsid w:val="001E25D3"/>
    <w:rsid w:val="001E3798"/>
    <w:rsid w:val="001E583B"/>
    <w:rsid w:val="001E58D0"/>
    <w:rsid w:val="001E59D1"/>
    <w:rsid w:val="001E6345"/>
    <w:rsid w:val="001E698A"/>
    <w:rsid w:val="001E72B2"/>
    <w:rsid w:val="001E760B"/>
    <w:rsid w:val="001E7998"/>
    <w:rsid w:val="001F1CF5"/>
    <w:rsid w:val="001F2654"/>
    <w:rsid w:val="001F2772"/>
    <w:rsid w:val="001F373C"/>
    <w:rsid w:val="001F3BEC"/>
    <w:rsid w:val="001F3F7F"/>
    <w:rsid w:val="001F44DC"/>
    <w:rsid w:val="001F6132"/>
    <w:rsid w:val="001F624B"/>
    <w:rsid w:val="00200055"/>
    <w:rsid w:val="002009C8"/>
    <w:rsid w:val="0020266D"/>
    <w:rsid w:val="002026DD"/>
    <w:rsid w:val="002045D8"/>
    <w:rsid w:val="00204A6E"/>
    <w:rsid w:val="002055BF"/>
    <w:rsid w:val="00206CC7"/>
    <w:rsid w:val="0020750C"/>
    <w:rsid w:val="00212508"/>
    <w:rsid w:val="00215641"/>
    <w:rsid w:val="002161F1"/>
    <w:rsid w:val="00216694"/>
    <w:rsid w:val="00216716"/>
    <w:rsid w:val="00216E16"/>
    <w:rsid w:val="00217AF4"/>
    <w:rsid w:val="0022004B"/>
    <w:rsid w:val="0022072D"/>
    <w:rsid w:val="00220CB0"/>
    <w:rsid w:val="00221270"/>
    <w:rsid w:val="00224A21"/>
    <w:rsid w:val="00225092"/>
    <w:rsid w:val="002260C0"/>
    <w:rsid w:val="0022672B"/>
    <w:rsid w:val="0022792F"/>
    <w:rsid w:val="002305A9"/>
    <w:rsid w:val="00230685"/>
    <w:rsid w:val="0023188D"/>
    <w:rsid w:val="00231FD7"/>
    <w:rsid w:val="00233FD3"/>
    <w:rsid w:val="00234022"/>
    <w:rsid w:val="00234844"/>
    <w:rsid w:val="00235673"/>
    <w:rsid w:val="00235B75"/>
    <w:rsid w:val="00235FE4"/>
    <w:rsid w:val="00236789"/>
    <w:rsid w:val="00236D5D"/>
    <w:rsid w:val="00237EA8"/>
    <w:rsid w:val="002408CD"/>
    <w:rsid w:val="00242EB4"/>
    <w:rsid w:val="00243613"/>
    <w:rsid w:val="002442BE"/>
    <w:rsid w:val="00244B88"/>
    <w:rsid w:val="00245573"/>
    <w:rsid w:val="00245FAF"/>
    <w:rsid w:val="0025067B"/>
    <w:rsid w:val="00251C3D"/>
    <w:rsid w:val="00251CFE"/>
    <w:rsid w:val="002526C2"/>
    <w:rsid w:val="00252CA3"/>
    <w:rsid w:val="002538A5"/>
    <w:rsid w:val="00253D33"/>
    <w:rsid w:val="00254FDC"/>
    <w:rsid w:val="0025666A"/>
    <w:rsid w:val="00260180"/>
    <w:rsid w:val="0026038D"/>
    <w:rsid w:val="00262412"/>
    <w:rsid w:val="00262656"/>
    <w:rsid w:val="002633AB"/>
    <w:rsid w:val="002633B6"/>
    <w:rsid w:val="00263EF2"/>
    <w:rsid w:val="00263F5C"/>
    <w:rsid w:val="002659B2"/>
    <w:rsid w:val="00265A53"/>
    <w:rsid w:val="00266053"/>
    <w:rsid w:val="00266867"/>
    <w:rsid w:val="002678D3"/>
    <w:rsid w:val="002705CA"/>
    <w:rsid w:val="00270ABE"/>
    <w:rsid w:val="0027130C"/>
    <w:rsid w:val="002717F4"/>
    <w:rsid w:val="002725F6"/>
    <w:rsid w:val="00272BCC"/>
    <w:rsid w:val="0027443A"/>
    <w:rsid w:val="0027458E"/>
    <w:rsid w:val="002746E0"/>
    <w:rsid w:val="00274C01"/>
    <w:rsid w:val="00274E3B"/>
    <w:rsid w:val="00275067"/>
    <w:rsid w:val="0027514F"/>
    <w:rsid w:val="0027566A"/>
    <w:rsid w:val="00275A91"/>
    <w:rsid w:val="00276B9A"/>
    <w:rsid w:val="00276C0C"/>
    <w:rsid w:val="002774DC"/>
    <w:rsid w:val="0028138B"/>
    <w:rsid w:val="002815EE"/>
    <w:rsid w:val="00281B56"/>
    <w:rsid w:val="00281EEC"/>
    <w:rsid w:val="00283262"/>
    <w:rsid w:val="0028357E"/>
    <w:rsid w:val="00284742"/>
    <w:rsid w:val="00286709"/>
    <w:rsid w:val="002869A7"/>
    <w:rsid w:val="00287587"/>
    <w:rsid w:val="00290841"/>
    <w:rsid w:val="002909F1"/>
    <w:rsid w:val="002915C1"/>
    <w:rsid w:val="00291EF4"/>
    <w:rsid w:val="00292202"/>
    <w:rsid w:val="00292696"/>
    <w:rsid w:val="00293A90"/>
    <w:rsid w:val="00293F7E"/>
    <w:rsid w:val="0029402A"/>
    <w:rsid w:val="0029419A"/>
    <w:rsid w:val="0029457C"/>
    <w:rsid w:val="002959B1"/>
    <w:rsid w:val="00296C38"/>
    <w:rsid w:val="002974C8"/>
    <w:rsid w:val="00297932"/>
    <w:rsid w:val="00297B9E"/>
    <w:rsid w:val="002A0516"/>
    <w:rsid w:val="002A066F"/>
    <w:rsid w:val="002A0B8A"/>
    <w:rsid w:val="002A157A"/>
    <w:rsid w:val="002A30FF"/>
    <w:rsid w:val="002A4DDA"/>
    <w:rsid w:val="002A6214"/>
    <w:rsid w:val="002A6DFA"/>
    <w:rsid w:val="002A7458"/>
    <w:rsid w:val="002A7D88"/>
    <w:rsid w:val="002A7EE5"/>
    <w:rsid w:val="002B1E68"/>
    <w:rsid w:val="002B1F88"/>
    <w:rsid w:val="002B21CE"/>
    <w:rsid w:val="002B46D7"/>
    <w:rsid w:val="002B4FCC"/>
    <w:rsid w:val="002B62F3"/>
    <w:rsid w:val="002B6DEB"/>
    <w:rsid w:val="002C5CBA"/>
    <w:rsid w:val="002C719A"/>
    <w:rsid w:val="002D0FE5"/>
    <w:rsid w:val="002D2077"/>
    <w:rsid w:val="002D3138"/>
    <w:rsid w:val="002D4210"/>
    <w:rsid w:val="002D44B0"/>
    <w:rsid w:val="002D4E4D"/>
    <w:rsid w:val="002D5CBC"/>
    <w:rsid w:val="002D6009"/>
    <w:rsid w:val="002E03DF"/>
    <w:rsid w:val="002E2868"/>
    <w:rsid w:val="002E4183"/>
    <w:rsid w:val="002E5323"/>
    <w:rsid w:val="002E6FB3"/>
    <w:rsid w:val="002F0C39"/>
    <w:rsid w:val="002F1779"/>
    <w:rsid w:val="002F48BD"/>
    <w:rsid w:val="002F49D6"/>
    <w:rsid w:val="002F6142"/>
    <w:rsid w:val="002F627C"/>
    <w:rsid w:val="002F6B48"/>
    <w:rsid w:val="00301FB6"/>
    <w:rsid w:val="003024D6"/>
    <w:rsid w:val="003033AD"/>
    <w:rsid w:val="003043BB"/>
    <w:rsid w:val="0030451D"/>
    <w:rsid w:val="00304677"/>
    <w:rsid w:val="00304684"/>
    <w:rsid w:val="00304BAD"/>
    <w:rsid w:val="00305181"/>
    <w:rsid w:val="00306558"/>
    <w:rsid w:val="00306E0E"/>
    <w:rsid w:val="00307353"/>
    <w:rsid w:val="003079F2"/>
    <w:rsid w:val="0031078E"/>
    <w:rsid w:val="0031167D"/>
    <w:rsid w:val="00311B2F"/>
    <w:rsid w:val="00311D6F"/>
    <w:rsid w:val="00311F91"/>
    <w:rsid w:val="00312699"/>
    <w:rsid w:val="003137FF"/>
    <w:rsid w:val="00314E93"/>
    <w:rsid w:val="00316996"/>
    <w:rsid w:val="00316B52"/>
    <w:rsid w:val="00316F3C"/>
    <w:rsid w:val="0031700D"/>
    <w:rsid w:val="00317817"/>
    <w:rsid w:val="00321728"/>
    <w:rsid w:val="00321EDD"/>
    <w:rsid w:val="003220DF"/>
    <w:rsid w:val="003227CF"/>
    <w:rsid w:val="00322BA3"/>
    <w:rsid w:val="003236A2"/>
    <w:rsid w:val="0032603D"/>
    <w:rsid w:val="0032606B"/>
    <w:rsid w:val="003266FF"/>
    <w:rsid w:val="00326705"/>
    <w:rsid w:val="00330B1B"/>
    <w:rsid w:val="00330F18"/>
    <w:rsid w:val="00330FEF"/>
    <w:rsid w:val="003314D9"/>
    <w:rsid w:val="003335C6"/>
    <w:rsid w:val="003340B4"/>
    <w:rsid w:val="0033425D"/>
    <w:rsid w:val="003345C4"/>
    <w:rsid w:val="00334B25"/>
    <w:rsid w:val="00337202"/>
    <w:rsid w:val="0034126A"/>
    <w:rsid w:val="003434DA"/>
    <w:rsid w:val="0034387B"/>
    <w:rsid w:val="00343D6B"/>
    <w:rsid w:val="00344641"/>
    <w:rsid w:val="00344DB1"/>
    <w:rsid w:val="003450A1"/>
    <w:rsid w:val="00346BED"/>
    <w:rsid w:val="00346FB6"/>
    <w:rsid w:val="003471D0"/>
    <w:rsid w:val="003478D5"/>
    <w:rsid w:val="00347C95"/>
    <w:rsid w:val="00350C78"/>
    <w:rsid w:val="0035182E"/>
    <w:rsid w:val="00352897"/>
    <w:rsid w:val="00352F91"/>
    <w:rsid w:val="00353DBC"/>
    <w:rsid w:val="0035424F"/>
    <w:rsid w:val="00354733"/>
    <w:rsid w:val="003555F6"/>
    <w:rsid w:val="00356FD9"/>
    <w:rsid w:val="003622EC"/>
    <w:rsid w:val="003628A5"/>
    <w:rsid w:val="0036298C"/>
    <w:rsid w:val="003629C0"/>
    <w:rsid w:val="00363B2F"/>
    <w:rsid w:val="0036497E"/>
    <w:rsid w:val="00365A21"/>
    <w:rsid w:val="00367F35"/>
    <w:rsid w:val="003702E6"/>
    <w:rsid w:val="00370730"/>
    <w:rsid w:val="003710F8"/>
    <w:rsid w:val="0037195D"/>
    <w:rsid w:val="003719FE"/>
    <w:rsid w:val="00371CED"/>
    <w:rsid w:val="00372895"/>
    <w:rsid w:val="00374F1D"/>
    <w:rsid w:val="003751CE"/>
    <w:rsid w:val="00375B62"/>
    <w:rsid w:val="00376EC7"/>
    <w:rsid w:val="0037765F"/>
    <w:rsid w:val="00377918"/>
    <w:rsid w:val="00377955"/>
    <w:rsid w:val="00377AC9"/>
    <w:rsid w:val="00377ACE"/>
    <w:rsid w:val="00381BED"/>
    <w:rsid w:val="003821E9"/>
    <w:rsid w:val="00382C13"/>
    <w:rsid w:val="00383404"/>
    <w:rsid w:val="00384941"/>
    <w:rsid w:val="003851D5"/>
    <w:rsid w:val="00385968"/>
    <w:rsid w:val="00385D70"/>
    <w:rsid w:val="00385F9E"/>
    <w:rsid w:val="00386C5B"/>
    <w:rsid w:val="00386F65"/>
    <w:rsid w:val="0038755F"/>
    <w:rsid w:val="00387E75"/>
    <w:rsid w:val="00390148"/>
    <w:rsid w:val="003907A7"/>
    <w:rsid w:val="0039163E"/>
    <w:rsid w:val="00393413"/>
    <w:rsid w:val="00393B22"/>
    <w:rsid w:val="00393F36"/>
    <w:rsid w:val="00394062"/>
    <w:rsid w:val="003947FB"/>
    <w:rsid w:val="00394CE1"/>
    <w:rsid w:val="00395E7F"/>
    <w:rsid w:val="00397A07"/>
    <w:rsid w:val="003A1ED7"/>
    <w:rsid w:val="003A22DE"/>
    <w:rsid w:val="003A2AA2"/>
    <w:rsid w:val="003A2F0E"/>
    <w:rsid w:val="003A2F5F"/>
    <w:rsid w:val="003A3000"/>
    <w:rsid w:val="003A3B77"/>
    <w:rsid w:val="003A48EB"/>
    <w:rsid w:val="003A4A48"/>
    <w:rsid w:val="003A5995"/>
    <w:rsid w:val="003A5F7B"/>
    <w:rsid w:val="003A6588"/>
    <w:rsid w:val="003B082A"/>
    <w:rsid w:val="003B0D3F"/>
    <w:rsid w:val="003B0F25"/>
    <w:rsid w:val="003B1B05"/>
    <w:rsid w:val="003B2701"/>
    <w:rsid w:val="003B2D81"/>
    <w:rsid w:val="003B4119"/>
    <w:rsid w:val="003B41A8"/>
    <w:rsid w:val="003B4F62"/>
    <w:rsid w:val="003B5528"/>
    <w:rsid w:val="003B705C"/>
    <w:rsid w:val="003B7673"/>
    <w:rsid w:val="003C0411"/>
    <w:rsid w:val="003C089E"/>
    <w:rsid w:val="003C228C"/>
    <w:rsid w:val="003C251A"/>
    <w:rsid w:val="003C3856"/>
    <w:rsid w:val="003C3B80"/>
    <w:rsid w:val="003C3D58"/>
    <w:rsid w:val="003C4A24"/>
    <w:rsid w:val="003C5028"/>
    <w:rsid w:val="003C53FA"/>
    <w:rsid w:val="003C5C6B"/>
    <w:rsid w:val="003C666C"/>
    <w:rsid w:val="003D1804"/>
    <w:rsid w:val="003D1D95"/>
    <w:rsid w:val="003D1EC7"/>
    <w:rsid w:val="003D3453"/>
    <w:rsid w:val="003D46E0"/>
    <w:rsid w:val="003D4A30"/>
    <w:rsid w:val="003D5673"/>
    <w:rsid w:val="003D62AC"/>
    <w:rsid w:val="003D69C4"/>
    <w:rsid w:val="003D6CED"/>
    <w:rsid w:val="003D6E84"/>
    <w:rsid w:val="003D7948"/>
    <w:rsid w:val="003D7CAB"/>
    <w:rsid w:val="003E114F"/>
    <w:rsid w:val="003E28C4"/>
    <w:rsid w:val="003E3B08"/>
    <w:rsid w:val="003E49F1"/>
    <w:rsid w:val="003E60F7"/>
    <w:rsid w:val="003E7029"/>
    <w:rsid w:val="003F0107"/>
    <w:rsid w:val="003F0B1E"/>
    <w:rsid w:val="003F0F96"/>
    <w:rsid w:val="003F172D"/>
    <w:rsid w:val="003F1989"/>
    <w:rsid w:val="003F44CE"/>
    <w:rsid w:val="003F4DA9"/>
    <w:rsid w:val="003F527D"/>
    <w:rsid w:val="003F5559"/>
    <w:rsid w:val="003F6482"/>
    <w:rsid w:val="003F7E3F"/>
    <w:rsid w:val="0040014A"/>
    <w:rsid w:val="00400DF5"/>
    <w:rsid w:val="004028C2"/>
    <w:rsid w:val="00403D05"/>
    <w:rsid w:val="00404FFE"/>
    <w:rsid w:val="0040532F"/>
    <w:rsid w:val="004064A6"/>
    <w:rsid w:val="004072E1"/>
    <w:rsid w:val="0041036B"/>
    <w:rsid w:val="00410B7B"/>
    <w:rsid w:val="00410C3A"/>
    <w:rsid w:val="0041200E"/>
    <w:rsid w:val="00412175"/>
    <w:rsid w:val="00412F7D"/>
    <w:rsid w:val="00413255"/>
    <w:rsid w:val="0041373E"/>
    <w:rsid w:val="00413848"/>
    <w:rsid w:val="004144DA"/>
    <w:rsid w:val="004146A3"/>
    <w:rsid w:val="00414F48"/>
    <w:rsid w:val="00415E99"/>
    <w:rsid w:val="004209CE"/>
    <w:rsid w:val="00420E23"/>
    <w:rsid w:val="004217F0"/>
    <w:rsid w:val="00422628"/>
    <w:rsid w:val="00422A4E"/>
    <w:rsid w:val="00422D30"/>
    <w:rsid w:val="00424715"/>
    <w:rsid w:val="00424858"/>
    <w:rsid w:val="00424D24"/>
    <w:rsid w:val="00425464"/>
    <w:rsid w:val="00427ABD"/>
    <w:rsid w:val="00430A3F"/>
    <w:rsid w:val="00430D02"/>
    <w:rsid w:val="0043165C"/>
    <w:rsid w:val="0043481B"/>
    <w:rsid w:val="004350CD"/>
    <w:rsid w:val="00435322"/>
    <w:rsid w:val="00437561"/>
    <w:rsid w:val="00437919"/>
    <w:rsid w:val="004408A4"/>
    <w:rsid w:val="00440AF8"/>
    <w:rsid w:val="004411FB"/>
    <w:rsid w:val="00441347"/>
    <w:rsid w:val="004424CB"/>
    <w:rsid w:val="00444DA4"/>
    <w:rsid w:val="00445ADE"/>
    <w:rsid w:val="00445D53"/>
    <w:rsid w:val="00446476"/>
    <w:rsid w:val="004478A7"/>
    <w:rsid w:val="00450BA3"/>
    <w:rsid w:val="00451B67"/>
    <w:rsid w:val="00452961"/>
    <w:rsid w:val="00452CDE"/>
    <w:rsid w:val="004537DA"/>
    <w:rsid w:val="00454A0E"/>
    <w:rsid w:val="00454B60"/>
    <w:rsid w:val="00455D63"/>
    <w:rsid w:val="00456330"/>
    <w:rsid w:val="00456BD7"/>
    <w:rsid w:val="0045757C"/>
    <w:rsid w:val="00460BED"/>
    <w:rsid w:val="00461B36"/>
    <w:rsid w:val="00465DC0"/>
    <w:rsid w:val="00465E6A"/>
    <w:rsid w:val="00467628"/>
    <w:rsid w:val="00470592"/>
    <w:rsid w:val="00470677"/>
    <w:rsid w:val="00471070"/>
    <w:rsid w:val="00471FD3"/>
    <w:rsid w:val="00472F93"/>
    <w:rsid w:val="00473266"/>
    <w:rsid w:val="004747EE"/>
    <w:rsid w:val="004757BA"/>
    <w:rsid w:val="00475862"/>
    <w:rsid w:val="00475E06"/>
    <w:rsid w:val="004766A4"/>
    <w:rsid w:val="0048013D"/>
    <w:rsid w:val="00480205"/>
    <w:rsid w:val="004812D2"/>
    <w:rsid w:val="00481719"/>
    <w:rsid w:val="00481742"/>
    <w:rsid w:val="00481AD3"/>
    <w:rsid w:val="0048267F"/>
    <w:rsid w:val="0048374D"/>
    <w:rsid w:val="00483A05"/>
    <w:rsid w:val="00484DF3"/>
    <w:rsid w:val="00484FF8"/>
    <w:rsid w:val="0048618F"/>
    <w:rsid w:val="00486FC8"/>
    <w:rsid w:val="004873B1"/>
    <w:rsid w:val="004879A7"/>
    <w:rsid w:val="00487ED5"/>
    <w:rsid w:val="0049047E"/>
    <w:rsid w:val="00490852"/>
    <w:rsid w:val="00491CB0"/>
    <w:rsid w:val="00493517"/>
    <w:rsid w:val="0049357F"/>
    <w:rsid w:val="00494476"/>
    <w:rsid w:val="00494EFB"/>
    <w:rsid w:val="00494FBC"/>
    <w:rsid w:val="0049504D"/>
    <w:rsid w:val="00495211"/>
    <w:rsid w:val="00496049"/>
    <w:rsid w:val="004962D1"/>
    <w:rsid w:val="00496BD7"/>
    <w:rsid w:val="00496DB3"/>
    <w:rsid w:val="00496E10"/>
    <w:rsid w:val="0049782C"/>
    <w:rsid w:val="00497C53"/>
    <w:rsid w:val="004A0BF5"/>
    <w:rsid w:val="004A1464"/>
    <w:rsid w:val="004A554F"/>
    <w:rsid w:val="004A5817"/>
    <w:rsid w:val="004A5B19"/>
    <w:rsid w:val="004A601F"/>
    <w:rsid w:val="004A7F1C"/>
    <w:rsid w:val="004B0005"/>
    <w:rsid w:val="004B0977"/>
    <w:rsid w:val="004B10C0"/>
    <w:rsid w:val="004B118E"/>
    <w:rsid w:val="004B1909"/>
    <w:rsid w:val="004B3261"/>
    <w:rsid w:val="004B43FA"/>
    <w:rsid w:val="004B4F6B"/>
    <w:rsid w:val="004B5AFE"/>
    <w:rsid w:val="004B668D"/>
    <w:rsid w:val="004B6BDF"/>
    <w:rsid w:val="004B7193"/>
    <w:rsid w:val="004B7827"/>
    <w:rsid w:val="004C0996"/>
    <w:rsid w:val="004C18E2"/>
    <w:rsid w:val="004C306D"/>
    <w:rsid w:val="004C345E"/>
    <w:rsid w:val="004C476A"/>
    <w:rsid w:val="004C5BB4"/>
    <w:rsid w:val="004C6BC1"/>
    <w:rsid w:val="004C7217"/>
    <w:rsid w:val="004D075C"/>
    <w:rsid w:val="004D0E8B"/>
    <w:rsid w:val="004D2749"/>
    <w:rsid w:val="004D2CCA"/>
    <w:rsid w:val="004D369C"/>
    <w:rsid w:val="004D383D"/>
    <w:rsid w:val="004D4644"/>
    <w:rsid w:val="004D4A46"/>
    <w:rsid w:val="004D51F6"/>
    <w:rsid w:val="004D7050"/>
    <w:rsid w:val="004E0132"/>
    <w:rsid w:val="004E093D"/>
    <w:rsid w:val="004E16A6"/>
    <w:rsid w:val="004E16B4"/>
    <w:rsid w:val="004E1789"/>
    <w:rsid w:val="004E380F"/>
    <w:rsid w:val="004E4586"/>
    <w:rsid w:val="004E45F6"/>
    <w:rsid w:val="004E46B6"/>
    <w:rsid w:val="004E4D0C"/>
    <w:rsid w:val="004E4F2A"/>
    <w:rsid w:val="004E520C"/>
    <w:rsid w:val="004E5DDC"/>
    <w:rsid w:val="004E6436"/>
    <w:rsid w:val="004E65B8"/>
    <w:rsid w:val="004E6DB7"/>
    <w:rsid w:val="004F00AD"/>
    <w:rsid w:val="004F1BE7"/>
    <w:rsid w:val="004F26B2"/>
    <w:rsid w:val="004F2C6C"/>
    <w:rsid w:val="004F4647"/>
    <w:rsid w:val="004F4E64"/>
    <w:rsid w:val="004F6533"/>
    <w:rsid w:val="004F65BF"/>
    <w:rsid w:val="004F68DC"/>
    <w:rsid w:val="004F75B5"/>
    <w:rsid w:val="004F7B11"/>
    <w:rsid w:val="004F7D58"/>
    <w:rsid w:val="005001B4"/>
    <w:rsid w:val="005014FE"/>
    <w:rsid w:val="00502093"/>
    <w:rsid w:val="0050255B"/>
    <w:rsid w:val="005031BF"/>
    <w:rsid w:val="00505A74"/>
    <w:rsid w:val="00507816"/>
    <w:rsid w:val="00507EA7"/>
    <w:rsid w:val="00510576"/>
    <w:rsid w:val="00510599"/>
    <w:rsid w:val="0051080F"/>
    <w:rsid w:val="00512ABB"/>
    <w:rsid w:val="00513D36"/>
    <w:rsid w:val="005142B0"/>
    <w:rsid w:val="00516D8A"/>
    <w:rsid w:val="005171D8"/>
    <w:rsid w:val="00517AD8"/>
    <w:rsid w:val="0052021F"/>
    <w:rsid w:val="00520BDC"/>
    <w:rsid w:val="005217D4"/>
    <w:rsid w:val="00521F5A"/>
    <w:rsid w:val="00522D68"/>
    <w:rsid w:val="00523BCD"/>
    <w:rsid w:val="00524596"/>
    <w:rsid w:val="005250B9"/>
    <w:rsid w:val="00525261"/>
    <w:rsid w:val="0052557C"/>
    <w:rsid w:val="00525C98"/>
    <w:rsid w:val="00527081"/>
    <w:rsid w:val="00527375"/>
    <w:rsid w:val="00527882"/>
    <w:rsid w:val="00530232"/>
    <w:rsid w:val="00530622"/>
    <w:rsid w:val="005316B2"/>
    <w:rsid w:val="00531F7E"/>
    <w:rsid w:val="00534AC8"/>
    <w:rsid w:val="00535EC9"/>
    <w:rsid w:val="00536F01"/>
    <w:rsid w:val="005400E0"/>
    <w:rsid w:val="00541B33"/>
    <w:rsid w:val="00541BBE"/>
    <w:rsid w:val="005424E5"/>
    <w:rsid w:val="00544B5D"/>
    <w:rsid w:val="00544E53"/>
    <w:rsid w:val="00544ED7"/>
    <w:rsid w:val="0054557A"/>
    <w:rsid w:val="00546480"/>
    <w:rsid w:val="0054718F"/>
    <w:rsid w:val="00550564"/>
    <w:rsid w:val="005512B7"/>
    <w:rsid w:val="005517AD"/>
    <w:rsid w:val="00552306"/>
    <w:rsid w:val="00552F8E"/>
    <w:rsid w:val="005551E8"/>
    <w:rsid w:val="005556F0"/>
    <w:rsid w:val="005572F0"/>
    <w:rsid w:val="005577A7"/>
    <w:rsid w:val="00560831"/>
    <w:rsid w:val="0056171F"/>
    <w:rsid w:val="005618F1"/>
    <w:rsid w:val="00562571"/>
    <w:rsid w:val="0056266A"/>
    <w:rsid w:val="0056310A"/>
    <w:rsid w:val="00564F97"/>
    <w:rsid w:val="00566335"/>
    <w:rsid w:val="00566E49"/>
    <w:rsid w:val="00570D16"/>
    <w:rsid w:val="00570E37"/>
    <w:rsid w:val="00571C76"/>
    <w:rsid w:val="00572E19"/>
    <w:rsid w:val="00573594"/>
    <w:rsid w:val="005740E4"/>
    <w:rsid w:val="005743E0"/>
    <w:rsid w:val="00574D3C"/>
    <w:rsid w:val="00574E76"/>
    <w:rsid w:val="00575BA5"/>
    <w:rsid w:val="00577384"/>
    <w:rsid w:val="00577C3A"/>
    <w:rsid w:val="00580A53"/>
    <w:rsid w:val="00580C4C"/>
    <w:rsid w:val="005815D2"/>
    <w:rsid w:val="00581733"/>
    <w:rsid w:val="005817E1"/>
    <w:rsid w:val="00581F88"/>
    <w:rsid w:val="00583525"/>
    <w:rsid w:val="00583B32"/>
    <w:rsid w:val="005850AB"/>
    <w:rsid w:val="00585CB8"/>
    <w:rsid w:val="0058631F"/>
    <w:rsid w:val="00587302"/>
    <w:rsid w:val="00587635"/>
    <w:rsid w:val="00587812"/>
    <w:rsid w:val="00590528"/>
    <w:rsid w:val="00592456"/>
    <w:rsid w:val="0059261A"/>
    <w:rsid w:val="00592E91"/>
    <w:rsid w:val="00593392"/>
    <w:rsid w:val="005936C9"/>
    <w:rsid w:val="00593C7B"/>
    <w:rsid w:val="00593CDB"/>
    <w:rsid w:val="005945DA"/>
    <w:rsid w:val="00595237"/>
    <w:rsid w:val="00595732"/>
    <w:rsid w:val="00595AAE"/>
    <w:rsid w:val="00596C6D"/>
    <w:rsid w:val="005979C8"/>
    <w:rsid w:val="00597C91"/>
    <w:rsid w:val="00597CC0"/>
    <w:rsid w:val="005A018F"/>
    <w:rsid w:val="005A09DC"/>
    <w:rsid w:val="005A0FCC"/>
    <w:rsid w:val="005A1D28"/>
    <w:rsid w:val="005A2938"/>
    <w:rsid w:val="005A29C7"/>
    <w:rsid w:val="005A3711"/>
    <w:rsid w:val="005A381C"/>
    <w:rsid w:val="005A4B0D"/>
    <w:rsid w:val="005A4F5A"/>
    <w:rsid w:val="005A60E3"/>
    <w:rsid w:val="005A67C9"/>
    <w:rsid w:val="005A6D78"/>
    <w:rsid w:val="005A6DEE"/>
    <w:rsid w:val="005B1E6E"/>
    <w:rsid w:val="005B2837"/>
    <w:rsid w:val="005B298B"/>
    <w:rsid w:val="005B2A87"/>
    <w:rsid w:val="005B4E32"/>
    <w:rsid w:val="005B556B"/>
    <w:rsid w:val="005B6C8A"/>
    <w:rsid w:val="005B6D85"/>
    <w:rsid w:val="005B7DA6"/>
    <w:rsid w:val="005C17FB"/>
    <w:rsid w:val="005C24B9"/>
    <w:rsid w:val="005C4976"/>
    <w:rsid w:val="005C66D9"/>
    <w:rsid w:val="005C712E"/>
    <w:rsid w:val="005C73CF"/>
    <w:rsid w:val="005C7605"/>
    <w:rsid w:val="005D0C64"/>
    <w:rsid w:val="005D19F9"/>
    <w:rsid w:val="005D2272"/>
    <w:rsid w:val="005D40CA"/>
    <w:rsid w:val="005D4CD4"/>
    <w:rsid w:val="005E05BF"/>
    <w:rsid w:val="005E0B17"/>
    <w:rsid w:val="005E11CD"/>
    <w:rsid w:val="005E15D7"/>
    <w:rsid w:val="005E20F2"/>
    <w:rsid w:val="005E2A48"/>
    <w:rsid w:val="005E500B"/>
    <w:rsid w:val="005E59C9"/>
    <w:rsid w:val="005E5C32"/>
    <w:rsid w:val="005F01B5"/>
    <w:rsid w:val="005F101A"/>
    <w:rsid w:val="005F2BC4"/>
    <w:rsid w:val="005F4B93"/>
    <w:rsid w:val="005F4E3A"/>
    <w:rsid w:val="005F60EF"/>
    <w:rsid w:val="005F635D"/>
    <w:rsid w:val="005F68B1"/>
    <w:rsid w:val="005F6E88"/>
    <w:rsid w:val="005F71E4"/>
    <w:rsid w:val="005F74A1"/>
    <w:rsid w:val="0060016D"/>
    <w:rsid w:val="006004A5"/>
    <w:rsid w:val="00600859"/>
    <w:rsid w:val="00600BAC"/>
    <w:rsid w:val="00600F6D"/>
    <w:rsid w:val="00603F96"/>
    <w:rsid w:val="006046F8"/>
    <w:rsid w:val="0060546B"/>
    <w:rsid w:val="00606B6A"/>
    <w:rsid w:val="0060753D"/>
    <w:rsid w:val="00607CE8"/>
    <w:rsid w:val="00610165"/>
    <w:rsid w:val="006105DF"/>
    <w:rsid w:val="00610F14"/>
    <w:rsid w:val="00611386"/>
    <w:rsid w:val="00611AFA"/>
    <w:rsid w:val="006122D0"/>
    <w:rsid w:val="00613DCE"/>
    <w:rsid w:val="00614D08"/>
    <w:rsid w:val="006153B4"/>
    <w:rsid w:val="0061582A"/>
    <w:rsid w:val="00615DB4"/>
    <w:rsid w:val="00616125"/>
    <w:rsid w:val="00616B22"/>
    <w:rsid w:val="00616BB5"/>
    <w:rsid w:val="00620FA5"/>
    <w:rsid w:val="00621B47"/>
    <w:rsid w:val="0062211C"/>
    <w:rsid w:val="00622C25"/>
    <w:rsid w:val="00623237"/>
    <w:rsid w:val="006233C4"/>
    <w:rsid w:val="00623725"/>
    <w:rsid w:val="00624056"/>
    <w:rsid w:val="00624F2E"/>
    <w:rsid w:val="00625D45"/>
    <w:rsid w:val="006261C3"/>
    <w:rsid w:val="006275F9"/>
    <w:rsid w:val="0062785E"/>
    <w:rsid w:val="006278C3"/>
    <w:rsid w:val="00627EBB"/>
    <w:rsid w:val="00631F00"/>
    <w:rsid w:val="00632259"/>
    <w:rsid w:val="006333FE"/>
    <w:rsid w:val="00633F6F"/>
    <w:rsid w:val="00634377"/>
    <w:rsid w:val="00634B51"/>
    <w:rsid w:val="006371DD"/>
    <w:rsid w:val="0063733D"/>
    <w:rsid w:val="00637BD2"/>
    <w:rsid w:val="00637E72"/>
    <w:rsid w:val="00637F92"/>
    <w:rsid w:val="0064140E"/>
    <w:rsid w:val="00642E8A"/>
    <w:rsid w:val="00644297"/>
    <w:rsid w:val="0064556A"/>
    <w:rsid w:val="0064564A"/>
    <w:rsid w:val="006463BA"/>
    <w:rsid w:val="006470D3"/>
    <w:rsid w:val="00647860"/>
    <w:rsid w:val="00647EC7"/>
    <w:rsid w:val="00652E63"/>
    <w:rsid w:val="00652F10"/>
    <w:rsid w:val="006533AD"/>
    <w:rsid w:val="00653DD1"/>
    <w:rsid w:val="00654C79"/>
    <w:rsid w:val="00654E3D"/>
    <w:rsid w:val="006555BD"/>
    <w:rsid w:val="00656257"/>
    <w:rsid w:val="00656E03"/>
    <w:rsid w:val="006571DA"/>
    <w:rsid w:val="006572F5"/>
    <w:rsid w:val="006576F0"/>
    <w:rsid w:val="00657AD2"/>
    <w:rsid w:val="00660046"/>
    <w:rsid w:val="00661E33"/>
    <w:rsid w:val="00661ECE"/>
    <w:rsid w:val="006623CF"/>
    <w:rsid w:val="0066299D"/>
    <w:rsid w:val="00664E71"/>
    <w:rsid w:val="006701F7"/>
    <w:rsid w:val="006710BB"/>
    <w:rsid w:val="006723D6"/>
    <w:rsid w:val="00672492"/>
    <w:rsid w:val="006727FD"/>
    <w:rsid w:val="006760BA"/>
    <w:rsid w:val="0067747E"/>
    <w:rsid w:val="00677C15"/>
    <w:rsid w:val="006809A5"/>
    <w:rsid w:val="00680CD1"/>
    <w:rsid w:val="0068247B"/>
    <w:rsid w:val="0068356A"/>
    <w:rsid w:val="006848FB"/>
    <w:rsid w:val="00686491"/>
    <w:rsid w:val="006869D1"/>
    <w:rsid w:val="00690BCD"/>
    <w:rsid w:val="00690C6F"/>
    <w:rsid w:val="0069149C"/>
    <w:rsid w:val="00691E5D"/>
    <w:rsid w:val="00692B27"/>
    <w:rsid w:val="006932EB"/>
    <w:rsid w:val="00693C53"/>
    <w:rsid w:val="006949EB"/>
    <w:rsid w:val="00694A4B"/>
    <w:rsid w:val="00695019"/>
    <w:rsid w:val="006953B1"/>
    <w:rsid w:val="0069545B"/>
    <w:rsid w:val="00695629"/>
    <w:rsid w:val="006956B9"/>
    <w:rsid w:val="006969C8"/>
    <w:rsid w:val="006A0A31"/>
    <w:rsid w:val="006A0A91"/>
    <w:rsid w:val="006A0F66"/>
    <w:rsid w:val="006A1D0E"/>
    <w:rsid w:val="006A4C62"/>
    <w:rsid w:val="006A4E9F"/>
    <w:rsid w:val="006A52D5"/>
    <w:rsid w:val="006A6ECA"/>
    <w:rsid w:val="006A7024"/>
    <w:rsid w:val="006B033A"/>
    <w:rsid w:val="006B0AA2"/>
    <w:rsid w:val="006B0F3B"/>
    <w:rsid w:val="006B1392"/>
    <w:rsid w:val="006B4334"/>
    <w:rsid w:val="006B436F"/>
    <w:rsid w:val="006B5245"/>
    <w:rsid w:val="006B61BC"/>
    <w:rsid w:val="006B6799"/>
    <w:rsid w:val="006B6898"/>
    <w:rsid w:val="006B6B88"/>
    <w:rsid w:val="006B75D9"/>
    <w:rsid w:val="006B7DB6"/>
    <w:rsid w:val="006C166C"/>
    <w:rsid w:val="006C41CA"/>
    <w:rsid w:val="006C4A3B"/>
    <w:rsid w:val="006C4E5B"/>
    <w:rsid w:val="006C5EB9"/>
    <w:rsid w:val="006C67EA"/>
    <w:rsid w:val="006C79F0"/>
    <w:rsid w:val="006D04C6"/>
    <w:rsid w:val="006D208D"/>
    <w:rsid w:val="006D2FB2"/>
    <w:rsid w:val="006D3258"/>
    <w:rsid w:val="006D3496"/>
    <w:rsid w:val="006D4C6D"/>
    <w:rsid w:val="006D622F"/>
    <w:rsid w:val="006E0692"/>
    <w:rsid w:val="006E0C1B"/>
    <w:rsid w:val="006E0D3E"/>
    <w:rsid w:val="006E1C4F"/>
    <w:rsid w:val="006E3489"/>
    <w:rsid w:val="006E3975"/>
    <w:rsid w:val="006E5972"/>
    <w:rsid w:val="006E6AC1"/>
    <w:rsid w:val="006E7E6D"/>
    <w:rsid w:val="006F1185"/>
    <w:rsid w:val="006F29EF"/>
    <w:rsid w:val="006F3163"/>
    <w:rsid w:val="006F49AE"/>
    <w:rsid w:val="006F79F3"/>
    <w:rsid w:val="00700D52"/>
    <w:rsid w:val="00702510"/>
    <w:rsid w:val="00702B73"/>
    <w:rsid w:val="0070346A"/>
    <w:rsid w:val="0070354B"/>
    <w:rsid w:val="007036F7"/>
    <w:rsid w:val="00704659"/>
    <w:rsid w:val="007058EA"/>
    <w:rsid w:val="007068E6"/>
    <w:rsid w:val="00706CF4"/>
    <w:rsid w:val="007070A2"/>
    <w:rsid w:val="0070749B"/>
    <w:rsid w:val="007077C1"/>
    <w:rsid w:val="0070796C"/>
    <w:rsid w:val="00707F1E"/>
    <w:rsid w:val="0071025E"/>
    <w:rsid w:val="00711884"/>
    <w:rsid w:val="00711F4C"/>
    <w:rsid w:val="00720791"/>
    <w:rsid w:val="0072174C"/>
    <w:rsid w:val="00721BD8"/>
    <w:rsid w:val="007228C8"/>
    <w:rsid w:val="0072331A"/>
    <w:rsid w:val="00723965"/>
    <w:rsid w:val="00724405"/>
    <w:rsid w:val="00724E8B"/>
    <w:rsid w:val="00725055"/>
    <w:rsid w:val="00725B61"/>
    <w:rsid w:val="00726933"/>
    <w:rsid w:val="00727475"/>
    <w:rsid w:val="007316D9"/>
    <w:rsid w:val="007325DD"/>
    <w:rsid w:val="007327EA"/>
    <w:rsid w:val="007328B3"/>
    <w:rsid w:val="0073411E"/>
    <w:rsid w:val="007347AD"/>
    <w:rsid w:val="0073497C"/>
    <w:rsid w:val="00734D7D"/>
    <w:rsid w:val="007351DA"/>
    <w:rsid w:val="00735489"/>
    <w:rsid w:val="0073573D"/>
    <w:rsid w:val="00735E5A"/>
    <w:rsid w:val="0073769C"/>
    <w:rsid w:val="00737AC4"/>
    <w:rsid w:val="00740C92"/>
    <w:rsid w:val="00740E36"/>
    <w:rsid w:val="007418A1"/>
    <w:rsid w:val="00742304"/>
    <w:rsid w:val="007423CC"/>
    <w:rsid w:val="007432F5"/>
    <w:rsid w:val="00743750"/>
    <w:rsid w:val="007439A2"/>
    <w:rsid w:val="007465A9"/>
    <w:rsid w:val="00750D15"/>
    <w:rsid w:val="0075147A"/>
    <w:rsid w:val="00751591"/>
    <w:rsid w:val="00751FA5"/>
    <w:rsid w:val="007529F9"/>
    <w:rsid w:val="00752DE1"/>
    <w:rsid w:val="00754186"/>
    <w:rsid w:val="00754200"/>
    <w:rsid w:val="00754992"/>
    <w:rsid w:val="00754F50"/>
    <w:rsid w:val="00755147"/>
    <w:rsid w:val="0075586A"/>
    <w:rsid w:val="0075639A"/>
    <w:rsid w:val="007570B7"/>
    <w:rsid w:val="00757483"/>
    <w:rsid w:val="007576D0"/>
    <w:rsid w:val="00757BBB"/>
    <w:rsid w:val="0076072D"/>
    <w:rsid w:val="007619E9"/>
    <w:rsid w:val="007624BB"/>
    <w:rsid w:val="007635CA"/>
    <w:rsid w:val="0076378E"/>
    <w:rsid w:val="00766838"/>
    <w:rsid w:val="00766DCA"/>
    <w:rsid w:val="00766E58"/>
    <w:rsid w:val="00767153"/>
    <w:rsid w:val="00767F5E"/>
    <w:rsid w:val="0077012B"/>
    <w:rsid w:val="007713CF"/>
    <w:rsid w:val="0077203D"/>
    <w:rsid w:val="00772A44"/>
    <w:rsid w:val="007734AF"/>
    <w:rsid w:val="0077350F"/>
    <w:rsid w:val="00773FF3"/>
    <w:rsid w:val="007752F1"/>
    <w:rsid w:val="00775378"/>
    <w:rsid w:val="00775828"/>
    <w:rsid w:val="00775AE8"/>
    <w:rsid w:val="0077741F"/>
    <w:rsid w:val="0078055C"/>
    <w:rsid w:val="00781558"/>
    <w:rsid w:val="007827D5"/>
    <w:rsid w:val="0078377B"/>
    <w:rsid w:val="0078381D"/>
    <w:rsid w:val="00785395"/>
    <w:rsid w:val="00786023"/>
    <w:rsid w:val="00786324"/>
    <w:rsid w:val="00786CBD"/>
    <w:rsid w:val="007876AD"/>
    <w:rsid w:val="007879EE"/>
    <w:rsid w:val="007930A3"/>
    <w:rsid w:val="007939FA"/>
    <w:rsid w:val="007940A3"/>
    <w:rsid w:val="0079428D"/>
    <w:rsid w:val="0079495B"/>
    <w:rsid w:val="00795BEA"/>
    <w:rsid w:val="007967A6"/>
    <w:rsid w:val="007974FD"/>
    <w:rsid w:val="00797DBD"/>
    <w:rsid w:val="007A0306"/>
    <w:rsid w:val="007A034E"/>
    <w:rsid w:val="007A15FD"/>
    <w:rsid w:val="007A1E6E"/>
    <w:rsid w:val="007A2C87"/>
    <w:rsid w:val="007A3527"/>
    <w:rsid w:val="007A39DF"/>
    <w:rsid w:val="007A47BA"/>
    <w:rsid w:val="007A50D0"/>
    <w:rsid w:val="007A6198"/>
    <w:rsid w:val="007A6BAB"/>
    <w:rsid w:val="007A6CD7"/>
    <w:rsid w:val="007A6DB6"/>
    <w:rsid w:val="007A7C1B"/>
    <w:rsid w:val="007A7D1C"/>
    <w:rsid w:val="007B0C5D"/>
    <w:rsid w:val="007B12B6"/>
    <w:rsid w:val="007B2713"/>
    <w:rsid w:val="007B28C0"/>
    <w:rsid w:val="007B28EF"/>
    <w:rsid w:val="007B3AB4"/>
    <w:rsid w:val="007B45F4"/>
    <w:rsid w:val="007B4C90"/>
    <w:rsid w:val="007B4CA6"/>
    <w:rsid w:val="007B4D8D"/>
    <w:rsid w:val="007B521C"/>
    <w:rsid w:val="007B545D"/>
    <w:rsid w:val="007B5B1A"/>
    <w:rsid w:val="007B6A73"/>
    <w:rsid w:val="007B7063"/>
    <w:rsid w:val="007B7E3C"/>
    <w:rsid w:val="007C0961"/>
    <w:rsid w:val="007C0991"/>
    <w:rsid w:val="007C1422"/>
    <w:rsid w:val="007C203E"/>
    <w:rsid w:val="007C3067"/>
    <w:rsid w:val="007C3B06"/>
    <w:rsid w:val="007C5E28"/>
    <w:rsid w:val="007C60DD"/>
    <w:rsid w:val="007C6D44"/>
    <w:rsid w:val="007C6E16"/>
    <w:rsid w:val="007C7E92"/>
    <w:rsid w:val="007D0256"/>
    <w:rsid w:val="007D0485"/>
    <w:rsid w:val="007D13E4"/>
    <w:rsid w:val="007D28DA"/>
    <w:rsid w:val="007D32DC"/>
    <w:rsid w:val="007D37DC"/>
    <w:rsid w:val="007D41FD"/>
    <w:rsid w:val="007D55D4"/>
    <w:rsid w:val="007D7554"/>
    <w:rsid w:val="007E0113"/>
    <w:rsid w:val="007E0722"/>
    <w:rsid w:val="007E0F97"/>
    <w:rsid w:val="007E2A14"/>
    <w:rsid w:val="007E32A4"/>
    <w:rsid w:val="007E3975"/>
    <w:rsid w:val="007E51BD"/>
    <w:rsid w:val="007E755D"/>
    <w:rsid w:val="007F08EF"/>
    <w:rsid w:val="007F0D90"/>
    <w:rsid w:val="007F143C"/>
    <w:rsid w:val="007F1A32"/>
    <w:rsid w:val="007F27A2"/>
    <w:rsid w:val="007F35F1"/>
    <w:rsid w:val="007F38CE"/>
    <w:rsid w:val="007F4A21"/>
    <w:rsid w:val="007F5D9F"/>
    <w:rsid w:val="007F6C3B"/>
    <w:rsid w:val="008004D1"/>
    <w:rsid w:val="008010DF"/>
    <w:rsid w:val="0080153B"/>
    <w:rsid w:val="00803891"/>
    <w:rsid w:val="00804961"/>
    <w:rsid w:val="00805055"/>
    <w:rsid w:val="0080613B"/>
    <w:rsid w:val="00806A27"/>
    <w:rsid w:val="0081123C"/>
    <w:rsid w:val="00811A21"/>
    <w:rsid w:val="00811C50"/>
    <w:rsid w:val="00812E23"/>
    <w:rsid w:val="0081306F"/>
    <w:rsid w:val="00813D8E"/>
    <w:rsid w:val="00813F43"/>
    <w:rsid w:val="008158D3"/>
    <w:rsid w:val="00815933"/>
    <w:rsid w:val="00815966"/>
    <w:rsid w:val="008176F7"/>
    <w:rsid w:val="00820EF9"/>
    <w:rsid w:val="008228C6"/>
    <w:rsid w:val="008248BC"/>
    <w:rsid w:val="00825E99"/>
    <w:rsid w:val="008262AE"/>
    <w:rsid w:val="0082702A"/>
    <w:rsid w:val="00827421"/>
    <w:rsid w:val="008305AA"/>
    <w:rsid w:val="008306EA"/>
    <w:rsid w:val="00832370"/>
    <w:rsid w:val="008329FF"/>
    <w:rsid w:val="008353E0"/>
    <w:rsid w:val="0083591B"/>
    <w:rsid w:val="00835FBE"/>
    <w:rsid w:val="00837DA3"/>
    <w:rsid w:val="00840963"/>
    <w:rsid w:val="00841C0F"/>
    <w:rsid w:val="00841C8B"/>
    <w:rsid w:val="008421A0"/>
    <w:rsid w:val="00843320"/>
    <w:rsid w:val="008441F3"/>
    <w:rsid w:val="008443A9"/>
    <w:rsid w:val="00844720"/>
    <w:rsid w:val="00850193"/>
    <w:rsid w:val="00850D5D"/>
    <w:rsid w:val="00851281"/>
    <w:rsid w:val="00851290"/>
    <w:rsid w:val="00851995"/>
    <w:rsid w:val="00853063"/>
    <w:rsid w:val="008539C4"/>
    <w:rsid w:val="00853AF8"/>
    <w:rsid w:val="00854351"/>
    <w:rsid w:val="0085468F"/>
    <w:rsid w:val="008546A7"/>
    <w:rsid w:val="0085495E"/>
    <w:rsid w:val="00854AFD"/>
    <w:rsid w:val="00854FFB"/>
    <w:rsid w:val="008608F9"/>
    <w:rsid w:val="00861F7B"/>
    <w:rsid w:val="00862609"/>
    <w:rsid w:val="00863931"/>
    <w:rsid w:val="00863E74"/>
    <w:rsid w:val="00865055"/>
    <w:rsid w:val="00867ECA"/>
    <w:rsid w:val="00870C16"/>
    <w:rsid w:val="00872D44"/>
    <w:rsid w:val="00874FD6"/>
    <w:rsid w:val="00877462"/>
    <w:rsid w:val="008779AF"/>
    <w:rsid w:val="008802A4"/>
    <w:rsid w:val="0088248B"/>
    <w:rsid w:val="00882EF2"/>
    <w:rsid w:val="00883307"/>
    <w:rsid w:val="00883B12"/>
    <w:rsid w:val="00884110"/>
    <w:rsid w:val="008841A9"/>
    <w:rsid w:val="0088470D"/>
    <w:rsid w:val="00886992"/>
    <w:rsid w:val="008875E5"/>
    <w:rsid w:val="00887A06"/>
    <w:rsid w:val="00887C13"/>
    <w:rsid w:val="00890481"/>
    <w:rsid w:val="00892FC9"/>
    <w:rsid w:val="00893112"/>
    <w:rsid w:val="0089341D"/>
    <w:rsid w:val="008934EB"/>
    <w:rsid w:val="0089378B"/>
    <w:rsid w:val="008947C0"/>
    <w:rsid w:val="008A018F"/>
    <w:rsid w:val="008A1476"/>
    <w:rsid w:val="008A15DA"/>
    <w:rsid w:val="008A3465"/>
    <w:rsid w:val="008A3C77"/>
    <w:rsid w:val="008A5BBC"/>
    <w:rsid w:val="008A6B80"/>
    <w:rsid w:val="008A6DF4"/>
    <w:rsid w:val="008A77A6"/>
    <w:rsid w:val="008A7B0A"/>
    <w:rsid w:val="008B0611"/>
    <w:rsid w:val="008B07B9"/>
    <w:rsid w:val="008B0A88"/>
    <w:rsid w:val="008B1F56"/>
    <w:rsid w:val="008B4399"/>
    <w:rsid w:val="008B471B"/>
    <w:rsid w:val="008B4F10"/>
    <w:rsid w:val="008B6ADB"/>
    <w:rsid w:val="008B77E6"/>
    <w:rsid w:val="008C0CC7"/>
    <w:rsid w:val="008C0F79"/>
    <w:rsid w:val="008C1848"/>
    <w:rsid w:val="008C1FB9"/>
    <w:rsid w:val="008C22C2"/>
    <w:rsid w:val="008C24D9"/>
    <w:rsid w:val="008C445F"/>
    <w:rsid w:val="008C4871"/>
    <w:rsid w:val="008C4CB0"/>
    <w:rsid w:val="008C7022"/>
    <w:rsid w:val="008C7E94"/>
    <w:rsid w:val="008D0E3B"/>
    <w:rsid w:val="008D3550"/>
    <w:rsid w:val="008D3C19"/>
    <w:rsid w:val="008D3E50"/>
    <w:rsid w:val="008D3EAE"/>
    <w:rsid w:val="008D5ECE"/>
    <w:rsid w:val="008D628A"/>
    <w:rsid w:val="008D6AD9"/>
    <w:rsid w:val="008D6B49"/>
    <w:rsid w:val="008D710C"/>
    <w:rsid w:val="008D7A06"/>
    <w:rsid w:val="008E070F"/>
    <w:rsid w:val="008E0EA2"/>
    <w:rsid w:val="008E1495"/>
    <w:rsid w:val="008E17DD"/>
    <w:rsid w:val="008E1A3C"/>
    <w:rsid w:val="008E1C87"/>
    <w:rsid w:val="008E2C65"/>
    <w:rsid w:val="008E30B0"/>
    <w:rsid w:val="008E3936"/>
    <w:rsid w:val="008E3A7C"/>
    <w:rsid w:val="008E461F"/>
    <w:rsid w:val="008E472C"/>
    <w:rsid w:val="008E4F19"/>
    <w:rsid w:val="008E5E57"/>
    <w:rsid w:val="008E7ECC"/>
    <w:rsid w:val="008F09DF"/>
    <w:rsid w:val="008F10DD"/>
    <w:rsid w:val="008F1952"/>
    <w:rsid w:val="008F35EF"/>
    <w:rsid w:val="008F3E1F"/>
    <w:rsid w:val="008F4B1C"/>
    <w:rsid w:val="008F4D29"/>
    <w:rsid w:val="008F5431"/>
    <w:rsid w:val="008F5A4D"/>
    <w:rsid w:val="008F5D45"/>
    <w:rsid w:val="008F60D4"/>
    <w:rsid w:val="008F62B8"/>
    <w:rsid w:val="008F6F95"/>
    <w:rsid w:val="008F770E"/>
    <w:rsid w:val="008F7F90"/>
    <w:rsid w:val="00900580"/>
    <w:rsid w:val="00900BA6"/>
    <w:rsid w:val="00900BFC"/>
    <w:rsid w:val="00900FE7"/>
    <w:rsid w:val="00901164"/>
    <w:rsid w:val="009012A9"/>
    <w:rsid w:val="00901351"/>
    <w:rsid w:val="00901C14"/>
    <w:rsid w:val="009029D6"/>
    <w:rsid w:val="009046D3"/>
    <w:rsid w:val="00905214"/>
    <w:rsid w:val="00907AB9"/>
    <w:rsid w:val="009105EF"/>
    <w:rsid w:val="00910FFC"/>
    <w:rsid w:val="0091207C"/>
    <w:rsid w:val="00914EA5"/>
    <w:rsid w:val="00915103"/>
    <w:rsid w:val="009153DA"/>
    <w:rsid w:val="009161EA"/>
    <w:rsid w:val="009162EB"/>
    <w:rsid w:val="00916566"/>
    <w:rsid w:val="00917484"/>
    <w:rsid w:val="0091777E"/>
    <w:rsid w:val="00917AAD"/>
    <w:rsid w:val="00920D32"/>
    <w:rsid w:val="00921CB6"/>
    <w:rsid w:val="00922857"/>
    <w:rsid w:val="00923340"/>
    <w:rsid w:val="009235F5"/>
    <w:rsid w:val="00923C0F"/>
    <w:rsid w:val="009240E1"/>
    <w:rsid w:val="009243C7"/>
    <w:rsid w:val="0092696E"/>
    <w:rsid w:val="00926FAB"/>
    <w:rsid w:val="00930A2C"/>
    <w:rsid w:val="00930A35"/>
    <w:rsid w:val="00931C3D"/>
    <w:rsid w:val="00931F15"/>
    <w:rsid w:val="0093264B"/>
    <w:rsid w:val="00932F3E"/>
    <w:rsid w:val="00932FA0"/>
    <w:rsid w:val="009332D0"/>
    <w:rsid w:val="00933413"/>
    <w:rsid w:val="00934495"/>
    <w:rsid w:val="009351BF"/>
    <w:rsid w:val="009375CE"/>
    <w:rsid w:val="009436A8"/>
    <w:rsid w:val="00943BAD"/>
    <w:rsid w:val="0094406A"/>
    <w:rsid w:val="00945775"/>
    <w:rsid w:val="00945A64"/>
    <w:rsid w:val="0094637D"/>
    <w:rsid w:val="009463A7"/>
    <w:rsid w:val="009516FB"/>
    <w:rsid w:val="00952800"/>
    <w:rsid w:val="00952F42"/>
    <w:rsid w:val="009530A8"/>
    <w:rsid w:val="009532FC"/>
    <w:rsid w:val="009535ED"/>
    <w:rsid w:val="009543FB"/>
    <w:rsid w:val="0095549D"/>
    <w:rsid w:val="009559D3"/>
    <w:rsid w:val="009565A3"/>
    <w:rsid w:val="00956DA5"/>
    <w:rsid w:val="009573FF"/>
    <w:rsid w:val="00960CDD"/>
    <w:rsid w:val="009614F1"/>
    <w:rsid w:val="00963284"/>
    <w:rsid w:val="009643AC"/>
    <w:rsid w:val="009646E3"/>
    <w:rsid w:val="0096535B"/>
    <w:rsid w:val="009658E4"/>
    <w:rsid w:val="009665CF"/>
    <w:rsid w:val="00966A3E"/>
    <w:rsid w:val="00967619"/>
    <w:rsid w:val="00967E0F"/>
    <w:rsid w:val="009711B1"/>
    <w:rsid w:val="0097265E"/>
    <w:rsid w:val="00972CE5"/>
    <w:rsid w:val="0097435E"/>
    <w:rsid w:val="00974754"/>
    <w:rsid w:val="00974BE8"/>
    <w:rsid w:val="00974F2B"/>
    <w:rsid w:val="00976EF8"/>
    <w:rsid w:val="00977645"/>
    <w:rsid w:val="00977B11"/>
    <w:rsid w:val="00977D9A"/>
    <w:rsid w:val="00980AB6"/>
    <w:rsid w:val="00981012"/>
    <w:rsid w:val="009822F3"/>
    <w:rsid w:val="00983463"/>
    <w:rsid w:val="0098406C"/>
    <w:rsid w:val="00984F15"/>
    <w:rsid w:val="00986BBC"/>
    <w:rsid w:val="0098720A"/>
    <w:rsid w:val="00987865"/>
    <w:rsid w:val="00987BAA"/>
    <w:rsid w:val="009912CD"/>
    <w:rsid w:val="009940DC"/>
    <w:rsid w:val="0099431F"/>
    <w:rsid w:val="009946E3"/>
    <w:rsid w:val="00994FBF"/>
    <w:rsid w:val="00995232"/>
    <w:rsid w:val="00995A06"/>
    <w:rsid w:val="00996178"/>
    <w:rsid w:val="0099650E"/>
    <w:rsid w:val="00996E5A"/>
    <w:rsid w:val="009979C2"/>
    <w:rsid w:val="009A0A15"/>
    <w:rsid w:val="009A0A50"/>
    <w:rsid w:val="009A1233"/>
    <w:rsid w:val="009A1507"/>
    <w:rsid w:val="009A1B94"/>
    <w:rsid w:val="009A4FB1"/>
    <w:rsid w:val="009A70F0"/>
    <w:rsid w:val="009A76C9"/>
    <w:rsid w:val="009B131A"/>
    <w:rsid w:val="009B1577"/>
    <w:rsid w:val="009B168A"/>
    <w:rsid w:val="009B2836"/>
    <w:rsid w:val="009B2B1F"/>
    <w:rsid w:val="009B3117"/>
    <w:rsid w:val="009B4E90"/>
    <w:rsid w:val="009B530D"/>
    <w:rsid w:val="009B5621"/>
    <w:rsid w:val="009B5A35"/>
    <w:rsid w:val="009B72C0"/>
    <w:rsid w:val="009C0141"/>
    <w:rsid w:val="009C095F"/>
    <w:rsid w:val="009C1F1E"/>
    <w:rsid w:val="009C2459"/>
    <w:rsid w:val="009C3842"/>
    <w:rsid w:val="009C3FB7"/>
    <w:rsid w:val="009C4BCE"/>
    <w:rsid w:val="009C5234"/>
    <w:rsid w:val="009C5C5D"/>
    <w:rsid w:val="009C6402"/>
    <w:rsid w:val="009D02D7"/>
    <w:rsid w:val="009D0376"/>
    <w:rsid w:val="009D069E"/>
    <w:rsid w:val="009D0E96"/>
    <w:rsid w:val="009D237E"/>
    <w:rsid w:val="009D28B2"/>
    <w:rsid w:val="009D48E0"/>
    <w:rsid w:val="009D4DF8"/>
    <w:rsid w:val="009D5735"/>
    <w:rsid w:val="009D5B7C"/>
    <w:rsid w:val="009D604F"/>
    <w:rsid w:val="009D66BA"/>
    <w:rsid w:val="009D6B2C"/>
    <w:rsid w:val="009D6B54"/>
    <w:rsid w:val="009D70C8"/>
    <w:rsid w:val="009E1C15"/>
    <w:rsid w:val="009E267C"/>
    <w:rsid w:val="009E2920"/>
    <w:rsid w:val="009E3D4C"/>
    <w:rsid w:val="009E49CA"/>
    <w:rsid w:val="009E507F"/>
    <w:rsid w:val="009E5900"/>
    <w:rsid w:val="009E5A42"/>
    <w:rsid w:val="009E5BBC"/>
    <w:rsid w:val="009E68E3"/>
    <w:rsid w:val="009E7DD4"/>
    <w:rsid w:val="009F02B8"/>
    <w:rsid w:val="009F05F0"/>
    <w:rsid w:val="009F08D9"/>
    <w:rsid w:val="009F1B7F"/>
    <w:rsid w:val="009F28C7"/>
    <w:rsid w:val="009F2B20"/>
    <w:rsid w:val="009F2BBD"/>
    <w:rsid w:val="009F2BF9"/>
    <w:rsid w:val="009F5373"/>
    <w:rsid w:val="009F5795"/>
    <w:rsid w:val="009F6466"/>
    <w:rsid w:val="009F64E0"/>
    <w:rsid w:val="009F6D4A"/>
    <w:rsid w:val="009F6E15"/>
    <w:rsid w:val="00A0038A"/>
    <w:rsid w:val="00A00544"/>
    <w:rsid w:val="00A00BCF"/>
    <w:rsid w:val="00A00FE9"/>
    <w:rsid w:val="00A01420"/>
    <w:rsid w:val="00A01844"/>
    <w:rsid w:val="00A0339D"/>
    <w:rsid w:val="00A03697"/>
    <w:rsid w:val="00A03BFB"/>
    <w:rsid w:val="00A05571"/>
    <w:rsid w:val="00A0571C"/>
    <w:rsid w:val="00A05AC7"/>
    <w:rsid w:val="00A06F71"/>
    <w:rsid w:val="00A0745A"/>
    <w:rsid w:val="00A07DAD"/>
    <w:rsid w:val="00A1015D"/>
    <w:rsid w:val="00A10EB0"/>
    <w:rsid w:val="00A1237B"/>
    <w:rsid w:val="00A12EE0"/>
    <w:rsid w:val="00A1383D"/>
    <w:rsid w:val="00A14642"/>
    <w:rsid w:val="00A1471C"/>
    <w:rsid w:val="00A15E36"/>
    <w:rsid w:val="00A15F80"/>
    <w:rsid w:val="00A16077"/>
    <w:rsid w:val="00A16996"/>
    <w:rsid w:val="00A16CB8"/>
    <w:rsid w:val="00A16E83"/>
    <w:rsid w:val="00A17160"/>
    <w:rsid w:val="00A1726D"/>
    <w:rsid w:val="00A20B75"/>
    <w:rsid w:val="00A20D7A"/>
    <w:rsid w:val="00A21074"/>
    <w:rsid w:val="00A22C2D"/>
    <w:rsid w:val="00A2300B"/>
    <w:rsid w:val="00A23D34"/>
    <w:rsid w:val="00A24144"/>
    <w:rsid w:val="00A24EE3"/>
    <w:rsid w:val="00A25328"/>
    <w:rsid w:val="00A25F41"/>
    <w:rsid w:val="00A27399"/>
    <w:rsid w:val="00A27AAD"/>
    <w:rsid w:val="00A307AE"/>
    <w:rsid w:val="00A30DEC"/>
    <w:rsid w:val="00A328C0"/>
    <w:rsid w:val="00A32A1D"/>
    <w:rsid w:val="00A3397E"/>
    <w:rsid w:val="00A33F83"/>
    <w:rsid w:val="00A3464B"/>
    <w:rsid w:val="00A34928"/>
    <w:rsid w:val="00A34BA8"/>
    <w:rsid w:val="00A3575B"/>
    <w:rsid w:val="00A36224"/>
    <w:rsid w:val="00A36991"/>
    <w:rsid w:val="00A3729E"/>
    <w:rsid w:val="00A37D67"/>
    <w:rsid w:val="00A37DF3"/>
    <w:rsid w:val="00A4138E"/>
    <w:rsid w:val="00A41519"/>
    <w:rsid w:val="00A43606"/>
    <w:rsid w:val="00A4470E"/>
    <w:rsid w:val="00A44887"/>
    <w:rsid w:val="00A44AD1"/>
    <w:rsid w:val="00A44D56"/>
    <w:rsid w:val="00A45584"/>
    <w:rsid w:val="00A4568F"/>
    <w:rsid w:val="00A45D46"/>
    <w:rsid w:val="00A47402"/>
    <w:rsid w:val="00A47852"/>
    <w:rsid w:val="00A50CEC"/>
    <w:rsid w:val="00A510DE"/>
    <w:rsid w:val="00A51804"/>
    <w:rsid w:val="00A56243"/>
    <w:rsid w:val="00A563C9"/>
    <w:rsid w:val="00A578D6"/>
    <w:rsid w:val="00A579A5"/>
    <w:rsid w:val="00A57BCE"/>
    <w:rsid w:val="00A6076B"/>
    <w:rsid w:val="00A617E6"/>
    <w:rsid w:val="00A61D3F"/>
    <w:rsid w:val="00A638AF"/>
    <w:rsid w:val="00A6395A"/>
    <w:rsid w:val="00A63DBA"/>
    <w:rsid w:val="00A643AF"/>
    <w:rsid w:val="00A66693"/>
    <w:rsid w:val="00A66BDF"/>
    <w:rsid w:val="00A6710C"/>
    <w:rsid w:val="00A67E65"/>
    <w:rsid w:val="00A708B2"/>
    <w:rsid w:val="00A70DB7"/>
    <w:rsid w:val="00A71718"/>
    <w:rsid w:val="00A71A38"/>
    <w:rsid w:val="00A724FF"/>
    <w:rsid w:val="00A72BE6"/>
    <w:rsid w:val="00A731AD"/>
    <w:rsid w:val="00A73227"/>
    <w:rsid w:val="00A73FE8"/>
    <w:rsid w:val="00A74577"/>
    <w:rsid w:val="00A74F2E"/>
    <w:rsid w:val="00A7541E"/>
    <w:rsid w:val="00A756A2"/>
    <w:rsid w:val="00A7589A"/>
    <w:rsid w:val="00A75D6D"/>
    <w:rsid w:val="00A76123"/>
    <w:rsid w:val="00A76569"/>
    <w:rsid w:val="00A77403"/>
    <w:rsid w:val="00A777DD"/>
    <w:rsid w:val="00A80F09"/>
    <w:rsid w:val="00A81391"/>
    <w:rsid w:val="00A835E1"/>
    <w:rsid w:val="00A84521"/>
    <w:rsid w:val="00A84A05"/>
    <w:rsid w:val="00A86AAA"/>
    <w:rsid w:val="00A90423"/>
    <w:rsid w:val="00A909E2"/>
    <w:rsid w:val="00A91364"/>
    <w:rsid w:val="00A925AA"/>
    <w:rsid w:val="00A9276F"/>
    <w:rsid w:val="00A92882"/>
    <w:rsid w:val="00A931D7"/>
    <w:rsid w:val="00A9381B"/>
    <w:rsid w:val="00A938C7"/>
    <w:rsid w:val="00A94200"/>
    <w:rsid w:val="00A94A91"/>
    <w:rsid w:val="00A95E82"/>
    <w:rsid w:val="00A96173"/>
    <w:rsid w:val="00A9663B"/>
    <w:rsid w:val="00A97106"/>
    <w:rsid w:val="00A972B1"/>
    <w:rsid w:val="00A97967"/>
    <w:rsid w:val="00A97DF5"/>
    <w:rsid w:val="00AA092F"/>
    <w:rsid w:val="00AA1F37"/>
    <w:rsid w:val="00AA2871"/>
    <w:rsid w:val="00AA2D9A"/>
    <w:rsid w:val="00AA3230"/>
    <w:rsid w:val="00AA357E"/>
    <w:rsid w:val="00AA4EB3"/>
    <w:rsid w:val="00AA56ED"/>
    <w:rsid w:val="00AA6162"/>
    <w:rsid w:val="00AA6649"/>
    <w:rsid w:val="00AA75CD"/>
    <w:rsid w:val="00AB0E24"/>
    <w:rsid w:val="00AB133E"/>
    <w:rsid w:val="00AB1CB3"/>
    <w:rsid w:val="00AB2530"/>
    <w:rsid w:val="00AB3F7A"/>
    <w:rsid w:val="00AB5379"/>
    <w:rsid w:val="00AB5E55"/>
    <w:rsid w:val="00AB6624"/>
    <w:rsid w:val="00AB6B4E"/>
    <w:rsid w:val="00AB76C1"/>
    <w:rsid w:val="00AB7BF4"/>
    <w:rsid w:val="00AB7E98"/>
    <w:rsid w:val="00AC2D94"/>
    <w:rsid w:val="00AC554B"/>
    <w:rsid w:val="00AC585E"/>
    <w:rsid w:val="00AC66C8"/>
    <w:rsid w:val="00AC6DC9"/>
    <w:rsid w:val="00AC7414"/>
    <w:rsid w:val="00AD0E13"/>
    <w:rsid w:val="00AD1C4D"/>
    <w:rsid w:val="00AD2000"/>
    <w:rsid w:val="00AD26DE"/>
    <w:rsid w:val="00AD281B"/>
    <w:rsid w:val="00AD2A10"/>
    <w:rsid w:val="00AD3588"/>
    <w:rsid w:val="00AD4671"/>
    <w:rsid w:val="00AD4C15"/>
    <w:rsid w:val="00AD6706"/>
    <w:rsid w:val="00AD70EA"/>
    <w:rsid w:val="00AD7769"/>
    <w:rsid w:val="00AD788C"/>
    <w:rsid w:val="00AD7DC2"/>
    <w:rsid w:val="00AD7F1D"/>
    <w:rsid w:val="00AE0154"/>
    <w:rsid w:val="00AE0A57"/>
    <w:rsid w:val="00AE2103"/>
    <w:rsid w:val="00AE2922"/>
    <w:rsid w:val="00AE4854"/>
    <w:rsid w:val="00AE581C"/>
    <w:rsid w:val="00AE5F38"/>
    <w:rsid w:val="00AE6CAB"/>
    <w:rsid w:val="00AE6F76"/>
    <w:rsid w:val="00AE7B64"/>
    <w:rsid w:val="00AF0127"/>
    <w:rsid w:val="00AF10CB"/>
    <w:rsid w:val="00AF1491"/>
    <w:rsid w:val="00AF1A1F"/>
    <w:rsid w:val="00AF1EF5"/>
    <w:rsid w:val="00AF204B"/>
    <w:rsid w:val="00AF20D6"/>
    <w:rsid w:val="00AF2624"/>
    <w:rsid w:val="00AF3D5B"/>
    <w:rsid w:val="00AF4194"/>
    <w:rsid w:val="00AF491A"/>
    <w:rsid w:val="00AF4C1C"/>
    <w:rsid w:val="00AF539D"/>
    <w:rsid w:val="00AF6760"/>
    <w:rsid w:val="00AF7CB6"/>
    <w:rsid w:val="00B007F8"/>
    <w:rsid w:val="00B00983"/>
    <w:rsid w:val="00B009D7"/>
    <w:rsid w:val="00B00D39"/>
    <w:rsid w:val="00B017B1"/>
    <w:rsid w:val="00B029D8"/>
    <w:rsid w:val="00B0307A"/>
    <w:rsid w:val="00B03320"/>
    <w:rsid w:val="00B05609"/>
    <w:rsid w:val="00B05CA8"/>
    <w:rsid w:val="00B06143"/>
    <w:rsid w:val="00B06DAF"/>
    <w:rsid w:val="00B1032D"/>
    <w:rsid w:val="00B108F4"/>
    <w:rsid w:val="00B111B4"/>
    <w:rsid w:val="00B11D67"/>
    <w:rsid w:val="00B13208"/>
    <w:rsid w:val="00B13A92"/>
    <w:rsid w:val="00B13FD8"/>
    <w:rsid w:val="00B14C5E"/>
    <w:rsid w:val="00B14E4D"/>
    <w:rsid w:val="00B14EB5"/>
    <w:rsid w:val="00B15683"/>
    <w:rsid w:val="00B16E49"/>
    <w:rsid w:val="00B17344"/>
    <w:rsid w:val="00B22580"/>
    <w:rsid w:val="00B24677"/>
    <w:rsid w:val="00B2484D"/>
    <w:rsid w:val="00B251FC"/>
    <w:rsid w:val="00B25C31"/>
    <w:rsid w:val="00B26061"/>
    <w:rsid w:val="00B2621B"/>
    <w:rsid w:val="00B26ABA"/>
    <w:rsid w:val="00B274D2"/>
    <w:rsid w:val="00B274FF"/>
    <w:rsid w:val="00B27C74"/>
    <w:rsid w:val="00B27DBF"/>
    <w:rsid w:val="00B31724"/>
    <w:rsid w:val="00B31754"/>
    <w:rsid w:val="00B31F29"/>
    <w:rsid w:val="00B320F4"/>
    <w:rsid w:val="00B322FE"/>
    <w:rsid w:val="00B32CD8"/>
    <w:rsid w:val="00B33B52"/>
    <w:rsid w:val="00B33B7B"/>
    <w:rsid w:val="00B34C3A"/>
    <w:rsid w:val="00B36473"/>
    <w:rsid w:val="00B366A4"/>
    <w:rsid w:val="00B408D8"/>
    <w:rsid w:val="00B42C3C"/>
    <w:rsid w:val="00B43C49"/>
    <w:rsid w:val="00B45968"/>
    <w:rsid w:val="00B46CFB"/>
    <w:rsid w:val="00B4705D"/>
    <w:rsid w:val="00B47951"/>
    <w:rsid w:val="00B51028"/>
    <w:rsid w:val="00B524C3"/>
    <w:rsid w:val="00B52F93"/>
    <w:rsid w:val="00B53BDD"/>
    <w:rsid w:val="00B56D46"/>
    <w:rsid w:val="00B57405"/>
    <w:rsid w:val="00B60100"/>
    <w:rsid w:val="00B603A5"/>
    <w:rsid w:val="00B6068D"/>
    <w:rsid w:val="00B6196D"/>
    <w:rsid w:val="00B64685"/>
    <w:rsid w:val="00B64C77"/>
    <w:rsid w:val="00B652BB"/>
    <w:rsid w:val="00B66A46"/>
    <w:rsid w:val="00B67781"/>
    <w:rsid w:val="00B7123D"/>
    <w:rsid w:val="00B715B7"/>
    <w:rsid w:val="00B734C5"/>
    <w:rsid w:val="00B73E71"/>
    <w:rsid w:val="00B73F20"/>
    <w:rsid w:val="00B75366"/>
    <w:rsid w:val="00B756CE"/>
    <w:rsid w:val="00B75B6D"/>
    <w:rsid w:val="00B773D4"/>
    <w:rsid w:val="00B8326E"/>
    <w:rsid w:val="00B84944"/>
    <w:rsid w:val="00B85FFC"/>
    <w:rsid w:val="00B86D25"/>
    <w:rsid w:val="00B8708C"/>
    <w:rsid w:val="00B871D3"/>
    <w:rsid w:val="00B908BC"/>
    <w:rsid w:val="00B91458"/>
    <w:rsid w:val="00B93C63"/>
    <w:rsid w:val="00B94981"/>
    <w:rsid w:val="00B95F6A"/>
    <w:rsid w:val="00B963D2"/>
    <w:rsid w:val="00B9654F"/>
    <w:rsid w:val="00B9728E"/>
    <w:rsid w:val="00B97AF5"/>
    <w:rsid w:val="00B97D59"/>
    <w:rsid w:val="00BA1559"/>
    <w:rsid w:val="00BA1979"/>
    <w:rsid w:val="00BA1E57"/>
    <w:rsid w:val="00BA225D"/>
    <w:rsid w:val="00BA57B8"/>
    <w:rsid w:val="00BB1AC3"/>
    <w:rsid w:val="00BB1AFA"/>
    <w:rsid w:val="00BB38B0"/>
    <w:rsid w:val="00BB3910"/>
    <w:rsid w:val="00BB3DC1"/>
    <w:rsid w:val="00BB49B9"/>
    <w:rsid w:val="00BB545A"/>
    <w:rsid w:val="00BB58D8"/>
    <w:rsid w:val="00BB6161"/>
    <w:rsid w:val="00BB64DE"/>
    <w:rsid w:val="00BB65B5"/>
    <w:rsid w:val="00BB7259"/>
    <w:rsid w:val="00BB73E6"/>
    <w:rsid w:val="00BB7BAD"/>
    <w:rsid w:val="00BC0C9C"/>
    <w:rsid w:val="00BC3206"/>
    <w:rsid w:val="00BC3229"/>
    <w:rsid w:val="00BC3F23"/>
    <w:rsid w:val="00BC5202"/>
    <w:rsid w:val="00BC5EF0"/>
    <w:rsid w:val="00BC6248"/>
    <w:rsid w:val="00BC6571"/>
    <w:rsid w:val="00BC6FD8"/>
    <w:rsid w:val="00BD1E99"/>
    <w:rsid w:val="00BD3034"/>
    <w:rsid w:val="00BD4BBC"/>
    <w:rsid w:val="00BD5AB0"/>
    <w:rsid w:val="00BD5FE6"/>
    <w:rsid w:val="00BD60B6"/>
    <w:rsid w:val="00BD64E0"/>
    <w:rsid w:val="00BD7081"/>
    <w:rsid w:val="00BE087F"/>
    <w:rsid w:val="00BE0F36"/>
    <w:rsid w:val="00BE1176"/>
    <w:rsid w:val="00BE2B05"/>
    <w:rsid w:val="00BE2B19"/>
    <w:rsid w:val="00BE2B95"/>
    <w:rsid w:val="00BE3616"/>
    <w:rsid w:val="00BE3F62"/>
    <w:rsid w:val="00BE3F76"/>
    <w:rsid w:val="00BE45FF"/>
    <w:rsid w:val="00BE5465"/>
    <w:rsid w:val="00BE591B"/>
    <w:rsid w:val="00BE5A24"/>
    <w:rsid w:val="00BE5FBE"/>
    <w:rsid w:val="00BE6914"/>
    <w:rsid w:val="00BE69BB"/>
    <w:rsid w:val="00BE6EAD"/>
    <w:rsid w:val="00BE7415"/>
    <w:rsid w:val="00BE7CB3"/>
    <w:rsid w:val="00BE7F51"/>
    <w:rsid w:val="00BF033B"/>
    <w:rsid w:val="00BF07CE"/>
    <w:rsid w:val="00BF09DA"/>
    <w:rsid w:val="00BF1019"/>
    <w:rsid w:val="00BF18A0"/>
    <w:rsid w:val="00BF19BE"/>
    <w:rsid w:val="00BF336E"/>
    <w:rsid w:val="00BF402F"/>
    <w:rsid w:val="00BF4E11"/>
    <w:rsid w:val="00BF6104"/>
    <w:rsid w:val="00BF7938"/>
    <w:rsid w:val="00C007A7"/>
    <w:rsid w:val="00C0147C"/>
    <w:rsid w:val="00C015B1"/>
    <w:rsid w:val="00C01747"/>
    <w:rsid w:val="00C02237"/>
    <w:rsid w:val="00C02F2D"/>
    <w:rsid w:val="00C03D67"/>
    <w:rsid w:val="00C043E2"/>
    <w:rsid w:val="00C0495A"/>
    <w:rsid w:val="00C04BCA"/>
    <w:rsid w:val="00C055D2"/>
    <w:rsid w:val="00C0573B"/>
    <w:rsid w:val="00C061D6"/>
    <w:rsid w:val="00C10FF5"/>
    <w:rsid w:val="00C116F4"/>
    <w:rsid w:val="00C12106"/>
    <w:rsid w:val="00C1333F"/>
    <w:rsid w:val="00C133DB"/>
    <w:rsid w:val="00C13743"/>
    <w:rsid w:val="00C13F1A"/>
    <w:rsid w:val="00C16079"/>
    <w:rsid w:val="00C167B2"/>
    <w:rsid w:val="00C17587"/>
    <w:rsid w:val="00C17C1E"/>
    <w:rsid w:val="00C17DC2"/>
    <w:rsid w:val="00C20251"/>
    <w:rsid w:val="00C20CF7"/>
    <w:rsid w:val="00C2279B"/>
    <w:rsid w:val="00C2411C"/>
    <w:rsid w:val="00C2545F"/>
    <w:rsid w:val="00C260CE"/>
    <w:rsid w:val="00C261A0"/>
    <w:rsid w:val="00C26E04"/>
    <w:rsid w:val="00C27D10"/>
    <w:rsid w:val="00C32356"/>
    <w:rsid w:val="00C32470"/>
    <w:rsid w:val="00C32E11"/>
    <w:rsid w:val="00C33186"/>
    <w:rsid w:val="00C33291"/>
    <w:rsid w:val="00C334F6"/>
    <w:rsid w:val="00C33C4D"/>
    <w:rsid w:val="00C33F71"/>
    <w:rsid w:val="00C342E5"/>
    <w:rsid w:val="00C34A03"/>
    <w:rsid w:val="00C375A0"/>
    <w:rsid w:val="00C37DF8"/>
    <w:rsid w:val="00C41789"/>
    <w:rsid w:val="00C41B1E"/>
    <w:rsid w:val="00C423CF"/>
    <w:rsid w:val="00C44CF9"/>
    <w:rsid w:val="00C45699"/>
    <w:rsid w:val="00C4679A"/>
    <w:rsid w:val="00C46DB9"/>
    <w:rsid w:val="00C47250"/>
    <w:rsid w:val="00C47F51"/>
    <w:rsid w:val="00C51830"/>
    <w:rsid w:val="00C51A6F"/>
    <w:rsid w:val="00C52702"/>
    <w:rsid w:val="00C52E90"/>
    <w:rsid w:val="00C532BA"/>
    <w:rsid w:val="00C5342C"/>
    <w:rsid w:val="00C549B0"/>
    <w:rsid w:val="00C5601D"/>
    <w:rsid w:val="00C5691A"/>
    <w:rsid w:val="00C56D5F"/>
    <w:rsid w:val="00C57D1E"/>
    <w:rsid w:val="00C61486"/>
    <w:rsid w:val="00C62142"/>
    <w:rsid w:val="00C623E2"/>
    <w:rsid w:val="00C6259B"/>
    <w:rsid w:val="00C62F24"/>
    <w:rsid w:val="00C63736"/>
    <w:rsid w:val="00C63EE4"/>
    <w:rsid w:val="00C6507B"/>
    <w:rsid w:val="00C650E8"/>
    <w:rsid w:val="00C651B4"/>
    <w:rsid w:val="00C6633C"/>
    <w:rsid w:val="00C665A6"/>
    <w:rsid w:val="00C66628"/>
    <w:rsid w:val="00C66662"/>
    <w:rsid w:val="00C66FF3"/>
    <w:rsid w:val="00C67F0D"/>
    <w:rsid w:val="00C67FB0"/>
    <w:rsid w:val="00C70A25"/>
    <w:rsid w:val="00C70C3C"/>
    <w:rsid w:val="00C73FC1"/>
    <w:rsid w:val="00C7432F"/>
    <w:rsid w:val="00C750A0"/>
    <w:rsid w:val="00C753B6"/>
    <w:rsid w:val="00C75949"/>
    <w:rsid w:val="00C75E5D"/>
    <w:rsid w:val="00C768D0"/>
    <w:rsid w:val="00C77132"/>
    <w:rsid w:val="00C804AC"/>
    <w:rsid w:val="00C813EF"/>
    <w:rsid w:val="00C82D66"/>
    <w:rsid w:val="00C82E0F"/>
    <w:rsid w:val="00C8369B"/>
    <w:rsid w:val="00C83ABA"/>
    <w:rsid w:val="00C83F93"/>
    <w:rsid w:val="00C84544"/>
    <w:rsid w:val="00C85D57"/>
    <w:rsid w:val="00C86C50"/>
    <w:rsid w:val="00C86CD9"/>
    <w:rsid w:val="00C8732E"/>
    <w:rsid w:val="00C941DC"/>
    <w:rsid w:val="00C94A92"/>
    <w:rsid w:val="00C951D8"/>
    <w:rsid w:val="00C9645A"/>
    <w:rsid w:val="00C96C33"/>
    <w:rsid w:val="00CA1527"/>
    <w:rsid w:val="00CA416E"/>
    <w:rsid w:val="00CA5F32"/>
    <w:rsid w:val="00CA66D7"/>
    <w:rsid w:val="00CA6908"/>
    <w:rsid w:val="00CA74BC"/>
    <w:rsid w:val="00CB0D0D"/>
    <w:rsid w:val="00CB10EE"/>
    <w:rsid w:val="00CB13FB"/>
    <w:rsid w:val="00CB29A8"/>
    <w:rsid w:val="00CB323D"/>
    <w:rsid w:val="00CB3DE6"/>
    <w:rsid w:val="00CB4CB6"/>
    <w:rsid w:val="00CB75C7"/>
    <w:rsid w:val="00CB776B"/>
    <w:rsid w:val="00CC0E26"/>
    <w:rsid w:val="00CC2AA1"/>
    <w:rsid w:val="00CC2B08"/>
    <w:rsid w:val="00CC2B16"/>
    <w:rsid w:val="00CC3292"/>
    <w:rsid w:val="00CC5447"/>
    <w:rsid w:val="00CC5B1C"/>
    <w:rsid w:val="00CC5D74"/>
    <w:rsid w:val="00CC5FEA"/>
    <w:rsid w:val="00CD0AFC"/>
    <w:rsid w:val="00CD1F16"/>
    <w:rsid w:val="00CD3B36"/>
    <w:rsid w:val="00CD4003"/>
    <w:rsid w:val="00CD4F94"/>
    <w:rsid w:val="00CD56A0"/>
    <w:rsid w:val="00CD5DFB"/>
    <w:rsid w:val="00CD5FF0"/>
    <w:rsid w:val="00CD6AD5"/>
    <w:rsid w:val="00CD7B4B"/>
    <w:rsid w:val="00CE14B6"/>
    <w:rsid w:val="00CE1846"/>
    <w:rsid w:val="00CE37DF"/>
    <w:rsid w:val="00CE561A"/>
    <w:rsid w:val="00CE56E5"/>
    <w:rsid w:val="00CE6100"/>
    <w:rsid w:val="00CE7C3F"/>
    <w:rsid w:val="00CF03B7"/>
    <w:rsid w:val="00CF0890"/>
    <w:rsid w:val="00CF0C22"/>
    <w:rsid w:val="00CF228D"/>
    <w:rsid w:val="00CF2EE3"/>
    <w:rsid w:val="00CF34A6"/>
    <w:rsid w:val="00CF41C9"/>
    <w:rsid w:val="00CF569E"/>
    <w:rsid w:val="00CF664F"/>
    <w:rsid w:val="00CF6887"/>
    <w:rsid w:val="00CF7AB2"/>
    <w:rsid w:val="00CF7F02"/>
    <w:rsid w:val="00D005CF"/>
    <w:rsid w:val="00D01BE9"/>
    <w:rsid w:val="00D01C15"/>
    <w:rsid w:val="00D021E4"/>
    <w:rsid w:val="00D034C2"/>
    <w:rsid w:val="00D03573"/>
    <w:rsid w:val="00D03609"/>
    <w:rsid w:val="00D03814"/>
    <w:rsid w:val="00D04EC2"/>
    <w:rsid w:val="00D05315"/>
    <w:rsid w:val="00D060A5"/>
    <w:rsid w:val="00D06CF2"/>
    <w:rsid w:val="00D06E34"/>
    <w:rsid w:val="00D10830"/>
    <w:rsid w:val="00D10AB0"/>
    <w:rsid w:val="00D15A3A"/>
    <w:rsid w:val="00D15B2B"/>
    <w:rsid w:val="00D15DD6"/>
    <w:rsid w:val="00D1654C"/>
    <w:rsid w:val="00D1660A"/>
    <w:rsid w:val="00D1778F"/>
    <w:rsid w:val="00D203BF"/>
    <w:rsid w:val="00D205B9"/>
    <w:rsid w:val="00D21254"/>
    <w:rsid w:val="00D21C27"/>
    <w:rsid w:val="00D22340"/>
    <w:rsid w:val="00D22A7A"/>
    <w:rsid w:val="00D23407"/>
    <w:rsid w:val="00D23CD9"/>
    <w:rsid w:val="00D252CB"/>
    <w:rsid w:val="00D25327"/>
    <w:rsid w:val="00D2561B"/>
    <w:rsid w:val="00D262D9"/>
    <w:rsid w:val="00D26E66"/>
    <w:rsid w:val="00D26EF9"/>
    <w:rsid w:val="00D270E9"/>
    <w:rsid w:val="00D30098"/>
    <w:rsid w:val="00D30E17"/>
    <w:rsid w:val="00D30E75"/>
    <w:rsid w:val="00D310B0"/>
    <w:rsid w:val="00D33875"/>
    <w:rsid w:val="00D34949"/>
    <w:rsid w:val="00D35AA4"/>
    <w:rsid w:val="00D36B5A"/>
    <w:rsid w:val="00D37498"/>
    <w:rsid w:val="00D37B1C"/>
    <w:rsid w:val="00D37D66"/>
    <w:rsid w:val="00D37DA4"/>
    <w:rsid w:val="00D4099F"/>
    <w:rsid w:val="00D412D6"/>
    <w:rsid w:val="00D41675"/>
    <w:rsid w:val="00D41B32"/>
    <w:rsid w:val="00D42F6C"/>
    <w:rsid w:val="00D443BE"/>
    <w:rsid w:val="00D447D9"/>
    <w:rsid w:val="00D44FF4"/>
    <w:rsid w:val="00D46526"/>
    <w:rsid w:val="00D466D8"/>
    <w:rsid w:val="00D46D7C"/>
    <w:rsid w:val="00D46DFC"/>
    <w:rsid w:val="00D470ED"/>
    <w:rsid w:val="00D5064C"/>
    <w:rsid w:val="00D5090A"/>
    <w:rsid w:val="00D50F38"/>
    <w:rsid w:val="00D51305"/>
    <w:rsid w:val="00D5341B"/>
    <w:rsid w:val="00D54F14"/>
    <w:rsid w:val="00D55B60"/>
    <w:rsid w:val="00D56D6D"/>
    <w:rsid w:val="00D5780D"/>
    <w:rsid w:val="00D60DAE"/>
    <w:rsid w:val="00D61089"/>
    <w:rsid w:val="00D61529"/>
    <w:rsid w:val="00D626E9"/>
    <w:rsid w:val="00D62B62"/>
    <w:rsid w:val="00D62D2F"/>
    <w:rsid w:val="00D6315A"/>
    <w:rsid w:val="00D63833"/>
    <w:rsid w:val="00D64300"/>
    <w:rsid w:val="00D64E57"/>
    <w:rsid w:val="00D65FBD"/>
    <w:rsid w:val="00D6666A"/>
    <w:rsid w:val="00D67A88"/>
    <w:rsid w:val="00D67AA0"/>
    <w:rsid w:val="00D703B5"/>
    <w:rsid w:val="00D705AD"/>
    <w:rsid w:val="00D71AAB"/>
    <w:rsid w:val="00D721E3"/>
    <w:rsid w:val="00D72981"/>
    <w:rsid w:val="00D732A3"/>
    <w:rsid w:val="00D736BD"/>
    <w:rsid w:val="00D747AF"/>
    <w:rsid w:val="00D74982"/>
    <w:rsid w:val="00D75586"/>
    <w:rsid w:val="00D76EB6"/>
    <w:rsid w:val="00D77D14"/>
    <w:rsid w:val="00D804A5"/>
    <w:rsid w:val="00D812A3"/>
    <w:rsid w:val="00D81409"/>
    <w:rsid w:val="00D834B1"/>
    <w:rsid w:val="00D835ED"/>
    <w:rsid w:val="00D84744"/>
    <w:rsid w:val="00D84E30"/>
    <w:rsid w:val="00D853D9"/>
    <w:rsid w:val="00D85938"/>
    <w:rsid w:val="00D85B53"/>
    <w:rsid w:val="00D86F46"/>
    <w:rsid w:val="00D86F66"/>
    <w:rsid w:val="00D871BE"/>
    <w:rsid w:val="00D87695"/>
    <w:rsid w:val="00D87CDE"/>
    <w:rsid w:val="00D907AE"/>
    <w:rsid w:val="00D92570"/>
    <w:rsid w:val="00D93353"/>
    <w:rsid w:val="00D93B17"/>
    <w:rsid w:val="00D9476F"/>
    <w:rsid w:val="00D9576C"/>
    <w:rsid w:val="00D97CEF"/>
    <w:rsid w:val="00D97F75"/>
    <w:rsid w:val="00DA2315"/>
    <w:rsid w:val="00DA480B"/>
    <w:rsid w:val="00DA50D3"/>
    <w:rsid w:val="00DA621B"/>
    <w:rsid w:val="00DA6473"/>
    <w:rsid w:val="00DA7432"/>
    <w:rsid w:val="00DB07C7"/>
    <w:rsid w:val="00DB1AD6"/>
    <w:rsid w:val="00DB3689"/>
    <w:rsid w:val="00DB4034"/>
    <w:rsid w:val="00DB4859"/>
    <w:rsid w:val="00DB5840"/>
    <w:rsid w:val="00DB65F2"/>
    <w:rsid w:val="00DB75EF"/>
    <w:rsid w:val="00DC01F2"/>
    <w:rsid w:val="00DC11B5"/>
    <w:rsid w:val="00DC2D19"/>
    <w:rsid w:val="00DC31AF"/>
    <w:rsid w:val="00DC6329"/>
    <w:rsid w:val="00DC6A88"/>
    <w:rsid w:val="00DD11F8"/>
    <w:rsid w:val="00DD1535"/>
    <w:rsid w:val="00DD23BD"/>
    <w:rsid w:val="00DD2804"/>
    <w:rsid w:val="00DD29E4"/>
    <w:rsid w:val="00DD3CA4"/>
    <w:rsid w:val="00DD3D8F"/>
    <w:rsid w:val="00DD4AF9"/>
    <w:rsid w:val="00DD4C90"/>
    <w:rsid w:val="00DD5620"/>
    <w:rsid w:val="00DD6833"/>
    <w:rsid w:val="00DD70DE"/>
    <w:rsid w:val="00DD75CF"/>
    <w:rsid w:val="00DD7D82"/>
    <w:rsid w:val="00DE094A"/>
    <w:rsid w:val="00DE1047"/>
    <w:rsid w:val="00DE2905"/>
    <w:rsid w:val="00DE30FC"/>
    <w:rsid w:val="00DE3704"/>
    <w:rsid w:val="00DE3C40"/>
    <w:rsid w:val="00DE4F07"/>
    <w:rsid w:val="00DE4F2B"/>
    <w:rsid w:val="00DE56A3"/>
    <w:rsid w:val="00DE61C6"/>
    <w:rsid w:val="00DE7401"/>
    <w:rsid w:val="00DE7CD3"/>
    <w:rsid w:val="00DE7E27"/>
    <w:rsid w:val="00DF14A4"/>
    <w:rsid w:val="00DF27B6"/>
    <w:rsid w:val="00DF3010"/>
    <w:rsid w:val="00DF74A5"/>
    <w:rsid w:val="00DF7C69"/>
    <w:rsid w:val="00E00B97"/>
    <w:rsid w:val="00E0172F"/>
    <w:rsid w:val="00E05C03"/>
    <w:rsid w:val="00E05F1D"/>
    <w:rsid w:val="00E068E5"/>
    <w:rsid w:val="00E072B2"/>
    <w:rsid w:val="00E10A88"/>
    <w:rsid w:val="00E10BC2"/>
    <w:rsid w:val="00E10F40"/>
    <w:rsid w:val="00E121DA"/>
    <w:rsid w:val="00E122AB"/>
    <w:rsid w:val="00E12319"/>
    <w:rsid w:val="00E12CC2"/>
    <w:rsid w:val="00E12D45"/>
    <w:rsid w:val="00E12EA6"/>
    <w:rsid w:val="00E131B4"/>
    <w:rsid w:val="00E13368"/>
    <w:rsid w:val="00E13BDD"/>
    <w:rsid w:val="00E13CB8"/>
    <w:rsid w:val="00E147ED"/>
    <w:rsid w:val="00E1488F"/>
    <w:rsid w:val="00E15DD8"/>
    <w:rsid w:val="00E17BD9"/>
    <w:rsid w:val="00E23477"/>
    <w:rsid w:val="00E26B7A"/>
    <w:rsid w:val="00E26D06"/>
    <w:rsid w:val="00E272C7"/>
    <w:rsid w:val="00E276D5"/>
    <w:rsid w:val="00E301B4"/>
    <w:rsid w:val="00E30700"/>
    <w:rsid w:val="00E308CD"/>
    <w:rsid w:val="00E335D1"/>
    <w:rsid w:val="00E36088"/>
    <w:rsid w:val="00E36F23"/>
    <w:rsid w:val="00E37C57"/>
    <w:rsid w:val="00E37E68"/>
    <w:rsid w:val="00E4057D"/>
    <w:rsid w:val="00E40929"/>
    <w:rsid w:val="00E41817"/>
    <w:rsid w:val="00E41F33"/>
    <w:rsid w:val="00E44BBF"/>
    <w:rsid w:val="00E44F47"/>
    <w:rsid w:val="00E47251"/>
    <w:rsid w:val="00E47ABC"/>
    <w:rsid w:val="00E51C6B"/>
    <w:rsid w:val="00E51E0E"/>
    <w:rsid w:val="00E525E2"/>
    <w:rsid w:val="00E531C0"/>
    <w:rsid w:val="00E544AD"/>
    <w:rsid w:val="00E544E7"/>
    <w:rsid w:val="00E546A9"/>
    <w:rsid w:val="00E5689E"/>
    <w:rsid w:val="00E604CC"/>
    <w:rsid w:val="00E610FC"/>
    <w:rsid w:val="00E62AEC"/>
    <w:rsid w:val="00E62E6D"/>
    <w:rsid w:val="00E64377"/>
    <w:rsid w:val="00E660D9"/>
    <w:rsid w:val="00E66AB6"/>
    <w:rsid w:val="00E67043"/>
    <w:rsid w:val="00E7019F"/>
    <w:rsid w:val="00E7062C"/>
    <w:rsid w:val="00E709DD"/>
    <w:rsid w:val="00E70C14"/>
    <w:rsid w:val="00E718EB"/>
    <w:rsid w:val="00E71D64"/>
    <w:rsid w:val="00E732C0"/>
    <w:rsid w:val="00E748E5"/>
    <w:rsid w:val="00E74CC4"/>
    <w:rsid w:val="00E75A66"/>
    <w:rsid w:val="00E76D43"/>
    <w:rsid w:val="00E773E0"/>
    <w:rsid w:val="00E80335"/>
    <w:rsid w:val="00E80B51"/>
    <w:rsid w:val="00E81173"/>
    <w:rsid w:val="00E8151D"/>
    <w:rsid w:val="00E81636"/>
    <w:rsid w:val="00E8228A"/>
    <w:rsid w:val="00E82C0F"/>
    <w:rsid w:val="00E832AC"/>
    <w:rsid w:val="00E8463F"/>
    <w:rsid w:val="00E85ADA"/>
    <w:rsid w:val="00E86021"/>
    <w:rsid w:val="00E8667E"/>
    <w:rsid w:val="00E872A9"/>
    <w:rsid w:val="00E92A3E"/>
    <w:rsid w:val="00E92A82"/>
    <w:rsid w:val="00E9369C"/>
    <w:rsid w:val="00E954D4"/>
    <w:rsid w:val="00E95567"/>
    <w:rsid w:val="00E95F18"/>
    <w:rsid w:val="00E97209"/>
    <w:rsid w:val="00E975C4"/>
    <w:rsid w:val="00E97A74"/>
    <w:rsid w:val="00EA076E"/>
    <w:rsid w:val="00EA092D"/>
    <w:rsid w:val="00EA0F5D"/>
    <w:rsid w:val="00EA1F41"/>
    <w:rsid w:val="00EA362A"/>
    <w:rsid w:val="00EA395A"/>
    <w:rsid w:val="00EA3DA9"/>
    <w:rsid w:val="00EA4134"/>
    <w:rsid w:val="00EA4663"/>
    <w:rsid w:val="00EA508E"/>
    <w:rsid w:val="00EA5317"/>
    <w:rsid w:val="00EA5CFB"/>
    <w:rsid w:val="00EA5D83"/>
    <w:rsid w:val="00EA7DE4"/>
    <w:rsid w:val="00EB0FBE"/>
    <w:rsid w:val="00EB1C98"/>
    <w:rsid w:val="00EB258E"/>
    <w:rsid w:val="00EB2776"/>
    <w:rsid w:val="00EB34C8"/>
    <w:rsid w:val="00EB5DAB"/>
    <w:rsid w:val="00EB6216"/>
    <w:rsid w:val="00EB6B4F"/>
    <w:rsid w:val="00EB7009"/>
    <w:rsid w:val="00EB73D5"/>
    <w:rsid w:val="00EB77EE"/>
    <w:rsid w:val="00EC0320"/>
    <w:rsid w:val="00EC033F"/>
    <w:rsid w:val="00EC0546"/>
    <w:rsid w:val="00EC1B52"/>
    <w:rsid w:val="00EC20E2"/>
    <w:rsid w:val="00EC20E5"/>
    <w:rsid w:val="00EC2243"/>
    <w:rsid w:val="00EC24AB"/>
    <w:rsid w:val="00EC2B6F"/>
    <w:rsid w:val="00EC3D0E"/>
    <w:rsid w:val="00EC4568"/>
    <w:rsid w:val="00EC4960"/>
    <w:rsid w:val="00EC51F0"/>
    <w:rsid w:val="00EC5402"/>
    <w:rsid w:val="00EC78D4"/>
    <w:rsid w:val="00ED1103"/>
    <w:rsid w:val="00ED1FC6"/>
    <w:rsid w:val="00ED29C1"/>
    <w:rsid w:val="00ED30F4"/>
    <w:rsid w:val="00ED3E50"/>
    <w:rsid w:val="00ED4370"/>
    <w:rsid w:val="00ED572E"/>
    <w:rsid w:val="00EE087E"/>
    <w:rsid w:val="00EE09FB"/>
    <w:rsid w:val="00EE29C1"/>
    <w:rsid w:val="00EE2EF7"/>
    <w:rsid w:val="00EE36CF"/>
    <w:rsid w:val="00EE3721"/>
    <w:rsid w:val="00EE379F"/>
    <w:rsid w:val="00EE3906"/>
    <w:rsid w:val="00EE423F"/>
    <w:rsid w:val="00EE453D"/>
    <w:rsid w:val="00EE48FB"/>
    <w:rsid w:val="00EE55D1"/>
    <w:rsid w:val="00EE55E0"/>
    <w:rsid w:val="00EE5EC9"/>
    <w:rsid w:val="00EE7BE6"/>
    <w:rsid w:val="00EE7E22"/>
    <w:rsid w:val="00EF15D5"/>
    <w:rsid w:val="00EF22B5"/>
    <w:rsid w:val="00EF24D2"/>
    <w:rsid w:val="00EF350E"/>
    <w:rsid w:val="00EF3D12"/>
    <w:rsid w:val="00EF4041"/>
    <w:rsid w:val="00EF476C"/>
    <w:rsid w:val="00EF48E1"/>
    <w:rsid w:val="00EF55DE"/>
    <w:rsid w:val="00EF5967"/>
    <w:rsid w:val="00EF59CE"/>
    <w:rsid w:val="00EF64A6"/>
    <w:rsid w:val="00EF7224"/>
    <w:rsid w:val="00F004CB"/>
    <w:rsid w:val="00F01623"/>
    <w:rsid w:val="00F01F6F"/>
    <w:rsid w:val="00F021A9"/>
    <w:rsid w:val="00F02854"/>
    <w:rsid w:val="00F03075"/>
    <w:rsid w:val="00F03983"/>
    <w:rsid w:val="00F0413A"/>
    <w:rsid w:val="00F051FC"/>
    <w:rsid w:val="00F054C2"/>
    <w:rsid w:val="00F05C71"/>
    <w:rsid w:val="00F05C74"/>
    <w:rsid w:val="00F064DB"/>
    <w:rsid w:val="00F07AAB"/>
    <w:rsid w:val="00F07C9B"/>
    <w:rsid w:val="00F10077"/>
    <w:rsid w:val="00F11B7C"/>
    <w:rsid w:val="00F131C4"/>
    <w:rsid w:val="00F136AE"/>
    <w:rsid w:val="00F13C95"/>
    <w:rsid w:val="00F14F91"/>
    <w:rsid w:val="00F15190"/>
    <w:rsid w:val="00F151C1"/>
    <w:rsid w:val="00F1567F"/>
    <w:rsid w:val="00F1621A"/>
    <w:rsid w:val="00F1659C"/>
    <w:rsid w:val="00F17797"/>
    <w:rsid w:val="00F177DB"/>
    <w:rsid w:val="00F20DAE"/>
    <w:rsid w:val="00F21096"/>
    <w:rsid w:val="00F21814"/>
    <w:rsid w:val="00F21989"/>
    <w:rsid w:val="00F21C93"/>
    <w:rsid w:val="00F23867"/>
    <w:rsid w:val="00F23E41"/>
    <w:rsid w:val="00F24EE5"/>
    <w:rsid w:val="00F255E7"/>
    <w:rsid w:val="00F25C3F"/>
    <w:rsid w:val="00F26568"/>
    <w:rsid w:val="00F2781B"/>
    <w:rsid w:val="00F303A9"/>
    <w:rsid w:val="00F30A03"/>
    <w:rsid w:val="00F31B70"/>
    <w:rsid w:val="00F32232"/>
    <w:rsid w:val="00F32601"/>
    <w:rsid w:val="00F33149"/>
    <w:rsid w:val="00F342C2"/>
    <w:rsid w:val="00F3594F"/>
    <w:rsid w:val="00F362F7"/>
    <w:rsid w:val="00F37312"/>
    <w:rsid w:val="00F3731A"/>
    <w:rsid w:val="00F37387"/>
    <w:rsid w:val="00F373C7"/>
    <w:rsid w:val="00F406F7"/>
    <w:rsid w:val="00F41776"/>
    <w:rsid w:val="00F419E1"/>
    <w:rsid w:val="00F44A01"/>
    <w:rsid w:val="00F46A3E"/>
    <w:rsid w:val="00F47155"/>
    <w:rsid w:val="00F47281"/>
    <w:rsid w:val="00F47BAF"/>
    <w:rsid w:val="00F5055E"/>
    <w:rsid w:val="00F517C9"/>
    <w:rsid w:val="00F5188C"/>
    <w:rsid w:val="00F519DC"/>
    <w:rsid w:val="00F51B47"/>
    <w:rsid w:val="00F53479"/>
    <w:rsid w:val="00F53DA7"/>
    <w:rsid w:val="00F542D0"/>
    <w:rsid w:val="00F54839"/>
    <w:rsid w:val="00F549C6"/>
    <w:rsid w:val="00F54D17"/>
    <w:rsid w:val="00F5624A"/>
    <w:rsid w:val="00F56420"/>
    <w:rsid w:val="00F566BA"/>
    <w:rsid w:val="00F568CB"/>
    <w:rsid w:val="00F57DD7"/>
    <w:rsid w:val="00F6191D"/>
    <w:rsid w:val="00F6223E"/>
    <w:rsid w:val="00F62992"/>
    <w:rsid w:val="00F62EBE"/>
    <w:rsid w:val="00F6344A"/>
    <w:rsid w:val="00F63640"/>
    <w:rsid w:val="00F6445B"/>
    <w:rsid w:val="00F646CF"/>
    <w:rsid w:val="00F65FEF"/>
    <w:rsid w:val="00F676BA"/>
    <w:rsid w:val="00F679F4"/>
    <w:rsid w:val="00F67CFD"/>
    <w:rsid w:val="00F67F2A"/>
    <w:rsid w:val="00F715BA"/>
    <w:rsid w:val="00F72EE6"/>
    <w:rsid w:val="00F73EA4"/>
    <w:rsid w:val="00F75F0D"/>
    <w:rsid w:val="00F770CD"/>
    <w:rsid w:val="00F801B3"/>
    <w:rsid w:val="00F81947"/>
    <w:rsid w:val="00F82874"/>
    <w:rsid w:val="00F82BFA"/>
    <w:rsid w:val="00F83B3C"/>
    <w:rsid w:val="00F84FF1"/>
    <w:rsid w:val="00F85692"/>
    <w:rsid w:val="00F85C94"/>
    <w:rsid w:val="00F863BE"/>
    <w:rsid w:val="00F865D5"/>
    <w:rsid w:val="00F866D7"/>
    <w:rsid w:val="00F87E6E"/>
    <w:rsid w:val="00F906DB"/>
    <w:rsid w:val="00F90E28"/>
    <w:rsid w:val="00F91823"/>
    <w:rsid w:val="00F91F6E"/>
    <w:rsid w:val="00F92D1E"/>
    <w:rsid w:val="00F92ECD"/>
    <w:rsid w:val="00F943C0"/>
    <w:rsid w:val="00F94557"/>
    <w:rsid w:val="00F94572"/>
    <w:rsid w:val="00F948CB"/>
    <w:rsid w:val="00F949C4"/>
    <w:rsid w:val="00F952B5"/>
    <w:rsid w:val="00F95A07"/>
    <w:rsid w:val="00F95E82"/>
    <w:rsid w:val="00F96590"/>
    <w:rsid w:val="00F9758D"/>
    <w:rsid w:val="00FA218A"/>
    <w:rsid w:val="00FA4D45"/>
    <w:rsid w:val="00FA55BB"/>
    <w:rsid w:val="00FA6405"/>
    <w:rsid w:val="00FA73A2"/>
    <w:rsid w:val="00FB25D4"/>
    <w:rsid w:val="00FB2E87"/>
    <w:rsid w:val="00FB3A4E"/>
    <w:rsid w:val="00FB558D"/>
    <w:rsid w:val="00FB70F1"/>
    <w:rsid w:val="00FB7474"/>
    <w:rsid w:val="00FB7515"/>
    <w:rsid w:val="00FB75A7"/>
    <w:rsid w:val="00FB77C3"/>
    <w:rsid w:val="00FB7956"/>
    <w:rsid w:val="00FB79D2"/>
    <w:rsid w:val="00FC0085"/>
    <w:rsid w:val="00FC1431"/>
    <w:rsid w:val="00FC1480"/>
    <w:rsid w:val="00FC1C54"/>
    <w:rsid w:val="00FC1F61"/>
    <w:rsid w:val="00FC252F"/>
    <w:rsid w:val="00FC29B6"/>
    <w:rsid w:val="00FC2E18"/>
    <w:rsid w:val="00FC39C1"/>
    <w:rsid w:val="00FC3EE4"/>
    <w:rsid w:val="00FC5476"/>
    <w:rsid w:val="00FC5576"/>
    <w:rsid w:val="00FC7405"/>
    <w:rsid w:val="00FD2023"/>
    <w:rsid w:val="00FD21B3"/>
    <w:rsid w:val="00FD325F"/>
    <w:rsid w:val="00FD3B83"/>
    <w:rsid w:val="00FD3F31"/>
    <w:rsid w:val="00FD4DB6"/>
    <w:rsid w:val="00FD579A"/>
    <w:rsid w:val="00FD6D33"/>
    <w:rsid w:val="00FD740E"/>
    <w:rsid w:val="00FD78C2"/>
    <w:rsid w:val="00FE0033"/>
    <w:rsid w:val="00FE042F"/>
    <w:rsid w:val="00FE04C5"/>
    <w:rsid w:val="00FE2013"/>
    <w:rsid w:val="00FE2599"/>
    <w:rsid w:val="00FE34F5"/>
    <w:rsid w:val="00FE3D38"/>
    <w:rsid w:val="00FE490C"/>
    <w:rsid w:val="00FE4CED"/>
    <w:rsid w:val="00FE4EE4"/>
    <w:rsid w:val="00FE56EA"/>
    <w:rsid w:val="00FE753B"/>
    <w:rsid w:val="00FE77B0"/>
    <w:rsid w:val="00FF0556"/>
    <w:rsid w:val="00FF209E"/>
    <w:rsid w:val="00FF4D78"/>
    <w:rsid w:val="00FF571D"/>
    <w:rsid w:val="00FF717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2F805C"/>
  <w15:docId w15:val="{496C32A8-12FC-4986-A2F4-9E7DB2DBB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US"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qFormat="1"/>
    <w:lsdException w:name="List Bullet" w:qFormat="1"/>
    <w:lsdException w:name="List Number"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99"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99"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F5D9F"/>
    <w:pPr>
      <w:overflowPunct w:val="0"/>
      <w:autoSpaceDE w:val="0"/>
      <w:autoSpaceDN w:val="0"/>
      <w:adjustRightInd w:val="0"/>
      <w:spacing w:after="180"/>
      <w:textAlignment w:val="baseline"/>
    </w:pPr>
    <w:rPr>
      <w:rFonts w:eastAsia="Times New Roman"/>
      <w:lang w:val="en-GB" w:eastAsia="en-US"/>
    </w:rPr>
  </w:style>
  <w:style w:type="paragraph" w:styleId="Heading1">
    <w:name w:val="heading 1"/>
    <w:aliases w:val="H1,NMP Heading 1,h1,app heading 1,l1,Memo Heading 1,h11,h12,h13,h14,h15,h16,h17,h111,h121,h131,h141,h151,h161,h18,h112,h122,h132,h142,h152,h162,h19,h113,h123,h133,h143,h153,h163,1,Section of paper,Heading 1_a,Huvudrubrik,heading 1,Titre§,H11"/>
    <w:next w:val="Normal"/>
    <w:link w:val="Heading1Char"/>
    <w:qFormat/>
    <w:rsid w:val="007F5D9F"/>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US"/>
    </w:rPr>
  </w:style>
  <w:style w:type="paragraph" w:styleId="Heading2">
    <w:name w:val="heading 2"/>
    <w:aliases w:val="DO NOT USE_h2,h2,h21,H2,Head2A,2,UNDERRUBRIK 1-2,Heading 2 3GPP,level 2,H21,Head 2,l2,TitreProp,Header 2,ITT t2,PA Major Section,Livello 2,R2,Heading 2 Hidden,Head1,2nd level,heading 2,I2,Section Title,Heading2,list2,H2-Heading 2,H2-Heading "/>
    <w:basedOn w:val="Heading1"/>
    <w:next w:val="Normal"/>
    <w:link w:val="Heading2Char"/>
    <w:qFormat/>
    <w:rsid w:val="007F5D9F"/>
    <w:pPr>
      <w:pBdr>
        <w:top w:val="none" w:sz="0" w:space="0" w:color="auto"/>
      </w:pBdr>
      <w:spacing w:before="180"/>
      <w:outlineLvl w:val="1"/>
    </w:pPr>
    <w:rPr>
      <w:sz w:val="32"/>
    </w:rPr>
  </w:style>
  <w:style w:type="paragraph" w:styleId="Heading3">
    <w:name w:val="heading 3"/>
    <w:aliases w:val="Heading 3 3GPP,Underrubrik2,H3,Memo Heading 3,h3,no break,Heading 3 Char,Heading 3 Char1 Char,Heading 3 Char Char Char,Heading 3 Char1 Char Char Char,Heading 3 Char Char Char Char Char,Heading 3 Char Char1 Char,Heading 3 Char2 Char,0H,l3,list "/>
    <w:basedOn w:val="Heading2"/>
    <w:next w:val="Normal"/>
    <w:link w:val="Heading3Char1"/>
    <w:qFormat/>
    <w:rsid w:val="007F5D9F"/>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4H,Heading,4,Memo,5,heading 4,3,break,Head4,41,42,43,411,421,44,412,422"/>
    <w:basedOn w:val="Heading3"/>
    <w:next w:val="Normal"/>
    <w:link w:val="Heading4Char"/>
    <w:qFormat/>
    <w:rsid w:val="007F5D9F"/>
    <w:pPr>
      <w:ind w:left="1418" w:hanging="1418"/>
      <w:outlineLvl w:val="3"/>
    </w:pPr>
    <w:rPr>
      <w:sz w:val="24"/>
    </w:rPr>
  </w:style>
  <w:style w:type="paragraph" w:styleId="Heading5">
    <w:name w:val="heading 5"/>
    <w:aliases w:val="h5,Heading5,H5,Head5,M5,mh2,Module heading 2,heading 8,Numbered Sub-list,Heading 81,标题 81,Heading 811,Heading 8111,Heading 81111,Level_2,标题 811,标题 8111"/>
    <w:basedOn w:val="Heading4"/>
    <w:next w:val="Normal"/>
    <w:link w:val="Heading5Char"/>
    <w:qFormat/>
    <w:rsid w:val="007F5D9F"/>
    <w:pPr>
      <w:ind w:left="1701" w:hanging="1701"/>
      <w:outlineLvl w:val="4"/>
    </w:pPr>
    <w:rPr>
      <w:sz w:val="22"/>
    </w:rPr>
  </w:style>
  <w:style w:type="paragraph" w:styleId="Heading6">
    <w:name w:val="heading 6"/>
    <w:aliases w:val="T1,Header 6"/>
    <w:basedOn w:val="H6"/>
    <w:next w:val="Normal"/>
    <w:link w:val="Heading6Char"/>
    <w:qFormat/>
    <w:rsid w:val="007F5D9F"/>
    <w:pPr>
      <w:outlineLvl w:val="5"/>
    </w:pPr>
  </w:style>
  <w:style w:type="paragraph" w:styleId="Heading7">
    <w:name w:val="heading 7"/>
    <w:aliases w:val="L7,Header 7"/>
    <w:basedOn w:val="H6"/>
    <w:next w:val="Normal"/>
    <w:link w:val="Heading7Char"/>
    <w:qFormat/>
    <w:rsid w:val="007F5D9F"/>
    <w:pPr>
      <w:outlineLvl w:val="6"/>
    </w:pPr>
  </w:style>
  <w:style w:type="paragraph" w:styleId="Heading8">
    <w:name w:val="heading 8"/>
    <w:basedOn w:val="Heading1"/>
    <w:next w:val="Normal"/>
    <w:link w:val="Heading8Char"/>
    <w:qFormat/>
    <w:rsid w:val="007F5D9F"/>
    <w:pPr>
      <w:ind w:left="0" w:firstLine="0"/>
      <w:outlineLvl w:val="7"/>
    </w:pPr>
  </w:style>
  <w:style w:type="paragraph" w:styleId="Heading9">
    <w:name w:val="heading 9"/>
    <w:aliases w:val="Figure Heading,FH"/>
    <w:basedOn w:val="Heading8"/>
    <w:next w:val="Normal"/>
    <w:link w:val="Heading9Char"/>
    <w:qFormat/>
    <w:rsid w:val="007F5D9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DO NOT USE_h2 Char,h2 Char,h21 Char,H2 Char,Head2A Char,2 Char,UNDERRUBRIK 1-2 Char,Heading 2 3GPP Char,level 2 Char,H21 Char,Head 2 Char,l2 Char,TitreProp Char,Header 2 Char,ITT t2 Char,PA Major Section Char,Livello 2 Char,R2 Char"/>
    <w:link w:val="Heading2"/>
    <w:qFormat/>
    <w:rsid w:val="005F635D"/>
    <w:rPr>
      <w:rFonts w:ascii="Arial" w:eastAsia="Times New Roman" w:hAnsi="Arial"/>
      <w:sz w:val="32"/>
      <w:lang w:val="en-GB" w:eastAsia="en-US"/>
    </w:rPr>
  </w:style>
  <w:style w:type="character" w:customStyle="1" w:styleId="Heading3Char1">
    <w:name w:val="Heading 3 Char1"/>
    <w:aliases w:val="Heading 3 3GPP Char1,Underrubrik2 Char1,H3 Char1,Memo Heading 3 Char1,h3 Char1,no break Char1,Heading 3 Char Char1,Heading 3 Char1 Char Char1,Heading 3 Char Char Char Char1,Heading 3 Char1 Char Char Char Char1,Heading 3 Char2 Char Char"/>
    <w:link w:val="Heading3"/>
    <w:qFormat/>
    <w:locked/>
    <w:rsid w:val="00D4099F"/>
    <w:rPr>
      <w:rFonts w:ascii="Arial" w:eastAsia="Times New Roman" w:hAnsi="Arial"/>
      <w:sz w:val="28"/>
      <w:lang w:val="en-GB" w:eastAsia="en-US"/>
    </w:rPr>
  </w:style>
  <w:style w:type="character" w:customStyle="1" w:styleId="Heading4Char">
    <w:name w:val="Heading 4 Char"/>
    <w:aliases w:val="h4 Char1,H4 Char1,H41 Char1,h41 Char1,H42 Char1,h42 Char1,H43 Char1,h43 Char1,H411 Char1,h411 Char1,H421 Char1,h421 Char1,H44 Char1,h44 Char1,H412 Char1,h412 Char1,H422 Char1,h422 Char1,H431 Char1,h431 Char1,H45 Char1,h45 Char1,H413 Char1"/>
    <w:link w:val="Heading4"/>
    <w:qFormat/>
    <w:rsid w:val="001F6132"/>
    <w:rPr>
      <w:rFonts w:ascii="Arial" w:eastAsia="Times New Roman" w:hAnsi="Arial"/>
      <w:sz w:val="24"/>
      <w:lang w:val="en-GB" w:eastAsia="en-US"/>
    </w:rPr>
  </w:style>
  <w:style w:type="character" w:customStyle="1" w:styleId="Heading5Char">
    <w:name w:val="Heading 5 Char"/>
    <w:aliases w:val="h5 Char,Heading5 Char,H5 Char,Head5 Char,M5 Char,mh2 Char,Module heading 2 Char,heading 8 Char,Numbered Sub-list Char,Heading 81 Char,标题 81 Char2,Heading 811 Char2,Heading 8111 Char,Heading 81111 Char,Level_2 Char,标题 811 Char,标题 8111 Char"/>
    <w:link w:val="Heading5"/>
    <w:qFormat/>
    <w:locked/>
    <w:rsid w:val="00623237"/>
    <w:rPr>
      <w:rFonts w:ascii="Arial" w:eastAsia="Times New Roman" w:hAnsi="Arial"/>
      <w:sz w:val="22"/>
      <w:lang w:val="en-GB" w:eastAsia="en-US"/>
    </w:rPr>
  </w:style>
  <w:style w:type="paragraph" w:customStyle="1" w:styleId="H6">
    <w:name w:val="H6"/>
    <w:basedOn w:val="Heading5"/>
    <w:next w:val="Normal"/>
    <w:link w:val="H6Char"/>
    <w:rsid w:val="007F5D9F"/>
    <w:pPr>
      <w:ind w:left="1985" w:hanging="1985"/>
      <w:outlineLvl w:val="9"/>
    </w:pPr>
    <w:rPr>
      <w:sz w:val="20"/>
    </w:rPr>
  </w:style>
  <w:style w:type="paragraph" w:customStyle="1" w:styleId="B1">
    <w:name w:val="B1"/>
    <w:basedOn w:val="List"/>
    <w:link w:val="B1Char"/>
    <w:rsid w:val="007F5D9F"/>
  </w:style>
  <w:style w:type="paragraph" w:styleId="List">
    <w:name w:val="List"/>
    <w:basedOn w:val="Normal"/>
    <w:link w:val="ListChar"/>
    <w:rsid w:val="007F5D9F"/>
    <w:pPr>
      <w:ind w:left="568" w:hanging="284"/>
    </w:pPr>
  </w:style>
  <w:style w:type="character" w:customStyle="1" w:styleId="B1Char">
    <w:name w:val="B1 Char"/>
    <w:link w:val="B1"/>
    <w:qFormat/>
    <w:rsid w:val="007A7D1C"/>
    <w:rPr>
      <w:rFonts w:eastAsia="Times New Roman"/>
      <w:lang w:val="en-GB" w:eastAsia="en-US"/>
    </w:rPr>
  </w:style>
  <w:style w:type="character" w:customStyle="1" w:styleId="ZGSM">
    <w:name w:val="ZGSM"/>
    <w:rsid w:val="007F5D9F"/>
  </w:style>
  <w:style w:type="paragraph" w:customStyle="1" w:styleId="ZA">
    <w:name w:val="ZA"/>
    <w:rsid w:val="007F5D9F"/>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en-US"/>
    </w:rPr>
  </w:style>
  <w:style w:type="paragraph" w:customStyle="1" w:styleId="ZB">
    <w:name w:val="ZB"/>
    <w:rsid w:val="007F5D9F"/>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en-US"/>
    </w:rPr>
  </w:style>
  <w:style w:type="paragraph" w:customStyle="1" w:styleId="ZT">
    <w:name w:val="ZT"/>
    <w:rsid w:val="007F5D9F"/>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US"/>
    </w:rPr>
  </w:style>
  <w:style w:type="paragraph" w:customStyle="1" w:styleId="ZU">
    <w:name w:val="ZU"/>
    <w:rsid w:val="007F5D9F"/>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en-US"/>
    </w:rPr>
  </w:style>
  <w:style w:type="paragraph" w:customStyle="1" w:styleId="ZV">
    <w:name w:val="ZV"/>
    <w:basedOn w:val="ZU"/>
    <w:rsid w:val="007F5D9F"/>
    <w:pPr>
      <w:framePr w:wrap="notBeside" w:y="16161"/>
    </w:pPr>
  </w:style>
  <w:style w:type="paragraph" w:customStyle="1" w:styleId="FP">
    <w:name w:val="FP"/>
    <w:basedOn w:val="Normal"/>
    <w:rsid w:val="007F5D9F"/>
    <w:pPr>
      <w:spacing w:after="0"/>
    </w:pPr>
  </w:style>
  <w:style w:type="paragraph" w:customStyle="1" w:styleId="TT">
    <w:name w:val="TT"/>
    <w:basedOn w:val="Heading1"/>
    <w:next w:val="Normal"/>
    <w:rsid w:val="007F5D9F"/>
    <w:pPr>
      <w:outlineLvl w:val="9"/>
    </w:pPr>
  </w:style>
  <w:style w:type="paragraph" w:styleId="TOC1">
    <w:name w:val="toc 1"/>
    <w:rsid w:val="007F5D9F"/>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en-US"/>
    </w:rPr>
  </w:style>
  <w:style w:type="paragraph" w:styleId="TOC2">
    <w:name w:val="toc 2"/>
    <w:basedOn w:val="TOC1"/>
    <w:rsid w:val="007F5D9F"/>
    <w:pPr>
      <w:keepNext w:val="0"/>
      <w:spacing w:before="0"/>
      <w:ind w:left="851" w:hanging="851"/>
    </w:pPr>
    <w:rPr>
      <w:sz w:val="20"/>
    </w:rPr>
  </w:style>
  <w:style w:type="paragraph" w:styleId="TOC3">
    <w:name w:val="toc 3"/>
    <w:basedOn w:val="TOC2"/>
    <w:rsid w:val="007F5D9F"/>
    <w:pPr>
      <w:ind w:left="1134" w:hanging="1134"/>
    </w:pPr>
  </w:style>
  <w:style w:type="paragraph" w:styleId="TOC4">
    <w:name w:val="toc 4"/>
    <w:basedOn w:val="TOC3"/>
    <w:rsid w:val="007F5D9F"/>
    <w:pPr>
      <w:ind w:left="1418" w:hanging="1418"/>
    </w:pPr>
  </w:style>
  <w:style w:type="paragraph" w:customStyle="1" w:styleId="B20">
    <w:name w:val="B2"/>
    <w:basedOn w:val="List2"/>
    <w:link w:val="B2Char"/>
    <w:rsid w:val="007F5D9F"/>
  </w:style>
  <w:style w:type="paragraph" w:styleId="List2">
    <w:name w:val="List 2"/>
    <w:basedOn w:val="List"/>
    <w:link w:val="List2Char"/>
    <w:rsid w:val="007F5D9F"/>
    <w:pPr>
      <w:ind w:left="851"/>
    </w:pPr>
  </w:style>
  <w:style w:type="paragraph" w:customStyle="1" w:styleId="B30">
    <w:name w:val="B3"/>
    <w:basedOn w:val="List3"/>
    <w:link w:val="B3Char"/>
    <w:rsid w:val="007F5D9F"/>
  </w:style>
  <w:style w:type="paragraph" w:styleId="List3">
    <w:name w:val="List 3"/>
    <w:basedOn w:val="List2"/>
    <w:rsid w:val="007F5D9F"/>
    <w:pPr>
      <w:ind w:left="1135"/>
    </w:pPr>
  </w:style>
  <w:style w:type="paragraph" w:customStyle="1" w:styleId="NO">
    <w:name w:val="NO"/>
    <w:basedOn w:val="Normal"/>
    <w:link w:val="NOChar"/>
    <w:rsid w:val="007F5D9F"/>
    <w:pPr>
      <w:keepLines/>
      <w:ind w:left="1135" w:hanging="851"/>
    </w:pPr>
  </w:style>
  <w:style w:type="character" w:customStyle="1" w:styleId="NOChar">
    <w:name w:val="NO Char"/>
    <w:link w:val="NO"/>
    <w:qFormat/>
    <w:rsid w:val="007A7D1C"/>
    <w:rPr>
      <w:rFonts w:eastAsia="Times New Roman"/>
      <w:lang w:val="en-GB" w:eastAsia="en-US"/>
    </w:rPr>
  </w:style>
  <w:style w:type="paragraph" w:styleId="List4">
    <w:name w:val="List 4"/>
    <w:basedOn w:val="List3"/>
    <w:rsid w:val="007F5D9F"/>
    <w:pPr>
      <w:ind w:left="1418"/>
    </w:pPr>
  </w:style>
  <w:style w:type="paragraph" w:styleId="List5">
    <w:name w:val="List 5"/>
    <w:basedOn w:val="List4"/>
    <w:rsid w:val="007F5D9F"/>
    <w:pPr>
      <w:ind w:left="1702"/>
    </w:pPr>
  </w:style>
  <w:style w:type="paragraph" w:customStyle="1" w:styleId="EX">
    <w:name w:val="EX"/>
    <w:basedOn w:val="Normal"/>
    <w:link w:val="EXChar"/>
    <w:rsid w:val="007F5D9F"/>
    <w:pPr>
      <w:keepLines/>
      <w:ind w:left="1702" w:hanging="1418"/>
    </w:pPr>
  </w:style>
  <w:style w:type="paragraph" w:customStyle="1" w:styleId="EW">
    <w:name w:val="EW"/>
    <w:basedOn w:val="EX"/>
    <w:rsid w:val="007F5D9F"/>
    <w:pPr>
      <w:spacing w:after="0"/>
    </w:pPr>
  </w:style>
  <w:style w:type="paragraph" w:customStyle="1" w:styleId="TAC">
    <w:name w:val="TAC"/>
    <w:basedOn w:val="TAL"/>
    <w:link w:val="TACChar"/>
    <w:rsid w:val="007F5D9F"/>
    <w:pPr>
      <w:jc w:val="center"/>
    </w:pPr>
  </w:style>
  <w:style w:type="paragraph" w:customStyle="1" w:styleId="TAL">
    <w:name w:val="TAL"/>
    <w:basedOn w:val="Normal"/>
    <w:link w:val="TALCar"/>
    <w:rsid w:val="007F5D9F"/>
    <w:pPr>
      <w:keepNext/>
      <w:keepLines/>
      <w:spacing w:after="0"/>
    </w:pPr>
    <w:rPr>
      <w:rFonts w:ascii="Arial" w:hAnsi="Arial"/>
      <w:sz w:val="18"/>
    </w:rPr>
  </w:style>
  <w:style w:type="character" w:customStyle="1" w:styleId="TALCar">
    <w:name w:val="TAL Car"/>
    <w:link w:val="TAL"/>
    <w:qFormat/>
    <w:rsid w:val="00E546A9"/>
    <w:rPr>
      <w:rFonts w:ascii="Arial" w:eastAsia="Times New Roman" w:hAnsi="Arial"/>
      <w:sz w:val="18"/>
      <w:lang w:val="en-GB" w:eastAsia="en-US"/>
    </w:rPr>
  </w:style>
  <w:style w:type="character" w:customStyle="1" w:styleId="TACChar">
    <w:name w:val="TAC Char"/>
    <w:link w:val="TAC"/>
    <w:qFormat/>
    <w:rsid w:val="001F6132"/>
    <w:rPr>
      <w:rFonts w:ascii="Arial" w:eastAsia="Times New Roman" w:hAnsi="Arial"/>
      <w:sz w:val="18"/>
      <w:lang w:val="en-GB" w:eastAsia="en-US"/>
    </w:rPr>
  </w:style>
  <w:style w:type="paragraph" w:customStyle="1" w:styleId="EditorsNote">
    <w:name w:val="Editor's Note"/>
    <w:aliases w:val="EN,Editor's Noteormal"/>
    <w:basedOn w:val="NO"/>
    <w:link w:val="EditorsNoteChar"/>
    <w:rsid w:val="007F5D9F"/>
    <w:rPr>
      <w:color w:val="FF0000"/>
    </w:rPr>
  </w:style>
  <w:style w:type="paragraph" w:customStyle="1" w:styleId="EQ">
    <w:name w:val="EQ"/>
    <w:basedOn w:val="Normal"/>
    <w:next w:val="Normal"/>
    <w:link w:val="EQChar"/>
    <w:rsid w:val="007F5D9F"/>
    <w:pPr>
      <w:keepLines/>
      <w:tabs>
        <w:tab w:val="center" w:pos="4536"/>
        <w:tab w:val="right" w:pos="9072"/>
      </w:tabs>
    </w:pPr>
    <w:rPr>
      <w:noProof/>
    </w:rPr>
  </w:style>
  <w:style w:type="paragraph" w:customStyle="1" w:styleId="TF">
    <w:name w:val="TF"/>
    <w:aliases w:val="left"/>
    <w:basedOn w:val="TH"/>
    <w:link w:val="TFChar"/>
    <w:rsid w:val="007F5D9F"/>
    <w:pPr>
      <w:keepNext w:val="0"/>
      <w:spacing w:before="0" w:after="240"/>
    </w:pPr>
  </w:style>
  <w:style w:type="paragraph" w:customStyle="1" w:styleId="TH">
    <w:name w:val="TH"/>
    <w:basedOn w:val="Normal"/>
    <w:link w:val="THChar"/>
    <w:rsid w:val="007F5D9F"/>
    <w:pPr>
      <w:keepNext/>
      <w:keepLines/>
      <w:spacing w:before="60"/>
      <w:jc w:val="center"/>
    </w:pPr>
    <w:rPr>
      <w:rFonts w:ascii="Arial" w:hAnsi="Arial"/>
      <w:b/>
    </w:rPr>
  </w:style>
  <w:style w:type="character" w:customStyle="1" w:styleId="THChar">
    <w:name w:val="TH Char"/>
    <w:link w:val="TH"/>
    <w:qFormat/>
    <w:rsid w:val="001F6132"/>
    <w:rPr>
      <w:rFonts w:ascii="Arial" w:eastAsia="Times New Roman" w:hAnsi="Arial"/>
      <w:b/>
      <w:lang w:val="en-GB" w:eastAsia="en-US"/>
    </w:rPr>
  </w:style>
  <w:style w:type="paragraph" w:styleId="TOC8">
    <w:name w:val="toc 8"/>
    <w:basedOn w:val="TOC1"/>
    <w:rsid w:val="007F5D9F"/>
    <w:pPr>
      <w:spacing w:before="180"/>
      <w:ind w:left="2693" w:hanging="2693"/>
    </w:pPr>
    <w:rPr>
      <w:b/>
    </w:rPr>
  </w:style>
  <w:style w:type="paragraph" w:styleId="TOC5">
    <w:name w:val="toc 5"/>
    <w:basedOn w:val="TOC4"/>
    <w:rsid w:val="007F5D9F"/>
    <w:pPr>
      <w:ind w:left="1701" w:hanging="1701"/>
    </w:pPr>
  </w:style>
  <w:style w:type="paragraph" w:customStyle="1" w:styleId="ZH">
    <w:name w:val="ZH"/>
    <w:rsid w:val="007F5D9F"/>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en-US"/>
    </w:rPr>
  </w:style>
  <w:style w:type="paragraph" w:styleId="TOC9">
    <w:name w:val="toc 9"/>
    <w:basedOn w:val="TOC8"/>
    <w:rsid w:val="007F5D9F"/>
    <w:pPr>
      <w:ind w:left="1418" w:hanging="1418"/>
    </w:pPr>
  </w:style>
  <w:style w:type="paragraph" w:customStyle="1" w:styleId="LD">
    <w:name w:val="LD"/>
    <w:rsid w:val="007F5D9F"/>
    <w:pPr>
      <w:keepNext/>
      <w:keepLines/>
      <w:overflowPunct w:val="0"/>
      <w:autoSpaceDE w:val="0"/>
      <w:autoSpaceDN w:val="0"/>
      <w:adjustRightInd w:val="0"/>
      <w:spacing w:line="180" w:lineRule="exact"/>
      <w:textAlignment w:val="baseline"/>
    </w:pPr>
    <w:rPr>
      <w:rFonts w:ascii="Courier New" w:eastAsia="Times New Roman" w:hAnsi="Courier New"/>
      <w:noProof/>
      <w:lang w:eastAsia="en-US"/>
    </w:rPr>
  </w:style>
  <w:style w:type="paragraph" w:customStyle="1" w:styleId="NW">
    <w:name w:val="NW"/>
    <w:basedOn w:val="NO"/>
    <w:rsid w:val="007F5D9F"/>
    <w:pPr>
      <w:spacing w:after="0"/>
    </w:pPr>
  </w:style>
  <w:style w:type="paragraph" w:styleId="TOC6">
    <w:name w:val="toc 6"/>
    <w:basedOn w:val="TOC5"/>
    <w:next w:val="Normal"/>
    <w:rsid w:val="007F5D9F"/>
    <w:pPr>
      <w:ind w:left="1985" w:hanging="1985"/>
    </w:pPr>
  </w:style>
  <w:style w:type="paragraph" w:styleId="TOC7">
    <w:name w:val="toc 7"/>
    <w:basedOn w:val="TOC6"/>
    <w:next w:val="Normal"/>
    <w:rsid w:val="007F5D9F"/>
    <w:pPr>
      <w:ind w:left="2268" w:hanging="2268"/>
    </w:pPr>
  </w:style>
  <w:style w:type="paragraph" w:customStyle="1" w:styleId="NF">
    <w:name w:val="NF"/>
    <w:basedOn w:val="NO"/>
    <w:rsid w:val="007F5D9F"/>
    <w:pPr>
      <w:keepNext/>
      <w:spacing w:after="0"/>
    </w:pPr>
    <w:rPr>
      <w:rFonts w:ascii="Arial" w:hAnsi="Arial"/>
      <w:sz w:val="18"/>
    </w:rPr>
  </w:style>
  <w:style w:type="paragraph" w:customStyle="1" w:styleId="PL">
    <w:name w:val="PL"/>
    <w:link w:val="PLChar"/>
    <w:rsid w:val="007F5D9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eastAsia="en-US"/>
    </w:rPr>
  </w:style>
  <w:style w:type="paragraph" w:customStyle="1" w:styleId="TAR">
    <w:name w:val="TAR"/>
    <w:basedOn w:val="TAL"/>
    <w:rsid w:val="007F5D9F"/>
    <w:pPr>
      <w:jc w:val="right"/>
    </w:pPr>
  </w:style>
  <w:style w:type="paragraph" w:customStyle="1" w:styleId="ZD">
    <w:name w:val="ZD"/>
    <w:rsid w:val="007F5D9F"/>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en-US"/>
    </w:rPr>
  </w:style>
  <w:style w:type="paragraph" w:customStyle="1" w:styleId="ZG">
    <w:name w:val="ZG"/>
    <w:rsid w:val="007F5D9F"/>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en-US"/>
    </w:rPr>
  </w:style>
  <w:style w:type="paragraph" w:customStyle="1" w:styleId="B4">
    <w:name w:val="B4"/>
    <w:basedOn w:val="List4"/>
    <w:link w:val="B4Char"/>
    <w:rsid w:val="007F5D9F"/>
  </w:style>
  <w:style w:type="paragraph" w:customStyle="1" w:styleId="B5">
    <w:name w:val="B5"/>
    <w:basedOn w:val="List5"/>
    <w:rsid w:val="007F5D9F"/>
  </w:style>
  <w:style w:type="paragraph" w:customStyle="1" w:styleId="ZTD">
    <w:name w:val="ZTD"/>
    <w:basedOn w:val="ZB"/>
    <w:rsid w:val="007F5D9F"/>
    <w:pPr>
      <w:framePr w:hRule="auto" w:wrap="notBeside" w:y="852"/>
    </w:pPr>
    <w:rPr>
      <w:i w:val="0"/>
      <w:sz w:val="40"/>
    </w:rPr>
  </w:style>
  <w:style w:type="character" w:styleId="Hyperlink">
    <w:name w:val="Hyperlink"/>
    <w:uiPriority w:val="99"/>
    <w:qFormat/>
    <w:rsid w:val="009A0A15"/>
    <w:rPr>
      <w:color w:val="0000FF"/>
      <w:u w:val="single"/>
    </w:rPr>
  </w:style>
  <w:style w:type="paragraph" w:styleId="DocumentMap">
    <w:name w:val="Document Map"/>
    <w:basedOn w:val="Normal"/>
    <w:link w:val="DocumentMapChar"/>
    <w:qFormat/>
    <w:rsid w:val="00437919"/>
    <w:pPr>
      <w:shd w:val="clear" w:color="auto" w:fill="000080"/>
    </w:pPr>
    <w:rPr>
      <w:rFonts w:ascii="Tahoma" w:eastAsia="Malgun Gothic" w:hAnsi="Tahoma"/>
    </w:rPr>
  </w:style>
  <w:style w:type="character" w:styleId="PageNumber">
    <w:name w:val="page number"/>
    <w:basedOn w:val="DefaultParagraphFont"/>
    <w:rsid w:val="00DD5620"/>
  </w:style>
  <w:style w:type="character" w:styleId="Strong">
    <w:name w:val="Strong"/>
    <w:aliases w:val="Level 2"/>
    <w:qFormat/>
    <w:rsid w:val="00E81636"/>
    <w:rPr>
      <w:b/>
      <w:bCs/>
    </w:rPr>
  </w:style>
  <w:style w:type="paragraph" w:customStyle="1" w:styleId="TAH">
    <w:name w:val="TAH"/>
    <w:basedOn w:val="TAC"/>
    <w:link w:val="TAHCar"/>
    <w:rsid w:val="007F5D9F"/>
    <w:rPr>
      <w:b/>
    </w:rPr>
  </w:style>
  <w:style w:type="character" w:customStyle="1" w:styleId="TAHCar">
    <w:name w:val="TAH Car"/>
    <w:link w:val="TAH"/>
    <w:qFormat/>
    <w:rsid w:val="001F6132"/>
    <w:rPr>
      <w:rFonts w:ascii="Arial" w:eastAsia="Times New Roman" w:hAnsi="Arial"/>
      <w:b/>
      <w:sz w:val="18"/>
      <w:lang w:val="en-GB" w:eastAsia="en-US"/>
    </w:rPr>
  </w:style>
  <w:style w:type="paragraph" w:customStyle="1" w:styleId="TAN">
    <w:name w:val="TAN"/>
    <w:basedOn w:val="TAL"/>
    <w:link w:val="TANChar"/>
    <w:rsid w:val="007F5D9F"/>
    <w:pPr>
      <w:ind w:left="851" w:hanging="851"/>
    </w:pPr>
  </w:style>
  <w:style w:type="character" w:customStyle="1" w:styleId="TANChar">
    <w:name w:val="TAN Char"/>
    <w:link w:val="TAN"/>
    <w:qFormat/>
    <w:rsid w:val="001F6132"/>
    <w:rPr>
      <w:rFonts w:ascii="Arial" w:eastAsia="Times New Roman" w:hAnsi="Arial"/>
      <w:sz w:val="18"/>
      <w:lang w:val="en-GB" w:eastAsia="en-US"/>
    </w:rPr>
  </w:style>
  <w:style w:type="character" w:styleId="FootnoteReference">
    <w:name w:val="footnote reference"/>
    <w:aliases w:val="Appel note de bas de p,Nota,Footnote symbol,Footnote"/>
    <w:basedOn w:val="DefaultParagraphFont"/>
    <w:rsid w:val="007F5D9F"/>
    <w:rPr>
      <w:b/>
      <w:position w:val="6"/>
      <w:sz w:val="16"/>
    </w:rPr>
  </w:style>
  <w:style w:type="paragraph" w:styleId="Footer">
    <w:name w:val="footer"/>
    <w:aliases w:val="footer odd,footer,fo,pie de página"/>
    <w:basedOn w:val="Header"/>
    <w:link w:val="FooterChar"/>
    <w:rsid w:val="007F5D9F"/>
    <w:pPr>
      <w:jc w:val="center"/>
    </w:pPr>
    <w:rPr>
      <w:i/>
    </w:rPr>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rsid w:val="007F5D9F"/>
    <w:pPr>
      <w:widowControl w:val="0"/>
      <w:overflowPunct w:val="0"/>
      <w:autoSpaceDE w:val="0"/>
      <w:autoSpaceDN w:val="0"/>
      <w:adjustRightInd w:val="0"/>
      <w:textAlignment w:val="baseline"/>
    </w:pPr>
    <w:rPr>
      <w:rFonts w:ascii="Arial" w:eastAsia="Times New Roman" w:hAnsi="Arial"/>
      <w:b/>
      <w:noProof/>
      <w:sz w:val="18"/>
      <w:lang w:eastAsia="en-US"/>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locked/>
    <w:rsid w:val="00EB73D5"/>
    <w:rPr>
      <w:rFonts w:ascii="Arial" w:eastAsia="Times New Roman" w:hAnsi="Arial"/>
      <w:b/>
      <w:noProof/>
      <w:sz w:val="18"/>
      <w:lang w:eastAsia="en-US"/>
    </w:rPr>
  </w:style>
  <w:style w:type="character" w:customStyle="1" w:styleId="FooterChar">
    <w:name w:val="Footer Char"/>
    <w:aliases w:val="footer odd Char,footer Char,fo Char,pie de página Char"/>
    <w:link w:val="Footer"/>
    <w:locked/>
    <w:rsid w:val="00C66662"/>
    <w:rPr>
      <w:rFonts w:ascii="Arial" w:eastAsia="Times New Roman" w:hAnsi="Arial"/>
      <w:b/>
      <w:i/>
      <w:noProof/>
      <w:sz w:val="18"/>
      <w:lang w:eastAsia="en-US"/>
    </w:rPr>
  </w:style>
  <w:style w:type="paragraph" w:styleId="ListBullet">
    <w:name w:val="List Bullet"/>
    <w:aliases w:val="UL"/>
    <w:basedOn w:val="List"/>
    <w:link w:val="ListBulletChar"/>
    <w:rsid w:val="007F5D9F"/>
  </w:style>
  <w:style w:type="paragraph" w:styleId="Index2">
    <w:name w:val="index 2"/>
    <w:basedOn w:val="Index1"/>
    <w:rsid w:val="007F5D9F"/>
    <w:pPr>
      <w:ind w:left="284"/>
    </w:pPr>
  </w:style>
  <w:style w:type="paragraph" w:styleId="Index1">
    <w:name w:val="index 1"/>
    <w:basedOn w:val="Normal"/>
    <w:rsid w:val="007F5D9F"/>
    <w:pPr>
      <w:keepLines/>
      <w:spacing w:after="0"/>
    </w:pPr>
  </w:style>
  <w:style w:type="paragraph" w:styleId="ListNumber2">
    <w:name w:val="List Number 2"/>
    <w:basedOn w:val="ListNumber"/>
    <w:rsid w:val="007F5D9F"/>
    <w:pPr>
      <w:ind w:left="851"/>
    </w:pPr>
  </w:style>
  <w:style w:type="paragraph" w:styleId="ListNumber">
    <w:name w:val="List Number"/>
    <w:basedOn w:val="List"/>
    <w:rsid w:val="007F5D9F"/>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ALTS FOOTNOTE"/>
    <w:basedOn w:val="Normal"/>
    <w:link w:val="FootnoteTextChar"/>
    <w:rsid w:val="007F5D9F"/>
    <w:pPr>
      <w:keepLines/>
      <w:spacing w:after="0"/>
      <w:ind w:left="454" w:hanging="454"/>
    </w:pPr>
    <w:rPr>
      <w:sz w:val="16"/>
    </w:rPr>
  </w:style>
  <w:style w:type="paragraph" w:styleId="ListBullet2">
    <w:name w:val="List Bullet 2"/>
    <w:aliases w:val="lb2"/>
    <w:basedOn w:val="ListBullet"/>
    <w:link w:val="ListBullet2Char"/>
    <w:rsid w:val="007F5D9F"/>
    <w:pPr>
      <w:ind w:left="851"/>
    </w:pPr>
  </w:style>
  <w:style w:type="paragraph" w:styleId="ListBullet3">
    <w:name w:val="List Bullet 3"/>
    <w:basedOn w:val="ListBullet2"/>
    <w:link w:val="ListBullet3Char"/>
    <w:rsid w:val="007F5D9F"/>
    <w:pPr>
      <w:ind w:left="1135"/>
    </w:pPr>
  </w:style>
  <w:style w:type="paragraph" w:styleId="ListBullet4">
    <w:name w:val="List Bullet 4"/>
    <w:basedOn w:val="ListBullet3"/>
    <w:rsid w:val="007F5D9F"/>
    <w:pPr>
      <w:ind w:left="1418"/>
    </w:pPr>
  </w:style>
  <w:style w:type="paragraph" w:styleId="ListBullet5">
    <w:name w:val="List Bullet 5"/>
    <w:basedOn w:val="ListBullet4"/>
    <w:rsid w:val="007F5D9F"/>
    <w:pPr>
      <w:ind w:left="1702"/>
    </w:pPr>
  </w:style>
  <w:style w:type="paragraph" w:styleId="BalloonText">
    <w:name w:val="Balloon Text"/>
    <w:basedOn w:val="Normal"/>
    <w:link w:val="BalloonTextChar"/>
    <w:qFormat/>
    <w:rsid w:val="008E461F"/>
    <w:rPr>
      <w:rFonts w:ascii="Tahoma" w:eastAsia="Malgun Gothic" w:hAnsi="Tahoma"/>
      <w:sz w:val="16"/>
      <w:szCs w:val="16"/>
    </w:rPr>
  </w:style>
  <w:style w:type="character" w:customStyle="1" w:styleId="h4Char">
    <w:name w:val="h4 Char"/>
    <w:aliases w:val="H4 Char,H41 Char,h41 Char,H42 Char,h42 Char,H43 Char,h43 Char,H411 Char,h411 Char,H421 Char,h421 Char,H44 Char,h44 Char,H412 Char,h412 Char,H422 Char,h422 Char,H431 Char,h431 Char,H45 Char,h45 Char,H413 Char,h413 Char,H423 Char,h423 Char,4H Char"/>
    <w:rsid w:val="005F635D"/>
    <w:rPr>
      <w:rFonts w:ascii="Arial" w:hAnsi="Arial"/>
      <w:sz w:val="24"/>
      <w:lang w:val="en-GB" w:eastAsia="ko-KR" w:bidi="ar-SA"/>
    </w:rPr>
  </w:style>
  <w:style w:type="character" w:customStyle="1" w:styleId="TAL0">
    <w:name w:val="TAL (文字)"/>
    <w:rsid w:val="000C28B1"/>
    <w:rPr>
      <w:rFonts w:ascii="Arial" w:hAnsi="Arial"/>
      <w:sz w:val="18"/>
      <w:lang w:val="en-GB" w:eastAsia="ko-KR" w:bidi="ar-SA"/>
    </w:rPr>
  </w:style>
  <w:style w:type="character" w:customStyle="1" w:styleId="TALChar">
    <w:name w:val="TAL Char"/>
    <w:qFormat/>
    <w:rsid w:val="003B2D81"/>
    <w:rPr>
      <w:rFonts w:ascii="Arial" w:hAnsi="Arial"/>
      <w:sz w:val="18"/>
      <w:lang w:val="en-GB" w:eastAsia="ko-KR" w:bidi="ar-SA"/>
    </w:rPr>
  </w:style>
  <w:style w:type="character" w:customStyle="1" w:styleId="Underrubrik2Char">
    <w:name w:val="Underrubrik2 Char"/>
    <w:aliases w:val="H3 Char,no break Char,Memo Heading 3 Char,h3 Char,Heading 3 3GPP Char,Heading 3 Char Char,Heading 3 Char1 Char Char,Heading 3 Char Char Char Char,Heading 3 Char1 Char Char Char Char,Heading 3 Char Char Char Char Char Char,0H Char Char"/>
    <w:qFormat/>
    <w:locked/>
    <w:rsid w:val="002A066F"/>
    <w:rPr>
      <w:rFonts w:ascii="Arial" w:hAnsi="Arial"/>
      <w:sz w:val="28"/>
      <w:lang w:val="en-GB" w:eastAsia="ko-KR" w:bidi="ar-SA"/>
    </w:rPr>
  </w:style>
  <w:style w:type="character" w:customStyle="1" w:styleId="CharChar3">
    <w:name w:val="Char Char3"/>
    <w:rsid w:val="002A066F"/>
    <w:rPr>
      <w:rFonts w:ascii="Arial" w:hAnsi="Arial"/>
      <w:sz w:val="28"/>
      <w:lang w:val="en-GB" w:eastAsia="ko-KR" w:bidi="ar-SA"/>
    </w:rPr>
  </w:style>
  <w:style w:type="character" w:customStyle="1" w:styleId="btChar">
    <w:name w:val="bt Char"/>
    <w:aliases w:val="Corps de texte Car Char,Corps de texte Car1 Car Char,Corps de texte Car Car Car Char,Corps de texte Car1 Car Car Car Char,Corps de texte Car Car Car Car Car Char,Corps de texte Car1 Car Car Car Car Car Char,bt Car Char Char,bt Car Char,bt Char4"/>
    <w:rsid w:val="00CD5DFB"/>
    <w:rPr>
      <w:lang w:val="en-GB" w:eastAsia="en-US" w:bidi="ar-SA"/>
    </w:rPr>
  </w:style>
  <w:style w:type="character" w:customStyle="1" w:styleId="msoins0">
    <w:name w:val="msoins0"/>
    <w:rsid w:val="001B1655"/>
  </w:style>
  <w:style w:type="character" w:customStyle="1" w:styleId="Underrubrik2Char2">
    <w:name w:val="Underrubrik2 Char2"/>
    <w:aliases w:val="H3 Char2,h3 Char2,Memo Heading 3 Char2,no break Char2,0H Char2,l3 Char2,3 Char2,list 3 Char2,Head 3 Char2,1.1.1 Char2,3rd level Char2,Major Section Sub Section Char2,PA Minor Section Char2,Head3 Char2,Level 3 Head Char2,31 Char2"/>
    <w:rsid w:val="0076378E"/>
    <w:rPr>
      <w:rFonts w:ascii="Arial" w:hAnsi="Arial"/>
      <w:sz w:val="28"/>
      <w:lang w:val="en-GB" w:eastAsia="en-US" w:bidi="ar-SA"/>
    </w:rPr>
  </w:style>
  <w:style w:type="character" w:customStyle="1" w:styleId="h4Char2">
    <w:name w:val="h4 Char2"/>
    <w:aliases w:val="H4 Char2,H41 Char2,h41 Char2,H42 Char2,h42 Char2,H43 Char2,h43 Char2,H411 Char2,h411 Char2,H421 Char2,h421 Char2,H44 Char2,h44 Char2,H412 Char2,h412 Char2,H422 Char2,h422 Char2,H431 Char2,h431 Char2,H45 Char2,h45 Char2,H413 Char2,h413 Char2"/>
    <w:rsid w:val="0076378E"/>
    <w:rPr>
      <w:rFonts w:ascii="Arial" w:hAnsi="Arial"/>
      <w:sz w:val="24"/>
      <w:lang w:val="en-GB" w:eastAsia="en-US" w:bidi="ar-SA"/>
    </w:rPr>
  </w:style>
  <w:style w:type="paragraph" w:customStyle="1" w:styleId="CRCoverPage">
    <w:name w:val="CR Cover Page"/>
    <w:link w:val="CRCoverPageChar"/>
    <w:qFormat/>
    <w:rsid w:val="00C66662"/>
    <w:pPr>
      <w:spacing w:after="120"/>
    </w:pPr>
    <w:rPr>
      <w:rFonts w:ascii="Arial" w:eastAsia="SimSun" w:hAnsi="Arial"/>
      <w:lang w:val="en-GB" w:eastAsia="en-US"/>
    </w:rPr>
  </w:style>
  <w:style w:type="paragraph" w:customStyle="1" w:styleId="tdoc-header">
    <w:name w:val="tdoc-header"/>
    <w:qFormat/>
    <w:rsid w:val="00C66662"/>
    <w:rPr>
      <w:rFonts w:ascii="Arial" w:eastAsia="SimSun" w:hAnsi="Arial"/>
      <w:noProof/>
      <w:sz w:val="24"/>
      <w:lang w:val="en-GB" w:eastAsia="en-US"/>
    </w:rPr>
  </w:style>
  <w:style w:type="character" w:styleId="FollowedHyperlink">
    <w:name w:val="FollowedHyperlink"/>
    <w:qFormat/>
    <w:rsid w:val="00C66662"/>
    <w:rPr>
      <w:color w:val="800080"/>
      <w:u w:val="single"/>
    </w:rPr>
  </w:style>
  <w:style w:type="paragraph" w:customStyle="1" w:styleId="no0">
    <w:name w:val="no"/>
    <w:basedOn w:val="Normal"/>
    <w:rsid w:val="00C66662"/>
    <w:pPr>
      <w:ind w:left="1135" w:hanging="851"/>
    </w:pPr>
    <w:rPr>
      <w:rFonts w:eastAsia="Calibri"/>
      <w:lang w:val="it-IT" w:eastAsia="it-IT"/>
    </w:rPr>
  </w:style>
  <w:style w:type="paragraph" w:customStyle="1" w:styleId="Reference">
    <w:name w:val="Reference"/>
    <w:basedOn w:val="Normal"/>
    <w:uiPriority w:val="99"/>
    <w:rsid w:val="00C66662"/>
    <w:pPr>
      <w:numPr>
        <w:numId w:val="1"/>
      </w:numPr>
      <w:tabs>
        <w:tab w:val="clear" w:pos="420"/>
        <w:tab w:val="num" w:pos="360"/>
      </w:tabs>
      <w:ind w:left="360" w:right="-99" w:hanging="360"/>
    </w:pPr>
    <w:rPr>
      <w:rFonts w:eastAsia="MS Mincho"/>
      <w:sz w:val="22"/>
    </w:rPr>
  </w:style>
  <w:style w:type="character" w:customStyle="1" w:styleId="BodyTextChar2">
    <w:name w:val="Body Text Char2"/>
    <w:aliases w:val="bt Char2,bt Char21,Corps de texte Car Char2,Corps de texte Car1 Car Char2,Corps de texte Car Car Car Char2,Corps de texte Car1 Car Car Car Char2,Corps de texte Car Car Car Car Car Char2,Corps de texte Car1 Car Car Car Car Car Char2"/>
    <w:locked/>
    <w:rsid w:val="009162EB"/>
    <w:rPr>
      <w:sz w:val="24"/>
      <w:lang w:val="en-US" w:eastAsia="en-US"/>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Normal"/>
    <w:link w:val="BodyTextChar"/>
    <w:rsid w:val="009162EB"/>
    <w:pPr>
      <w:spacing w:after="120"/>
    </w:pPr>
    <w:rPr>
      <w:rFonts w:eastAsia="MS Mincho"/>
    </w:rPr>
  </w:style>
  <w:style w:type="character" w:customStyle="1" w:styleId="BodyTextChar">
    <w:name w:val="Body Text Char"/>
    <w:aliases w:val="bt Char1,Corps de texte Car Char1,Corps de texte Car1 Car Char1,Corps de texte Car Car Car Char1,Corps de texte Car1 Car Car Car Char1,Corps de texte Car Car Car Car Car Char1,Corps de texte Car1 Car Car Car Car Car Char1,bt Car Char1"/>
    <w:link w:val="BodyText"/>
    <w:rsid w:val="009162EB"/>
    <w:rPr>
      <w:rFonts w:eastAsia="MS Mincho"/>
      <w:lang w:val="en-GB" w:eastAsia="en-GB" w:bidi="ar-SA"/>
    </w:rPr>
  </w:style>
  <w:style w:type="paragraph" w:styleId="BodyTextIndent">
    <w:name w:val="Body Text Indent"/>
    <w:basedOn w:val="Normal"/>
    <w:link w:val="BodyTextIndentChar"/>
    <w:rsid w:val="00505A74"/>
    <w:pPr>
      <w:spacing w:after="120"/>
      <w:ind w:left="283"/>
    </w:pPr>
  </w:style>
  <w:style w:type="character" w:customStyle="1" w:styleId="BodyTextIndentChar">
    <w:name w:val="Body Text Indent Char"/>
    <w:basedOn w:val="DefaultParagraphFont"/>
    <w:link w:val="BodyTextIndent"/>
    <w:rsid w:val="00505A74"/>
  </w:style>
  <w:style w:type="character" w:styleId="CommentReference">
    <w:name w:val="annotation reference"/>
    <w:qFormat/>
    <w:rsid w:val="00D21C27"/>
    <w:rPr>
      <w:sz w:val="16"/>
    </w:rPr>
  </w:style>
  <w:style w:type="paragraph" w:styleId="CommentText">
    <w:name w:val="annotation text"/>
    <w:basedOn w:val="Normal"/>
    <w:link w:val="CommentTextChar"/>
    <w:qFormat/>
    <w:rsid w:val="00D21C27"/>
    <w:rPr>
      <w:rFonts w:eastAsia="Malgun Gothic"/>
    </w:rPr>
  </w:style>
  <w:style w:type="character" w:customStyle="1" w:styleId="CommentTextChar">
    <w:name w:val="Comment Text Char"/>
    <w:link w:val="CommentText"/>
    <w:qFormat/>
    <w:rsid w:val="00D21C27"/>
    <w:rPr>
      <w:lang w:val="en-GB"/>
    </w:rPr>
  </w:style>
  <w:style w:type="paragraph" w:styleId="CommentSubject">
    <w:name w:val="annotation subject"/>
    <w:basedOn w:val="CommentText"/>
    <w:next w:val="CommentText"/>
    <w:link w:val="CommentSubjectChar"/>
    <w:qFormat/>
    <w:rsid w:val="00D21C27"/>
    <w:rPr>
      <w:b/>
      <w:bCs/>
    </w:rPr>
  </w:style>
  <w:style w:type="character" w:customStyle="1" w:styleId="CommentSubjectChar">
    <w:name w:val="Comment Subject Char"/>
    <w:link w:val="CommentSubject"/>
    <w:rsid w:val="00D21C27"/>
    <w:rPr>
      <w:b/>
      <w:bCs/>
      <w:lang w:val="en-GB"/>
    </w:rPr>
  </w:style>
  <w:style w:type="paragraph" w:styleId="ListParagraph">
    <w:name w:val="List Paragraph"/>
    <w:aliases w:val="- Bullets,목록 단락,?? ??,?????,????,リスト段落,清單段落1,Lista1,中等深浅网格 1 - 着色 21,列表段落,¥¡¡¡¡ì¬º¥¹¥È¶ÎÂä,ÁÐ³ö¶ÎÂä,¥ê¥¹¥È¶ÎÂä,列表段落1,—ño’i—Ž,1st level - Bullet List Paragraph,Lettre d'introduction,Paragrafo elenco,Normal bullet 2,Bullet list,列出段落1,列出段落"/>
    <w:basedOn w:val="Normal"/>
    <w:link w:val="ListParagraphChar"/>
    <w:uiPriority w:val="34"/>
    <w:qFormat/>
    <w:rsid w:val="00D21C27"/>
    <w:pPr>
      <w:ind w:left="720"/>
    </w:pPr>
  </w:style>
  <w:style w:type="paragraph" w:customStyle="1" w:styleId="2">
    <w:name w:val="(文字) (文字)2"/>
    <w:semiHidden/>
    <w:rsid w:val="00D21C27"/>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table" w:styleId="TableGrid">
    <w:name w:val="Table Grid"/>
    <w:aliases w:val="SGS Table Basic 1"/>
    <w:basedOn w:val="TableNormal"/>
    <w:qFormat/>
    <w:rsid w:val="009516FB"/>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H1 Char,NMP Heading 1 Char,h1 Char,app heading 1 Char,l1 Char,Memo Heading 1 Char,h11 Char,h12 Char,h13 Char,h14 Char,h15 Char,h16 Char,h17 Char,h111 Char,h121 Char,h131 Char,h141 Char,h151 Char,h161 Char,h18 Char,h112 Char,h122 Char"/>
    <w:link w:val="Heading1"/>
    <w:rsid w:val="009516FB"/>
    <w:rPr>
      <w:rFonts w:ascii="Arial" w:eastAsia="Times New Roman" w:hAnsi="Arial"/>
      <w:sz w:val="36"/>
      <w:lang w:val="en-GB" w:eastAsia="en-US"/>
    </w:rPr>
  </w:style>
  <w:style w:type="character" w:customStyle="1" w:styleId="Heading6Char">
    <w:name w:val="Heading 6 Char"/>
    <w:aliases w:val="T1 Char4,Header 6 Char"/>
    <w:link w:val="Heading6"/>
    <w:rsid w:val="009516FB"/>
    <w:rPr>
      <w:rFonts w:ascii="Arial" w:eastAsia="Times New Roman" w:hAnsi="Arial"/>
      <w:lang w:val="en-GB" w:eastAsia="en-US"/>
    </w:rPr>
  </w:style>
  <w:style w:type="character" w:customStyle="1" w:styleId="Heading7Char">
    <w:name w:val="Heading 7 Char"/>
    <w:aliases w:val="L7 Char,Header 7 Char"/>
    <w:link w:val="Heading7"/>
    <w:rsid w:val="009516FB"/>
    <w:rPr>
      <w:rFonts w:ascii="Arial" w:eastAsia="Times New Roman" w:hAnsi="Arial"/>
      <w:lang w:val="en-GB" w:eastAsia="en-US"/>
    </w:rPr>
  </w:style>
  <w:style w:type="character" w:customStyle="1" w:styleId="Heading8Char">
    <w:name w:val="Heading 8 Char"/>
    <w:link w:val="Heading8"/>
    <w:rsid w:val="009516FB"/>
    <w:rPr>
      <w:rFonts w:ascii="Arial" w:eastAsia="Times New Roman" w:hAnsi="Arial"/>
      <w:sz w:val="36"/>
      <w:lang w:val="en-GB" w:eastAsia="en-US"/>
    </w:rPr>
  </w:style>
  <w:style w:type="character" w:customStyle="1" w:styleId="Heading9Char">
    <w:name w:val="Heading 9 Char"/>
    <w:aliases w:val="Figure Heading Char,FH Char"/>
    <w:link w:val="Heading9"/>
    <w:rsid w:val="009516FB"/>
    <w:rPr>
      <w:rFonts w:ascii="Arial" w:eastAsia="Times New Roman" w:hAnsi="Arial"/>
      <w:sz w:val="36"/>
      <w:lang w:val="en-GB" w:eastAsia="en-US"/>
    </w:rPr>
  </w:style>
  <w:style w:type="character" w:customStyle="1" w:styleId="FootnoteTextChar">
    <w:name w:val="Footnote Text Char"/>
    <w:aliases w:val="footnote text1 Char,footnote text2 Char,footnote text3 Char,footnote text4 Char,footnote text5 Char,footnote text6 Char,footnote text7 Char,footnote text11 Char,footnote text21 Char,footnote text31 Char,footnote text41 Char"/>
    <w:link w:val="FootnoteText"/>
    <w:rsid w:val="009516FB"/>
    <w:rPr>
      <w:rFonts w:eastAsia="Times New Roman"/>
      <w:sz w:val="16"/>
      <w:lang w:val="en-GB" w:eastAsia="en-US"/>
    </w:rPr>
  </w:style>
  <w:style w:type="paragraph" w:styleId="Caption">
    <w:name w:val="caption"/>
    <w:aliases w:val="cap,cap Char,Caption Char1 Char,cap Char Char1,Caption Char Char1 Char,cap Char2 Char,Ca,3GPP Caption Table,Caption Char C...,cap1,cap2,cap11,Légende-figure,Légende-figure Char,Beschrifubg,Beschriftung Char,label,cap11 Char Char Char,captions"/>
    <w:basedOn w:val="Normal"/>
    <w:next w:val="Normal"/>
    <w:link w:val="CaptionChar"/>
    <w:unhideWhenUsed/>
    <w:qFormat/>
    <w:rsid w:val="009516FB"/>
    <w:pPr>
      <w:overflowPunct/>
      <w:autoSpaceDE/>
      <w:autoSpaceDN/>
      <w:adjustRightInd/>
      <w:textAlignment w:val="auto"/>
    </w:pPr>
    <w:rPr>
      <w:b/>
      <w:bCs/>
    </w:rPr>
  </w:style>
  <w:style w:type="character" w:customStyle="1" w:styleId="DocumentMapChar">
    <w:name w:val="Document Map Char"/>
    <w:link w:val="DocumentMap"/>
    <w:rsid w:val="009516FB"/>
    <w:rPr>
      <w:rFonts w:ascii="Tahoma" w:hAnsi="Tahoma" w:cs="Tahoma"/>
      <w:shd w:val="clear" w:color="auto" w:fill="000080"/>
    </w:rPr>
  </w:style>
  <w:style w:type="character" w:customStyle="1" w:styleId="BalloonTextChar">
    <w:name w:val="Balloon Text Char"/>
    <w:link w:val="BalloonText"/>
    <w:rsid w:val="009516FB"/>
    <w:rPr>
      <w:rFonts w:ascii="Tahoma" w:hAnsi="Tahoma" w:cs="Tahoma"/>
      <w:sz w:val="16"/>
      <w:szCs w:val="16"/>
    </w:rPr>
  </w:style>
  <w:style w:type="paragraph" w:styleId="Revision">
    <w:name w:val="Revision"/>
    <w:uiPriority w:val="99"/>
    <w:rsid w:val="009516FB"/>
    <w:rPr>
      <w:lang w:val="en-GB" w:eastAsia="en-US"/>
    </w:rPr>
  </w:style>
  <w:style w:type="character" w:customStyle="1" w:styleId="B2Char">
    <w:name w:val="B2 Char"/>
    <w:link w:val="B20"/>
    <w:qFormat/>
    <w:locked/>
    <w:rsid w:val="009516FB"/>
    <w:rPr>
      <w:rFonts w:eastAsia="Times New Roman"/>
      <w:lang w:val="en-GB" w:eastAsia="en-US"/>
    </w:rPr>
  </w:style>
  <w:style w:type="character" w:customStyle="1" w:styleId="TFChar">
    <w:name w:val="TF Char"/>
    <w:link w:val="TF"/>
    <w:qFormat/>
    <w:rsid w:val="00A75D6D"/>
    <w:rPr>
      <w:rFonts w:ascii="Arial" w:eastAsia="Times New Roman" w:hAnsi="Arial"/>
      <w:b/>
      <w:lang w:val="en-GB" w:eastAsia="en-US"/>
    </w:rPr>
  </w:style>
  <w:style w:type="character" w:customStyle="1" w:styleId="B1Char1">
    <w:name w:val="B1 Char1"/>
    <w:basedOn w:val="DefaultParagraphFont"/>
    <w:qFormat/>
    <w:rsid w:val="00A75D6D"/>
    <w:rPr>
      <w:sz w:val="22"/>
      <w:lang w:val="en-GB" w:eastAsia="en-US"/>
    </w:rPr>
  </w:style>
  <w:style w:type="character" w:customStyle="1" w:styleId="im-content1">
    <w:name w:val="im-content1"/>
    <w:basedOn w:val="DefaultParagraphFont"/>
    <w:rsid w:val="00F051FC"/>
    <w:rPr>
      <w:color w:val="333333"/>
    </w:rPr>
  </w:style>
  <w:style w:type="character" w:customStyle="1" w:styleId="fontstyle01">
    <w:name w:val="fontstyle01"/>
    <w:rsid w:val="00A96173"/>
    <w:rPr>
      <w:rFonts w:ascii="Times-Roman" w:hAnsi="Times-Roman" w:hint="default"/>
      <w:b w:val="0"/>
      <w:bCs w:val="0"/>
      <w:i w:val="0"/>
      <w:iCs w:val="0"/>
      <w:color w:val="000000"/>
      <w:sz w:val="20"/>
      <w:szCs w:val="20"/>
    </w:rPr>
  </w:style>
  <w:style w:type="character" w:customStyle="1" w:styleId="EditorsNoteChar">
    <w:name w:val="Editor's Note Char"/>
    <w:link w:val="EditorsNote"/>
    <w:qFormat/>
    <w:rsid w:val="00346BED"/>
    <w:rPr>
      <w:rFonts w:eastAsia="Times New Roman"/>
      <w:color w:val="FF0000"/>
      <w:lang w:val="en-GB" w:eastAsia="en-US"/>
    </w:rPr>
  </w:style>
  <w:style w:type="character" w:customStyle="1" w:styleId="ListParagraphChar">
    <w:name w:val="List Paragraph Char"/>
    <w:aliases w:val="- Bullets Char,목록 단락 Char,?? ?? Char,????? Char,???? Char,リスト段落 Char,清單段落1 Char,Lista1 Char,中等深浅网格 1 - 着色 21 Char,列表段落 Char,¥¡¡¡¡ì¬º¥¹¥È¶ÎÂä Char,ÁÐ³ö¶ÎÂä Char,¥ê¥¹¥È¶ÎÂä Char,列表段落1 Char,—ño’i—Ž Char,Lettre d'introduction Char"/>
    <w:link w:val="ListParagraph"/>
    <w:uiPriority w:val="34"/>
    <w:qFormat/>
    <w:rsid w:val="00346BED"/>
    <w:rPr>
      <w:rFonts w:eastAsia="Times New Roman"/>
      <w:lang w:val="en-GB"/>
    </w:rPr>
  </w:style>
  <w:style w:type="paragraph" w:styleId="NormalWeb">
    <w:name w:val="Normal (Web)"/>
    <w:basedOn w:val="Normal"/>
    <w:uiPriority w:val="99"/>
    <w:unhideWhenUsed/>
    <w:rsid w:val="00346BED"/>
    <w:pPr>
      <w:overflowPunct/>
      <w:autoSpaceDE/>
      <w:autoSpaceDN/>
      <w:adjustRightInd/>
      <w:spacing w:before="100" w:beforeAutospacing="1" w:after="100" w:afterAutospacing="1"/>
      <w:textAlignment w:val="auto"/>
    </w:pPr>
    <w:rPr>
      <w:rFonts w:ascii="SimSun" w:eastAsia="SimSun" w:hAnsi="SimSun" w:cs="SimSun"/>
      <w:sz w:val="24"/>
      <w:szCs w:val="24"/>
      <w:lang w:val="en-US" w:eastAsia="zh-CN"/>
    </w:rPr>
  </w:style>
  <w:style w:type="character" w:customStyle="1" w:styleId="1Char1">
    <w:name w:val="标题 1 Char1"/>
    <w:aliases w:val="H1 Char1,NMP Heading 1 Char1,h1 Char1,app heading 1 Char1,l1 Char1,Memo Heading 1 Char1,h11 Char1,h12 Char1,h13 Char1,h14 Char1,h15 Char1,h16 Char1,Huvudrubrik Char1,heading 1 Char1,h17 Char1,h111 Char1,h121 Char1,h131 Char1,h141 Char1"/>
    <w:rsid w:val="00346BED"/>
    <w:rPr>
      <w:rFonts w:eastAsia="SimSun"/>
      <w:b/>
      <w:bCs/>
      <w:kern w:val="44"/>
      <w:sz w:val="44"/>
      <w:szCs w:val="44"/>
      <w:lang w:val="en-GB" w:eastAsia="en-US"/>
    </w:rPr>
  </w:style>
  <w:style w:type="character" w:customStyle="1" w:styleId="IvDbodytextChar">
    <w:name w:val="IvD bodytext Char"/>
    <w:link w:val="IvDbodytext"/>
    <w:locked/>
    <w:rsid w:val="00346BED"/>
    <w:rPr>
      <w:rFonts w:ascii="Arial" w:eastAsia="Times New Roman" w:hAnsi="Arial" w:cs="Arial"/>
      <w:spacing w:val="2"/>
    </w:rPr>
  </w:style>
  <w:style w:type="paragraph" w:customStyle="1" w:styleId="IvDbodytext">
    <w:name w:val="IvD bodytext"/>
    <w:basedOn w:val="BodyText"/>
    <w:link w:val="IvDbodytextChar"/>
    <w:qFormat/>
    <w:rsid w:val="00346BED"/>
    <w:pPr>
      <w:keepLines/>
      <w:tabs>
        <w:tab w:val="left" w:pos="2552"/>
        <w:tab w:val="left" w:pos="3856"/>
        <w:tab w:val="left" w:pos="5216"/>
        <w:tab w:val="left" w:pos="6464"/>
        <w:tab w:val="left" w:pos="7768"/>
        <w:tab w:val="left" w:pos="9072"/>
        <w:tab w:val="left" w:pos="9639"/>
      </w:tabs>
      <w:overflowPunct/>
      <w:autoSpaceDE/>
      <w:autoSpaceDN/>
      <w:adjustRightInd/>
      <w:spacing w:before="240" w:after="0"/>
      <w:textAlignment w:val="auto"/>
    </w:pPr>
    <w:rPr>
      <w:rFonts w:ascii="Arial" w:eastAsia="Times New Roman" w:hAnsi="Arial"/>
      <w:spacing w:val="2"/>
    </w:rPr>
  </w:style>
  <w:style w:type="character" w:customStyle="1" w:styleId="CharChar31">
    <w:name w:val="Char Char31"/>
    <w:rsid w:val="00346BED"/>
    <w:rPr>
      <w:rFonts w:ascii="Arial" w:hAnsi="Arial" w:cs="Arial" w:hint="default"/>
      <w:sz w:val="28"/>
      <w:lang w:val="en-GB" w:eastAsia="ko-KR" w:bidi="ar-SA"/>
    </w:rPr>
  </w:style>
  <w:style w:type="character" w:customStyle="1" w:styleId="H6Char">
    <w:name w:val="H6 Char"/>
    <w:link w:val="H6"/>
    <w:qFormat/>
    <w:rsid w:val="00346BED"/>
    <w:rPr>
      <w:rFonts w:ascii="Arial" w:eastAsia="Times New Roman" w:hAnsi="Arial"/>
      <w:lang w:val="en-GB" w:eastAsia="en-US"/>
    </w:rPr>
  </w:style>
  <w:style w:type="character" w:customStyle="1" w:styleId="EQChar">
    <w:name w:val="EQ Char"/>
    <w:link w:val="EQ"/>
    <w:qFormat/>
    <w:rsid w:val="00346BED"/>
    <w:rPr>
      <w:rFonts w:eastAsia="Times New Roman"/>
      <w:noProof/>
      <w:lang w:val="en-GB" w:eastAsia="en-US"/>
    </w:rPr>
  </w:style>
  <w:style w:type="paragraph" w:customStyle="1" w:styleId="21">
    <w:name w:val="(文字) (文字)21"/>
    <w:semiHidden/>
    <w:rsid w:val="00196FFE"/>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styleId="IntenseQuote">
    <w:name w:val="Intense Quote"/>
    <w:basedOn w:val="Normal"/>
    <w:next w:val="Normal"/>
    <w:link w:val="IntenseQuoteChar"/>
    <w:uiPriority w:val="30"/>
    <w:qFormat/>
    <w:rsid w:val="00196FFE"/>
    <w:pPr>
      <w:pBdr>
        <w:top w:val="single" w:sz="4" w:space="10" w:color="5B9BD5"/>
        <w:bottom w:val="single" w:sz="4" w:space="10" w:color="5B9BD5"/>
      </w:pBdr>
      <w:spacing w:before="360" w:after="360"/>
      <w:ind w:left="864" w:right="864"/>
      <w:jc w:val="center"/>
    </w:pPr>
    <w:rPr>
      <w:i/>
      <w:iCs/>
      <w:color w:val="5B9BD5"/>
    </w:rPr>
  </w:style>
  <w:style w:type="character" w:customStyle="1" w:styleId="IntenseQuoteChar">
    <w:name w:val="Intense Quote Char"/>
    <w:basedOn w:val="DefaultParagraphFont"/>
    <w:link w:val="IntenseQuote"/>
    <w:uiPriority w:val="30"/>
    <w:rsid w:val="00196FFE"/>
    <w:rPr>
      <w:rFonts w:eastAsia="Times New Roman"/>
      <w:i/>
      <w:iCs/>
      <w:color w:val="5B9BD5"/>
      <w:lang w:val="en-GB"/>
    </w:rPr>
  </w:style>
  <w:style w:type="character" w:customStyle="1" w:styleId="CRCoverPageChar">
    <w:name w:val="CR Cover Page Char"/>
    <w:link w:val="CRCoverPage"/>
    <w:qFormat/>
    <w:locked/>
    <w:rsid w:val="00196FFE"/>
    <w:rPr>
      <w:rFonts w:ascii="Arial" w:eastAsia="SimSun" w:hAnsi="Arial"/>
      <w:lang w:val="en-GB" w:eastAsia="en-US" w:bidi="ar-SA"/>
    </w:rPr>
  </w:style>
  <w:style w:type="paragraph" w:customStyle="1" w:styleId="Separation">
    <w:name w:val="Separation"/>
    <w:basedOn w:val="Heading1"/>
    <w:next w:val="Normal"/>
    <w:rsid w:val="00001294"/>
    <w:pPr>
      <w:pBdr>
        <w:top w:val="none" w:sz="0" w:space="0" w:color="auto"/>
      </w:pBdr>
      <w:overflowPunct/>
      <w:autoSpaceDE/>
      <w:autoSpaceDN/>
      <w:adjustRightInd/>
      <w:textAlignment w:val="auto"/>
    </w:pPr>
    <w:rPr>
      <w:rFonts w:eastAsia="SimSun"/>
      <w:b/>
      <w:color w:val="0000FF"/>
    </w:rPr>
  </w:style>
  <w:style w:type="paragraph" w:customStyle="1" w:styleId="msonormal0">
    <w:name w:val="msonormal"/>
    <w:basedOn w:val="Normal"/>
    <w:rsid w:val="00FA73A2"/>
    <w:pPr>
      <w:overflowPunct/>
      <w:autoSpaceDE/>
      <w:autoSpaceDN/>
      <w:adjustRightInd/>
      <w:spacing w:before="100" w:beforeAutospacing="1" w:after="100" w:afterAutospacing="1"/>
      <w:textAlignment w:val="auto"/>
    </w:pPr>
    <w:rPr>
      <w:sz w:val="24"/>
      <w:szCs w:val="24"/>
    </w:rPr>
  </w:style>
  <w:style w:type="character" w:customStyle="1" w:styleId="EXChar">
    <w:name w:val="EX Char"/>
    <w:link w:val="EX"/>
    <w:qFormat/>
    <w:rsid w:val="00901C14"/>
    <w:rPr>
      <w:rFonts w:eastAsia="Times New Roman"/>
      <w:lang w:val="en-GB" w:eastAsia="en-US"/>
    </w:rPr>
  </w:style>
  <w:style w:type="character" w:customStyle="1" w:styleId="apple-converted-space">
    <w:name w:val="apple-converted-space"/>
    <w:qFormat/>
    <w:rsid w:val="00901C14"/>
  </w:style>
  <w:style w:type="character" w:customStyle="1" w:styleId="PLChar">
    <w:name w:val="PL Char"/>
    <w:link w:val="PL"/>
    <w:qFormat/>
    <w:rsid w:val="001D6802"/>
    <w:rPr>
      <w:rFonts w:ascii="Courier New" w:eastAsia="Times New Roman" w:hAnsi="Courier New"/>
      <w:noProof/>
      <w:sz w:val="16"/>
      <w:lang w:eastAsia="en-US"/>
    </w:rPr>
  </w:style>
  <w:style w:type="paragraph" w:styleId="NormalIndent">
    <w:name w:val="Normal Indent"/>
    <w:aliases w:val="表正文,正文非缩进,正文不缩进,首行缩进,特点,段1,正文（首行缩进两字） Char Char Char Char Char,正文（首行缩进两字） Char Char Char Char,正文（首行缩进两字） Char Char,正文缩进 Char,正文（首行缩进两字） Char,正文（首行缩进两字） Char Char Char Char Char Char Char Char Char Char,正文（首行缩进两字） Char Char Char,d,正文对齐,水上"/>
    <w:basedOn w:val="Normal"/>
    <w:link w:val="NormalIndentChar"/>
    <w:autoRedefine/>
    <w:rsid w:val="001D6802"/>
    <w:pPr>
      <w:widowControl w:val="0"/>
      <w:spacing w:after="0"/>
      <w:ind w:left="420"/>
      <w:jc w:val="both"/>
    </w:pPr>
    <w:rPr>
      <w:rFonts w:ascii="Arial" w:eastAsia="Arial Unicode MS" w:hAnsi="Arial" w:cs="Arial"/>
      <w:bCs/>
      <w:kern w:val="2"/>
      <w:sz w:val="21"/>
      <w:szCs w:val="21"/>
      <w:lang w:eastAsia="zh-CN" w:bidi="bn-IN"/>
    </w:rPr>
  </w:style>
  <w:style w:type="character" w:customStyle="1" w:styleId="NormalIndentChar">
    <w:name w:val="Normal Indent Char"/>
    <w:aliases w:val="表正文 Char,正文非缩进 Char,正文不缩进 Char,首行缩进 Char,特点 Char,段1 Char,正文（首行缩进两字） Char Char Char Char Char Char,正文（首行缩进两字） Char Char Char Char Char1,正文（首行缩进两字） Char Char Char1,正文缩进 Char Char,正文（首行缩进两字） Char Char1,正文（首行缩进两字） Char Char Char Char1"/>
    <w:link w:val="NormalIndent"/>
    <w:locked/>
    <w:rsid w:val="001D6802"/>
    <w:rPr>
      <w:rFonts w:ascii="Arial" w:eastAsia="Arial Unicode MS" w:hAnsi="Arial" w:cs="Arial"/>
      <w:bCs/>
      <w:kern w:val="2"/>
      <w:sz w:val="21"/>
      <w:szCs w:val="21"/>
      <w:lang w:val="en-GB" w:eastAsia="zh-CN" w:bidi="bn-IN"/>
    </w:rPr>
  </w:style>
  <w:style w:type="paragraph" w:customStyle="1" w:styleId="a">
    <w:name w:val="参考资料列表"/>
    <w:basedOn w:val="List"/>
    <w:link w:val="Char0"/>
    <w:rsid w:val="001D6802"/>
    <w:pPr>
      <w:spacing w:before="80" w:after="80"/>
      <w:ind w:left="680" w:hanging="567"/>
      <w:jc w:val="both"/>
    </w:pPr>
    <w:rPr>
      <w:rFonts w:eastAsia="SimSun"/>
      <w:sz w:val="21"/>
      <w:szCs w:val="22"/>
    </w:rPr>
  </w:style>
  <w:style w:type="character" w:customStyle="1" w:styleId="Char0">
    <w:name w:val="参考资料列表 Char"/>
    <w:link w:val="a"/>
    <w:rsid w:val="001D6802"/>
    <w:rPr>
      <w:rFonts w:eastAsia="SimSun"/>
      <w:sz w:val="21"/>
      <w:szCs w:val="22"/>
      <w:lang w:val="en-GB" w:eastAsia="en-GB"/>
    </w:rPr>
  </w:style>
  <w:style w:type="paragraph" w:styleId="IndexHeading">
    <w:name w:val="index heading"/>
    <w:basedOn w:val="Normal"/>
    <w:next w:val="Normal"/>
    <w:rsid w:val="001D6802"/>
    <w:pPr>
      <w:pBdr>
        <w:top w:val="single" w:sz="12" w:space="0" w:color="auto"/>
      </w:pBdr>
      <w:spacing w:before="360" w:after="240"/>
      <w:jc w:val="both"/>
    </w:pPr>
    <w:rPr>
      <w:rFonts w:eastAsia="SimSun"/>
      <w:b/>
      <w:i/>
      <w:sz w:val="26"/>
      <w:szCs w:val="22"/>
      <w:lang w:eastAsia="zh-CN"/>
    </w:rPr>
  </w:style>
  <w:style w:type="paragraph" w:customStyle="1" w:styleId="FigureTitle">
    <w:name w:val="Figure_Title"/>
    <w:basedOn w:val="Normal"/>
    <w:next w:val="Normal"/>
    <w:rsid w:val="001D6802"/>
    <w:pPr>
      <w:keepLines/>
      <w:tabs>
        <w:tab w:val="left" w:pos="794"/>
        <w:tab w:val="left" w:pos="1191"/>
        <w:tab w:val="left" w:pos="1588"/>
        <w:tab w:val="left" w:pos="1985"/>
      </w:tabs>
      <w:spacing w:before="120" w:after="480"/>
      <w:jc w:val="center"/>
    </w:pPr>
    <w:rPr>
      <w:rFonts w:eastAsia="SimSun"/>
      <w:b/>
      <w:sz w:val="24"/>
      <w:szCs w:val="22"/>
      <w:lang w:eastAsia="zh-CN"/>
    </w:rPr>
  </w:style>
  <w:style w:type="paragraph" w:styleId="PlainText">
    <w:name w:val="Plain Text"/>
    <w:basedOn w:val="Normal"/>
    <w:link w:val="PlainTextChar"/>
    <w:rsid w:val="001D6802"/>
    <w:pPr>
      <w:spacing w:before="80" w:after="80"/>
      <w:jc w:val="both"/>
    </w:pPr>
    <w:rPr>
      <w:rFonts w:ascii="Courier New" w:eastAsia="SimSun" w:hAnsi="Courier New"/>
      <w:sz w:val="21"/>
      <w:szCs w:val="22"/>
      <w:lang w:val="nb-NO"/>
    </w:rPr>
  </w:style>
  <w:style w:type="character" w:customStyle="1" w:styleId="PlainTextChar">
    <w:name w:val="Plain Text Char"/>
    <w:basedOn w:val="DefaultParagraphFont"/>
    <w:link w:val="PlainText"/>
    <w:rsid w:val="001D6802"/>
    <w:rPr>
      <w:rFonts w:ascii="Courier New" w:eastAsia="SimSun" w:hAnsi="Courier New"/>
      <w:sz w:val="21"/>
      <w:szCs w:val="22"/>
      <w:lang w:val="nb-NO" w:eastAsia="en-GB"/>
    </w:rPr>
  </w:style>
  <w:style w:type="paragraph" w:customStyle="1" w:styleId="TableText">
    <w:name w:val="TableText"/>
    <w:basedOn w:val="Normal"/>
    <w:rsid w:val="001D6802"/>
    <w:pPr>
      <w:keepNext/>
      <w:keepLines/>
      <w:spacing w:before="80" w:after="80"/>
      <w:jc w:val="center"/>
    </w:pPr>
    <w:rPr>
      <w:rFonts w:eastAsia="SimSun"/>
      <w:snapToGrid w:val="0"/>
      <w:kern w:val="2"/>
      <w:sz w:val="18"/>
      <w:szCs w:val="22"/>
    </w:rPr>
  </w:style>
  <w:style w:type="paragraph" w:customStyle="1" w:styleId="Copyright">
    <w:name w:val="Copyright"/>
    <w:basedOn w:val="Normal"/>
    <w:rsid w:val="001D6802"/>
    <w:pPr>
      <w:spacing w:before="80" w:after="0"/>
      <w:jc w:val="center"/>
    </w:pPr>
    <w:rPr>
      <w:rFonts w:ascii="Arial" w:eastAsia="SimSun" w:hAnsi="Arial"/>
      <w:b/>
      <w:sz w:val="16"/>
      <w:szCs w:val="22"/>
    </w:rPr>
  </w:style>
  <w:style w:type="paragraph" w:customStyle="1" w:styleId="CarCar">
    <w:name w:val="Car Car"/>
    <w:semiHidden/>
    <w:rsid w:val="001D680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a0">
    <w:name w:val="文稿抬头"/>
    <w:rsid w:val="001D6802"/>
    <w:rPr>
      <w:rFonts w:eastAsia="MS Mincho"/>
      <w:b/>
      <w:bCs/>
      <w:sz w:val="24"/>
    </w:rPr>
  </w:style>
  <w:style w:type="paragraph" w:customStyle="1" w:styleId="4">
    <w:name w:val="(文字) (文字)4"/>
    <w:semiHidden/>
    <w:rsid w:val="001D680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Revisin">
    <w:name w:val="Revisión"/>
    <w:hidden/>
    <w:uiPriority w:val="99"/>
    <w:semiHidden/>
    <w:rsid w:val="001D6802"/>
    <w:pPr>
      <w:spacing w:before="180" w:after="180"/>
      <w:ind w:left="1134" w:hanging="1134"/>
      <w:jc w:val="both"/>
    </w:pPr>
    <w:rPr>
      <w:rFonts w:eastAsia="SimSun"/>
      <w:lang w:val="en-GB" w:eastAsia="en-US"/>
    </w:rPr>
  </w:style>
  <w:style w:type="paragraph" w:customStyle="1" w:styleId="a1">
    <w:name w:val="文稿标题"/>
    <w:basedOn w:val="Normal"/>
    <w:rsid w:val="001D6802"/>
    <w:pPr>
      <w:spacing w:before="80" w:after="80"/>
      <w:ind w:left="1979" w:hanging="1979"/>
      <w:jc w:val="both"/>
    </w:pPr>
    <w:rPr>
      <w:rFonts w:eastAsia="SimSun" w:cs="SimSun"/>
      <w:b/>
      <w:sz w:val="24"/>
      <w:lang w:eastAsia="zh-CN"/>
    </w:rPr>
  </w:style>
  <w:style w:type="paragraph" w:customStyle="1" w:styleId="a2">
    <w:name w:val="标题线"/>
    <w:basedOn w:val="Normal"/>
    <w:rsid w:val="001D6802"/>
    <w:pPr>
      <w:pBdr>
        <w:bottom w:val="single" w:sz="12" w:space="1" w:color="auto"/>
      </w:pBdr>
      <w:spacing w:before="80" w:after="80"/>
      <w:jc w:val="both"/>
    </w:pPr>
    <w:rPr>
      <w:rFonts w:ascii="Arial" w:eastAsia="SimSun" w:hAnsi="Arial" w:cs="SimSun"/>
      <w:sz w:val="21"/>
      <w:lang w:eastAsia="zh-CN"/>
    </w:rPr>
  </w:style>
  <w:style w:type="character" w:customStyle="1" w:styleId="B3Char">
    <w:name w:val="B3 Char"/>
    <w:link w:val="B30"/>
    <w:qFormat/>
    <w:rsid w:val="001D6802"/>
    <w:rPr>
      <w:rFonts w:eastAsia="Times New Roman"/>
      <w:lang w:val="en-GB" w:eastAsia="en-US"/>
    </w:rPr>
  </w:style>
  <w:style w:type="character" w:customStyle="1" w:styleId="CaptionChar">
    <w:name w:val="Caption Char"/>
    <w:aliases w:val="cap Char3,cap Char Char3,Caption Char1 Char Char2,cap Char Char1 Char2,Caption Char Char1 Char Char2,cap Char2 Char Char1,Ca Char1,3GPP Caption Table Char,Caption Char C... Char,cap1 Char,cap2 Char,cap11 Char,Légende-figure Char1,label Char"/>
    <w:link w:val="Caption"/>
    <w:rsid w:val="001D6802"/>
    <w:rPr>
      <w:rFonts w:eastAsia="Times New Roman"/>
      <w:b/>
      <w:bCs/>
      <w:lang w:val="en-GB" w:eastAsia="en-US"/>
    </w:rPr>
  </w:style>
  <w:style w:type="character" w:customStyle="1" w:styleId="B3Char2">
    <w:name w:val="B3 Char2"/>
    <w:rsid w:val="001D6802"/>
    <w:rPr>
      <w:lang w:val="en-GB" w:eastAsia="en-GB" w:bidi="ar-SA"/>
    </w:rPr>
  </w:style>
  <w:style w:type="paragraph" w:customStyle="1" w:styleId="Doc-text2">
    <w:name w:val="Doc-text2"/>
    <w:basedOn w:val="Normal"/>
    <w:link w:val="Doc-text2Char"/>
    <w:qFormat/>
    <w:rsid w:val="001D6802"/>
    <w:pPr>
      <w:tabs>
        <w:tab w:val="left" w:pos="1622"/>
      </w:tabs>
      <w:overflowPunct/>
      <w:autoSpaceDE/>
      <w:autoSpaceDN/>
      <w:adjustRightInd/>
      <w:spacing w:after="0"/>
      <w:ind w:left="1622" w:hanging="363"/>
      <w:textAlignment w:val="auto"/>
    </w:pPr>
    <w:rPr>
      <w:rFonts w:ascii="Arial" w:eastAsia="MS Mincho" w:hAnsi="Arial"/>
      <w:szCs w:val="24"/>
    </w:rPr>
  </w:style>
  <w:style w:type="character" w:customStyle="1" w:styleId="Doc-text2Char">
    <w:name w:val="Doc-text2 Char"/>
    <w:link w:val="Doc-text2"/>
    <w:qFormat/>
    <w:rsid w:val="001D6802"/>
    <w:rPr>
      <w:rFonts w:ascii="Arial" w:eastAsia="MS Mincho" w:hAnsi="Arial"/>
      <w:szCs w:val="24"/>
      <w:lang w:val="en-GB" w:eastAsia="en-GB"/>
    </w:rPr>
  </w:style>
  <w:style w:type="paragraph" w:customStyle="1" w:styleId="Doc-titleJK">
    <w:name w:val="Doc-title_JK"/>
    <w:basedOn w:val="Normal"/>
    <w:next w:val="Doc-text2JK"/>
    <w:link w:val="Doc-titleJKChar"/>
    <w:rsid w:val="001D6802"/>
    <w:pPr>
      <w:overflowPunct/>
      <w:autoSpaceDE/>
      <w:autoSpaceDN/>
      <w:adjustRightInd/>
      <w:spacing w:after="0"/>
      <w:ind w:left="1260" w:hanging="1260"/>
      <w:textAlignment w:val="auto"/>
    </w:pPr>
    <w:rPr>
      <w:rFonts w:eastAsia="MS Mincho"/>
      <w:color w:val="0000FF"/>
      <w:szCs w:val="24"/>
    </w:rPr>
  </w:style>
  <w:style w:type="paragraph" w:customStyle="1" w:styleId="Doc-text2JK">
    <w:name w:val="Doc-text2_JK"/>
    <w:basedOn w:val="Normal"/>
    <w:link w:val="Doc-text2JKChar"/>
    <w:rsid w:val="001D6802"/>
    <w:pPr>
      <w:tabs>
        <w:tab w:val="left" w:pos="1622"/>
      </w:tabs>
      <w:overflowPunct/>
      <w:autoSpaceDE/>
      <w:autoSpaceDN/>
      <w:adjustRightInd/>
      <w:spacing w:after="0"/>
      <w:ind w:left="1622" w:hanging="363"/>
      <w:textAlignment w:val="auto"/>
    </w:pPr>
    <w:rPr>
      <w:rFonts w:eastAsia="MS Mincho"/>
      <w:szCs w:val="24"/>
    </w:rPr>
  </w:style>
  <w:style w:type="character" w:customStyle="1" w:styleId="Doc-text2JKChar">
    <w:name w:val="Doc-text2_JK Char"/>
    <w:link w:val="Doc-text2JK"/>
    <w:rsid w:val="001D6802"/>
    <w:rPr>
      <w:rFonts w:eastAsia="MS Mincho"/>
      <w:szCs w:val="24"/>
      <w:lang w:val="en-GB" w:eastAsia="en-GB"/>
    </w:rPr>
  </w:style>
  <w:style w:type="character" w:customStyle="1" w:styleId="Doc-titleJKChar">
    <w:name w:val="Doc-title_JK Char"/>
    <w:link w:val="Doc-titleJK"/>
    <w:rsid w:val="001D6802"/>
    <w:rPr>
      <w:rFonts w:eastAsia="MS Mincho"/>
      <w:color w:val="0000FF"/>
      <w:szCs w:val="24"/>
      <w:lang w:val="en-GB" w:eastAsia="en-GB"/>
    </w:rPr>
  </w:style>
  <w:style w:type="paragraph" w:customStyle="1" w:styleId="1">
    <w:name w:val="样式 标题 1 + 小三"/>
    <w:basedOn w:val="Heading1"/>
    <w:rsid w:val="001D6802"/>
    <w:pPr>
      <w:numPr>
        <w:numId w:val="2"/>
      </w:numPr>
      <w:pBdr>
        <w:top w:val="none" w:sz="0" w:space="0" w:color="auto"/>
      </w:pBdr>
      <w:tabs>
        <w:tab w:val="clear" w:pos="720"/>
        <w:tab w:val="left" w:pos="600"/>
        <w:tab w:val="num" w:pos="1666"/>
      </w:tabs>
      <w:spacing w:before="120" w:after="120"/>
      <w:ind w:left="1666" w:hanging="362"/>
      <w:jc w:val="both"/>
    </w:pPr>
    <w:rPr>
      <w:rFonts w:eastAsia="SimSun"/>
      <w:sz w:val="30"/>
      <w:szCs w:val="30"/>
    </w:rPr>
  </w:style>
  <w:style w:type="character" w:customStyle="1" w:styleId="Heading1Char1">
    <w:name w:val="Heading 1 Char1"/>
    <w:aliases w:val="NMP Heading 1 Char3,H1 Char3,h1 Char3,app heading 1 Char3,l1 Char3,Memo Heading 1 Char3,h11 Char3,h12 Char3,h13 Char3,h14 Char3,h15 Char3,h16 Char3,h17 Char3,h111 Char3,h121 Char3,h131 Char3,h141 Char3,h151 Char3,h161 Char2,h18 Char2"/>
    <w:rsid w:val="001D6802"/>
    <w:rPr>
      <w:rFonts w:ascii="Arial" w:eastAsia="Times New Roman" w:hAnsi="Arial"/>
      <w:sz w:val="36"/>
      <w:lang w:val="en-GB" w:bidi="ar-SA"/>
    </w:rPr>
  </w:style>
  <w:style w:type="character" w:customStyle="1" w:styleId="Underrubrik2Char3">
    <w:name w:val="Underrubrik2 Char3"/>
    <w:aliases w:val="H3 Char3,h3 Char3,Memo Heading 3 Char3,no break Char3,0H Char3,l3 Char3,3 Char3,list 3 Char3,Head 3 Char3,1.1.1 Char3,3rd level Char3,Major Section Sub Section Char3,PA Minor Section Char3,Head3 Char3,Level 3 Head Char3,31 Char3"/>
    <w:rsid w:val="001D6802"/>
    <w:rPr>
      <w:rFonts w:ascii="Arial" w:eastAsia="Times New Roman" w:hAnsi="Arial"/>
      <w:sz w:val="28"/>
      <w:lang w:val="en-GB"/>
    </w:rPr>
  </w:style>
  <w:style w:type="paragraph" w:styleId="BodyText2">
    <w:name w:val="Body Text 2"/>
    <w:basedOn w:val="Normal"/>
    <w:link w:val="BodyText2Char"/>
    <w:rsid w:val="001D6802"/>
    <w:rPr>
      <w:rFonts w:eastAsia="Malgun Gothic"/>
      <w:i/>
    </w:rPr>
  </w:style>
  <w:style w:type="character" w:customStyle="1" w:styleId="BodyText2Char">
    <w:name w:val="Body Text 2 Char"/>
    <w:basedOn w:val="DefaultParagraphFont"/>
    <w:link w:val="BodyText2"/>
    <w:rsid w:val="001D6802"/>
    <w:rPr>
      <w:i/>
      <w:lang w:val="en-GB" w:eastAsia="en-GB"/>
    </w:rPr>
  </w:style>
  <w:style w:type="paragraph" w:styleId="BodyText3">
    <w:name w:val="Body Text 3"/>
    <w:basedOn w:val="Normal"/>
    <w:link w:val="BodyText3Char"/>
    <w:rsid w:val="001D6802"/>
    <w:pPr>
      <w:keepNext/>
      <w:keepLines/>
    </w:pPr>
    <w:rPr>
      <w:rFonts w:eastAsia="Osaka"/>
      <w:color w:val="000000"/>
    </w:rPr>
  </w:style>
  <w:style w:type="character" w:customStyle="1" w:styleId="BodyText3Char">
    <w:name w:val="Body Text 3 Char"/>
    <w:basedOn w:val="DefaultParagraphFont"/>
    <w:link w:val="BodyText3"/>
    <w:rsid w:val="001D6802"/>
    <w:rPr>
      <w:rFonts w:eastAsia="Osaka"/>
      <w:color w:val="000000"/>
      <w:lang w:val="en-GB" w:eastAsia="en-GB"/>
    </w:rPr>
  </w:style>
  <w:style w:type="paragraph" w:customStyle="1" w:styleId="CharCharCharCharChar">
    <w:name w:val="Char Char Char Char Char"/>
    <w:semiHidden/>
    <w:rsid w:val="001D6802"/>
    <w:pPr>
      <w:keepNext/>
      <w:numPr>
        <w:numId w:val="3"/>
      </w:numPr>
      <w:tabs>
        <w:tab w:val="clear" w:pos="851"/>
        <w:tab w:val="num" w:pos="-1440"/>
        <w:tab w:val="num" w:pos="737"/>
      </w:tabs>
      <w:autoSpaceDE w:val="0"/>
      <w:autoSpaceDN w:val="0"/>
      <w:adjustRightInd w:val="0"/>
      <w:spacing w:before="60" w:after="60"/>
      <w:ind w:left="-1440" w:hanging="360"/>
      <w:jc w:val="both"/>
    </w:pPr>
    <w:rPr>
      <w:rFonts w:ascii="Arial" w:eastAsia="SimSun" w:hAnsi="Arial" w:cs="Arial"/>
      <w:color w:val="0000FF"/>
      <w:kern w:val="2"/>
      <w:lang w:eastAsia="zh-CN"/>
    </w:rPr>
  </w:style>
  <w:style w:type="character" w:customStyle="1" w:styleId="msoins1">
    <w:name w:val="msoins"/>
    <w:rsid w:val="001D6802"/>
  </w:style>
  <w:style w:type="paragraph" w:customStyle="1" w:styleId="CharChar">
    <w:name w:val="Char Char"/>
    <w:semiHidden/>
    <w:rsid w:val="001D680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har">
    <w:name w:val="Char"/>
    <w:rsid w:val="001D6802"/>
    <w:pPr>
      <w:keepNext/>
      <w:numPr>
        <w:numId w:val="7"/>
      </w:numPr>
      <w:tabs>
        <w:tab w:val="clear" w:pos="851"/>
      </w:tabs>
      <w:autoSpaceDE w:val="0"/>
      <w:autoSpaceDN w:val="0"/>
      <w:adjustRightInd w:val="0"/>
      <w:spacing w:before="60" w:after="60"/>
      <w:ind w:left="461" w:hanging="360"/>
      <w:jc w:val="both"/>
    </w:pPr>
    <w:rPr>
      <w:rFonts w:ascii="Arial" w:eastAsia="SimSun" w:hAnsi="Arial" w:cs="Arial"/>
      <w:color w:val="0000FF"/>
      <w:kern w:val="2"/>
      <w:lang w:eastAsia="zh-CN"/>
    </w:rPr>
  </w:style>
  <w:style w:type="paragraph" w:customStyle="1" w:styleId="CharCharChar">
    <w:name w:val="Char Char Char"/>
    <w:semiHidden/>
    <w:rsid w:val="001D680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CharChar1">
    <w:name w:val="Char Char1"/>
    <w:rsid w:val="001D6802"/>
    <w:rPr>
      <w:lang w:val="en-GB" w:eastAsia="ja-JP" w:bidi="ar-SA"/>
    </w:rPr>
  </w:style>
  <w:style w:type="paragraph" w:customStyle="1" w:styleId="1Char">
    <w:name w:val="(文字) (文字)1 Char (文字) (文字)"/>
    <w:semiHidden/>
    <w:rsid w:val="001D680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harChar1CharChar">
    <w:name w:val="Char Char1 Char Char"/>
    <w:rsid w:val="001D680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1CharChar1">
    <w:name w:val="(文字) (文字)1 Char (文字) (文字) Char (文字) (文字)1"/>
    <w:semiHidden/>
    <w:rsid w:val="001D680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1CharChar">
    <w:name w:val="(文字) (文字)1 Char (文字) (文字) Char"/>
    <w:semiHidden/>
    <w:rsid w:val="001D680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1CharChar1CharCharCharChar">
    <w:name w:val="(文字) (文字)1 Char (文字) (文字) Char (文字) (文字)1 Char (文字) (文字) Char Char Char"/>
    <w:semiHidden/>
    <w:rsid w:val="001D680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harCharCharChar1">
    <w:name w:val="Char Char Char Char1"/>
    <w:semiHidden/>
    <w:rsid w:val="001D680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harChar2CharChar">
    <w:name w:val="Char Char2 Char Char"/>
    <w:basedOn w:val="Normal"/>
    <w:rsid w:val="001D6802"/>
    <w:pPr>
      <w:tabs>
        <w:tab w:val="left" w:pos="540"/>
        <w:tab w:val="left" w:pos="1260"/>
        <w:tab w:val="left" w:pos="1800"/>
      </w:tabs>
      <w:overflowPunct/>
      <w:autoSpaceDE/>
      <w:autoSpaceDN/>
      <w:adjustRightInd/>
      <w:spacing w:before="240" w:after="160" w:line="240" w:lineRule="exact"/>
      <w:textAlignment w:val="auto"/>
    </w:pPr>
    <w:rPr>
      <w:rFonts w:ascii="Verdana" w:eastAsia="Batang" w:hAnsi="Verdana"/>
      <w:sz w:val="24"/>
      <w:lang w:val="en-US"/>
    </w:rPr>
  </w:style>
  <w:style w:type="character" w:customStyle="1" w:styleId="capChar2">
    <w:name w:val="cap Char2"/>
    <w:aliases w:val="cap Char Char2,Caption Char Char1,Caption Char1 Char Char1,cap Char Char1 Char1,Caption Char Char1 Char Char1,cap Char2 Char Char Char1"/>
    <w:rsid w:val="001D6802"/>
    <w:rPr>
      <w:b/>
      <w:lang w:val="en-GB" w:eastAsia="en-GB" w:bidi="ar-SA"/>
    </w:rPr>
  </w:style>
  <w:style w:type="character" w:customStyle="1" w:styleId="Head2AChar4">
    <w:name w:val="Head2A Char4"/>
    <w:aliases w:val="2 Char4,H2 Char4,h2 Char4,DO NOT USE_h2 Char4,h21 Char4,UNDERRUBRIK 1-2 Char4,Head 2 Char4,l2 Char4,TitreProp Char4,Header 2 Char4,ITT t2 Char4,PA Major Section Char4,Livello 2 Char4,R2 Char4,H21 Char4,Heading 2 Hidden Char4,Head1 Char4"/>
    <w:rsid w:val="001D6802"/>
    <w:rPr>
      <w:rFonts w:ascii="Arial" w:hAnsi="Arial"/>
      <w:sz w:val="32"/>
      <w:lang w:val="en-GB" w:eastAsia="ja-JP" w:bidi="ar-SA"/>
    </w:rPr>
  </w:style>
  <w:style w:type="character" w:customStyle="1" w:styleId="CharChar4">
    <w:name w:val="Char Char4"/>
    <w:rsid w:val="001D6802"/>
    <w:rPr>
      <w:rFonts w:ascii="Courier New" w:hAnsi="Courier New"/>
      <w:lang w:val="nb-NO" w:eastAsia="ja-JP" w:bidi="ar-SA"/>
    </w:rPr>
  </w:style>
  <w:style w:type="character" w:customStyle="1" w:styleId="AndreaLeonardi">
    <w:name w:val="Andrea Leonardi"/>
    <w:semiHidden/>
    <w:rsid w:val="001D6802"/>
    <w:rPr>
      <w:rFonts w:ascii="Arial" w:hAnsi="Arial" w:cs="Arial"/>
      <w:color w:val="auto"/>
      <w:sz w:val="20"/>
      <w:szCs w:val="20"/>
    </w:rPr>
  </w:style>
  <w:style w:type="character" w:customStyle="1" w:styleId="NOCharChar">
    <w:name w:val="NO Char Char"/>
    <w:rsid w:val="001D6802"/>
    <w:rPr>
      <w:lang w:val="en-GB" w:eastAsia="en-US" w:bidi="ar-SA"/>
    </w:rPr>
  </w:style>
  <w:style w:type="character" w:customStyle="1" w:styleId="NOZchn">
    <w:name w:val="NO Zchn"/>
    <w:rsid w:val="001D6802"/>
    <w:rPr>
      <w:lang w:val="en-GB" w:eastAsia="en-US" w:bidi="ar-SA"/>
    </w:rPr>
  </w:style>
  <w:style w:type="character" w:customStyle="1" w:styleId="TACCar">
    <w:name w:val="TAC Car"/>
    <w:qFormat/>
    <w:rsid w:val="001D6802"/>
    <w:rPr>
      <w:rFonts w:ascii="Arial" w:hAnsi="Arial"/>
      <w:sz w:val="18"/>
      <w:lang w:val="en-GB" w:eastAsia="ja-JP" w:bidi="ar-SA"/>
    </w:rPr>
  </w:style>
  <w:style w:type="paragraph" w:customStyle="1" w:styleId="CharCharCharCharCharChar">
    <w:name w:val="Char Char Char Char Char Char"/>
    <w:semiHidden/>
    <w:rsid w:val="001D6802"/>
    <w:pPr>
      <w:keepNext/>
      <w:autoSpaceDE w:val="0"/>
      <w:autoSpaceDN w:val="0"/>
      <w:adjustRightInd w:val="0"/>
      <w:spacing w:before="60" w:after="60"/>
      <w:ind w:left="567" w:hanging="283"/>
      <w:jc w:val="both"/>
    </w:pPr>
    <w:rPr>
      <w:rFonts w:ascii="Arial" w:eastAsia="SimSun" w:hAnsi="Arial" w:cs="Arial"/>
      <w:color w:val="0000FF"/>
      <w:kern w:val="2"/>
      <w:lang w:eastAsia="zh-CN"/>
    </w:rPr>
  </w:style>
  <w:style w:type="paragraph" w:customStyle="1" w:styleId="a3">
    <w:name w:val="(文字) (文字)"/>
    <w:semiHidden/>
    <w:rsid w:val="001D680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T1Char">
    <w:name w:val="T1 Char"/>
    <w:aliases w:val="Header 6 Char Char"/>
    <w:rsid w:val="001D6802"/>
  </w:style>
  <w:style w:type="character" w:customStyle="1" w:styleId="T1Char1">
    <w:name w:val="T1 Char1"/>
    <w:aliases w:val="Header 6 Char Char1,Heading 6 Char1"/>
    <w:rsid w:val="001D6802"/>
  </w:style>
  <w:style w:type="character" w:customStyle="1" w:styleId="Head2AChar1">
    <w:name w:val="Head2A Char1"/>
    <w:aliases w:val="2 Char1,H2 Char1,h2 Char1,DO NOT USE_h2 Char1,h21 Char1,UNDERRUBRIK 1-2 Char1,Head 2 Char1,l2 Char1,TitreProp Char1,Header 2 Char1,ITT t2 Char1,PA Major Section Char1,Livello 2 Char1,R2 Char1,H21 Char1,Heading 2 Hidden Char1,Head1 Char1"/>
    <w:rsid w:val="001D6802"/>
    <w:rPr>
      <w:rFonts w:ascii="Arial" w:hAnsi="Arial"/>
      <w:sz w:val="32"/>
      <w:lang w:val="en-GB" w:eastAsia="en-US" w:bidi="ar-SA"/>
    </w:rPr>
  </w:style>
  <w:style w:type="paragraph" w:customStyle="1" w:styleId="ZchnZchn1">
    <w:name w:val="Zchn Zchn1"/>
    <w:semiHidden/>
    <w:rsid w:val="001D680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Head2AChar2">
    <w:name w:val="Head2A Char2"/>
    <w:aliases w:val="2 Char2,H2 Char2,h2 Char2,DO NOT USE_h2 Char2,h21 Char2,UNDERRUBRIK 1-2 Char2,Head 2 Char2,l2 Char2,TitreProp Char2,Header 2 Char2,ITT t2 Char2,PA Major Section Char2,Livello 2 Char2,R2 Char2,H21 Char2,Heading 2 Hidden Char2,Head1 Char2"/>
    <w:rsid w:val="001D6802"/>
    <w:rPr>
      <w:rFonts w:ascii="Arial" w:hAnsi="Arial"/>
      <w:sz w:val="32"/>
      <w:lang w:val="en-GB" w:eastAsia="en-US" w:bidi="ar-SA"/>
    </w:rPr>
  </w:style>
  <w:style w:type="character" w:customStyle="1" w:styleId="Head2AChar3">
    <w:name w:val="Head2A Char3"/>
    <w:aliases w:val="2 Char3,H2 Char3,h2 Char3,DO NOT USE_h2 Char3,h21 Char3,UNDERRUBRIK 1-2 Char3,Head 2 Char3,l2 Char3,TitreProp Char3,Header 2 Char3,ITT t2 Char3,PA Major Section Char3,Livello 2 Char3,R2 Char3,H21 Char3,Heading 2 Hidden Char3,Head1 Char3"/>
    <w:rsid w:val="001D6802"/>
    <w:rPr>
      <w:rFonts w:ascii="Arial" w:hAnsi="Arial"/>
      <w:sz w:val="32"/>
      <w:lang w:val="en-GB" w:eastAsia="en-US" w:bidi="ar-SA"/>
    </w:rPr>
  </w:style>
  <w:style w:type="character" w:customStyle="1" w:styleId="h5Char1">
    <w:name w:val="h5 Char1"/>
    <w:aliases w:val="Heading5 Char1,Head5 Char1,H5 Char1,M5 Char1,mh2 Char1,Module heading 2 Char1,heading 8 Char1,Numbered Sub-list Char Char1,Heading 5 Char1,标题 81 Char,Heading 5 Char Char,Heading 811 Char,Heading 81 Char1,Heading 811 Char1,标题 81 Char1,标题 5 Char1"/>
    <w:rsid w:val="001D6802"/>
    <w:rPr>
      <w:rFonts w:ascii="Arial" w:eastAsia="MS Mincho" w:hAnsi="Arial"/>
      <w:sz w:val="22"/>
      <w:lang w:val="en-GB" w:eastAsia="en-US" w:bidi="ar-SA"/>
    </w:rPr>
  </w:style>
  <w:style w:type="paragraph" w:customStyle="1" w:styleId="3">
    <w:name w:val="(文字) (文字)3"/>
    <w:semiHidden/>
    <w:rsid w:val="001D680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ZchnZchn2">
    <w:name w:val="Zchn Zchn2"/>
    <w:semiHidden/>
    <w:rsid w:val="001D680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T1Char2">
    <w:name w:val="T1 Char2"/>
    <w:aliases w:val="Header 6 Char Char2"/>
    <w:rsid w:val="001D6802"/>
  </w:style>
  <w:style w:type="paragraph" w:customStyle="1" w:styleId="10">
    <w:name w:val="(文字) (文字)1"/>
    <w:semiHidden/>
    <w:rsid w:val="001D680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styleId="BodyTextIndent2">
    <w:name w:val="Body Text Indent 2"/>
    <w:basedOn w:val="Normal"/>
    <w:link w:val="BodyTextIndent2Char"/>
    <w:rsid w:val="001D6802"/>
    <w:pPr>
      <w:ind w:leftChars="100" w:left="400" w:hangingChars="100" w:hanging="200"/>
    </w:pPr>
    <w:rPr>
      <w:rFonts w:eastAsia="MS Mincho"/>
    </w:rPr>
  </w:style>
  <w:style w:type="character" w:customStyle="1" w:styleId="BodyTextIndent2Char">
    <w:name w:val="Body Text Indent 2 Char"/>
    <w:basedOn w:val="DefaultParagraphFont"/>
    <w:link w:val="BodyTextIndent2"/>
    <w:rsid w:val="001D6802"/>
    <w:rPr>
      <w:rFonts w:eastAsia="MS Mincho"/>
      <w:lang w:val="en-GB" w:eastAsia="en-GB"/>
    </w:rPr>
  </w:style>
  <w:style w:type="paragraph" w:styleId="ListNumber5">
    <w:name w:val="List Number 5"/>
    <w:basedOn w:val="Normal"/>
    <w:rsid w:val="001D6802"/>
    <w:pPr>
      <w:tabs>
        <w:tab w:val="num" w:pos="851"/>
        <w:tab w:val="num" w:pos="1800"/>
      </w:tabs>
      <w:ind w:left="1800" w:hanging="851"/>
    </w:pPr>
    <w:rPr>
      <w:rFonts w:eastAsia="MS Mincho"/>
    </w:rPr>
  </w:style>
  <w:style w:type="paragraph" w:styleId="ListNumber3">
    <w:name w:val="List Number 3"/>
    <w:basedOn w:val="Normal"/>
    <w:rsid w:val="001D6802"/>
    <w:pPr>
      <w:numPr>
        <w:numId w:val="5"/>
      </w:numPr>
      <w:tabs>
        <w:tab w:val="clear" w:pos="720"/>
        <w:tab w:val="num" w:pos="926"/>
      </w:tabs>
      <w:ind w:left="926" w:hanging="420"/>
    </w:pPr>
    <w:rPr>
      <w:rFonts w:eastAsia="MS Mincho"/>
    </w:rPr>
  </w:style>
  <w:style w:type="paragraph" w:styleId="ListNumber4">
    <w:name w:val="List Number 4"/>
    <w:basedOn w:val="Normal"/>
    <w:rsid w:val="001D6802"/>
    <w:pPr>
      <w:numPr>
        <w:numId w:val="4"/>
      </w:numPr>
      <w:tabs>
        <w:tab w:val="clear" w:pos="720"/>
        <w:tab w:val="num" w:pos="360"/>
        <w:tab w:val="num" w:pos="1209"/>
        <w:tab w:val="num" w:pos="2920"/>
      </w:tabs>
      <w:ind w:left="1209" w:hanging="368"/>
    </w:pPr>
    <w:rPr>
      <w:rFonts w:eastAsia="MS Mincho"/>
    </w:rPr>
  </w:style>
  <w:style w:type="character" w:customStyle="1" w:styleId="CharChar7">
    <w:name w:val="Char Char7"/>
    <w:rsid w:val="001D6802"/>
    <w:rPr>
      <w:rFonts w:ascii="Tahoma" w:hAnsi="Tahoma" w:cs="Tahoma"/>
      <w:shd w:val="clear" w:color="auto" w:fill="000080"/>
      <w:lang w:val="en-GB" w:eastAsia="en-US"/>
    </w:rPr>
  </w:style>
  <w:style w:type="character" w:customStyle="1" w:styleId="ZchnZchn5">
    <w:name w:val="Zchn Zchn5"/>
    <w:rsid w:val="001D6802"/>
    <w:rPr>
      <w:rFonts w:ascii="Courier New" w:eastAsia="Batang" w:hAnsi="Courier New"/>
      <w:lang w:val="nb-NO" w:eastAsia="en-US" w:bidi="ar-SA"/>
    </w:rPr>
  </w:style>
  <w:style w:type="character" w:customStyle="1" w:styleId="CharChar10">
    <w:name w:val="Char Char10"/>
    <w:rsid w:val="001D6802"/>
    <w:rPr>
      <w:rFonts w:ascii="Times New Roman" w:hAnsi="Times New Roman"/>
      <w:lang w:val="en-GB" w:eastAsia="en-US"/>
    </w:rPr>
  </w:style>
  <w:style w:type="character" w:customStyle="1" w:styleId="CharChar9">
    <w:name w:val="Char Char9"/>
    <w:rsid w:val="001D6802"/>
    <w:rPr>
      <w:rFonts w:ascii="Tahoma" w:hAnsi="Tahoma" w:cs="Tahoma"/>
      <w:sz w:val="16"/>
      <w:szCs w:val="16"/>
      <w:lang w:val="en-GB" w:eastAsia="en-US"/>
    </w:rPr>
  </w:style>
  <w:style w:type="character" w:customStyle="1" w:styleId="CharChar8">
    <w:name w:val="Char Char8"/>
    <w:rsid w:val="001D6802"/>
    <w:rPr>
      <w:rFonts w:ascii="Times New Roman" w:hAnsi="Times New Roman"/>
      <w:b/>
      <w:bCs/>
      <w:lang w:val="en-GB" w:eastAsia="en-US"/>
    </w:rPr>
  </w:style>
  <w:style w:type="paragraph" w:customStyle="1" w:styleId="11">
    <w:name w:val="修订1"/>
    <w:hidden/>
    <w:semiHidden/>
    <w:rsid w:val="001D6802"/>
    <w:rPr>
      <w:rFonts w:eastAsia="Batang"/>
      <w:lang w:val="en-GB" w:eastAsia="en-US"/>
    </w:rPr>
  </w:style>
  <w:style w:type="paragraph" w:styleId="EndnoteText">
    <w:name w:val="endnote text"/>
    <w:basedOn w:val="Normal"/>
    <w:link w:val="EndnoteTextChar"/>
    <w:rsid w:val="001D6802"/>
    <w:pPr>
      <w:overflowPunct/>
      <w:autoSpaceDE/>
      <w:autoSpaceDN/>
      <w:adjustRightInd/>
      <w:snapToGrid w:val="0"/>
      <w:textAlignment w:val="auto"/>
    </w:pPr>
    <w:rPr>
      <w:rFonts w:eastAsia="SimSun"/>
    </w:rPr>
  </w:style>
  <w:style w:type="character" w:customStyle="1" w:styleId="EndnoteTextChar">
    <w:name w:val="Endnote Text Char"/>
    <w:basedOn w:val="DefaultParagraphFont"/>
    <w:link w:val="EndnoteText"/>
    <w:rsid w:val="001D6802"/>
    <w:rPr>
      <w:rFonts w:eastAsia="SimSun"/>
      <w:lang w:val="en-GB" w:eastAsia="en-GB"/>
    </w:rPr>
  </w:style>
  <w:style w:type="character" w:styleId="EndnoteReference">
    <w:name w:val="endnote reference"/>
    <w:rsid w:val="001D6802"/>
    <w:rPr>
      <w:vertAlign w:val="superscript"/>
    </w:rPr>
  </w:style>
  <w:style w:type="character" w:customStyle="1" w:styleId="btChar3">
    <w:name w:val="bt Char3"/>
    <w:aliases w:val="bt Car Char Char3,Corps de texte Car Char3,Corps de texte Car1 Car Char3,Corps de texte Car Car Car Char3,Corps de texte Car1 Car Car Car Char3,Corps de texte Car Car Car Car Car Char3,Corps de texte Car1 Car Car Car Car Car Char3"/>
    <w:rsid w:val="001D6802"/>
    <w:rPr>
      <w:lang w:val="en-GB" w:eastAsia="ja-JP" w:bidi="ar-SA"/>
    </w:rPr>
  </w:style>
  <w:style w:type="paragraph" w:styleId="Title">
    <w:name w:val="Title"/>
    <w:aliases w:val="Section Header"/>
    <w:basedOn w:val="Normal"/>
    <w:next w:val="Normal"/>
    <w:link w:val="TitleChar"/>
    <w:qFormat/>
    <w:rsid w:val="001D6802"/>
    <w:pPr>
      <w:spacing w:before="240" w:after="60"/>
      <w:outlineLvl w:val="0"/>
    </w:pPr>
    <w:rPr>
      <w:rFonts w:ascii="Courier New" w:eastAsia="Malgun Gothic" w:hAnsi="Courier New"/>
      <w:lang w:val="nb-NO"/>
    </w:rPr>
  </w:style>
  <w:style w:type="character" w:customStyle="1" w:styleId="TitleChar">
    <w:name w:val="Title Char"/>
    <w:aliases w:val="Section Header Char"/>
    <w:basedOn w:val="DefaultParagraphFont"/>
    <w:link w:val="Title"/>
    <w:rsid w:val="001D6802"/>
    <w:rPr>
      <w:rFonts w:ascii="Courier New" w:hAnsi="Courier New"/>
      <w:lang w:val="nb-NO" w:eastAsia="en-GB"/>
    </w:rPr>
  </w:style>
  <w:style w:type="paragraph" w:customStyle="1" w:styleId="FL">
    <w:name w:val="FL"/>
    <w:basedOn w:val="Normal"/>
    <w:rsid w:val="001D6802"/>
    <w:pPr>
      <w:keepNext/>
      <w:keepLines/>
      <w:spacing w:before="60"/>
      <w:jc w:val="center"/>
    </w:pPr>
    <w:rPr>
      <w:rFonts w:ascii="Arial" w:hAnsi="Arial"/>
      <w:b/>
    </w:rPr>
  </w:style>
  <w:style w:type="character" w:customStyle="1" w:styleId="h5Char2">
    <w:name w:val="h5 Char2"/>
    <w:aliases w:val="Heading5 Char2,Head5 Char2,H5 Char2,M5 Char2,mh2 Char2,Module heading 2 Char2,heading 8 Char2,Numbered Sub-list Char1,Heading 81 Char Char1,5 Char1,Heading 811 Cha,5 Char2,Numbered Sub-list Char Char2,5 Char Char1"/>
    <w:rsid w:val="001D6802"/>
    <w:rPr>
      <w:rFonts w:ascii="Arial" w:hAnsi="Arial"/>
      <w:sz w:val="22"/>
      <w:lang w:val="en-GB" w:eastAsia="ja-JP" w:bidi="ar-SA"/>
    </w:rPr>
  </w:style>
  <w:style w:type="paragraph" w:styleId="Date">
    <w:name w:val="Date"/>
    <w:basedOn w:val="Normal"/>
    <w:next w:val="Normal"/>
    <w:link w:val="DateChar"/>
    <w:rsid w:val="001D6802"/>
    <w:rPr>
      <w:rFonts w:eastAsia="Malgun Gothic"/>
    </w:rPr>
  </w:style>
  <w:style w:type="character" w:customStyle="1" w:styleId="DateChar">
    <w:name w:val="Date Char"/>
    <w:basedOn w:val="DefaultParagraphFont"/>
    <w:link w:val="Date"/>
    <w:rsid w:val="001D6802"/>
    <w:rPr>
      <w:lang w:val="en-GB" w:eastAsia="en-GB"/>
    </w:rPr>
  </w:style>
  <w:style w:type="character" w:customStyle="1" w:styleId="CaptionChar1">
    <w:name w:val="Caption Char1"/>
    <w:aliases w:val="cap Char1,cap Char Char,Caption Char Char,Caption Char1 Char Char,cap Char Char1 Char,Caption Char Char1 Char Char,cap Char2 Char Char,Ca Char,cap Char2 Char Char Char"/>
    <w:rsid w:val="001D6802"/>
    <w:rPr>
      <w:rFonts w:eastAsia="MS Mincho"/>
      <w:b/>
      <w:lang w:val="en-GB" w:eastAsia="en-US" w:bidi="ar-SA"/>
    </w:rPr>
  </w:style>
  <w:style w:type="paragraph" w:customStyle="1" w:styleId="AutoCorrect">
    <w:name w:val="AutoCorrect"/>
    <w:rsid w:val="001D6802"/>
    <w:rPr>
      <w:sz w:val="24"/>
      <w:szCs w:val="24"/>
      <w:lang w:val="en-GB"/>
    </w:rPr>
  </w:style>
  <w:style w:type="paragraph" w:customStyle="1" w:styleId="-PAGE-">
    <w:name w:val="- PAGE -"/>
    <w:rsid w:val="001D6802"/>
    <w:rPr>
      <w:sz w:val="24"/>
      <w:szCs w:val="24"/>
      <w:lang w:val="en-GB"/>
    </w:rPr>
  </w:style>
  <w:style w:type="paragraph" w:customStyle="1" w:styleId="PageXofY">
    <w:name w:val="Page X of Y"/>
    <w:rsid w:val="001D6802"/>
    <w:rPr>
      <w:sz w:val="24"/>
      <w:szCs w:val="24"/>
      <w:lang w:val="en-GB"/>
    </w:rPr>
  </w:style>
  <w:style w:type="paragraph" w:customStyle="1" w:styleId="Createdby">
    <w:name w:val="Created by"/>
    <w:rsid w:val="001D6802"/>
    <w:rPr>
      <w:sz w:val="24"/>
      <w:szCs w:val="24"/>
      <w:lang w:val="en-GB"/>
    </w:rPr>
  </w:style>
  <w:style w:type="paragraph" w:customStyle="1" w:styleId="Createdon">
    <w:name w:val="Created on"/>
    <w:rsid w:val="001D6802"/>
    <w:rPr>
      <w:sz w:val="24"/>
      <w:szCs w:val="24"/>
      <w:lang w:val="en-GB"/>
    </w:rPr>
  </w:style>
  <w:style w:type="paragraph" w:customStyle="1" w:styleId="Lastprinted">
    <w:name w:val="Last printed"/>
    <w:rsid w:val="001D6802"/>
    <w:rPr>
      <w:sz w:val="24"/>
      <w:szCs w:val="24"/>
      <w:lang w:val="en-GB"/>
    </w:rPr>
  </w:style>
  <w:style w:type="paragraph" w:customStyle="1" w:styleId="Lastsavedby">
    <w:name w:val="Last saved by"/>
    <w:rsid w:val="001D6802"/>
    <w:rPr>
      <w:sz w:val="24"/>
      <w:szCs w:val="24"/>
      <w:lang w:val="en-GB"/>
    </w:rPr>
  </w:style>
  <w:style w:type="paragraph" w:customStyle="1" w:styleId="Filename">
    <w:name w:val="Filename"/>
    <w:rsid w:val="001D6802"/>
    <w:rPr>
      <w:sz w:val="24"/>
      <w:szCs w:val="24"/>
      <w:lang w:val="en-GB"/>
    </w:rPr>
  </w:style>
  <w:style w:type="paragraph" w:customStyle="1" w:styleId="Filenameandpath">
    <w:name w:val="Filename and path"/>
    <w:rsid w:val="001D6802"/>
    <w:rPr>
      <w:sz w:val="24"/>
      <w:szCs w:val="24"/>
      <w:lang w:val="en-GB"/>
    </w:rPr>
  </w:style>
  <w:style w:type="paragraph" w:customStyle="1" w:styleId="AuthorPageDate">
    <w:name w:val="Author  Page #  Date"/>
    <w:rsid w:val="001D6802"/>
    <w:rPr>
      <w:sz w:val="24"/>
      <w:szCs w:val="24"/>
      <w:lang w:val="en-GB"/>
    </w:rPr>
  </w:style>
  <w:style w:type="paragraph" w:customStyle="1" w:styleId="ConfidentialPageDate">
    <w:name w:val="Confidential  Page #  Date"/>
    <w:rsid w:val="001D6802"/>
    <w:rPr>
      <w:sz w:val="24"/>
      <w:szCs w:val="24"/>
      <w:lang w:val="en-GB"/>
    </w:rPr>
  </w:style>
  <w:style w:type="paragraph" w:customStyle="1" w:styleId="INDENT1">
    <w:name w:val="INDENT1"/>
    <w:basedOn w:val="Normal"/>
    <w:rsid w:val="001D6802"/>
    <w:pPr>
      <w:ind w:left="851"/>
    </w:pPr>
    <w:rPr>
      <w:lang w:eastAsia="ja-JP"/>
    </w:rPr>
  </w:style>
  <w:style w:type="paragraph" w:customStyle="1" w:styleId="INDENT2">
    <w:name w:val="INDENT2"/>
    <w:basedOn w:val="Normal"/>
    <w:rsid w:val="001D6802"/>
    <w:pPr>
      <w:ind w:left="1135" w:hanging="284"/>
    </w:pPr>
    <w:rPr>
      <w:lang w:eastAsia="ja-JP"/>
    </w:rPr>
  </w:style>
  <w:style w:type="paragraph" w:customStyle="1" w:styleId="INDENT3">
    <w:name w:val="INDENT3"/>
    <w:basedOn w:val="Normal"/>
    <w:rsid w:val="001D6802"/>
    <w:pPr>
      <w:ind w:left="1701" w:hanging="567"/>
    </w:pPr>
    <w:rPr>
      <w:lang w:eastAsia="ja-JP"/>
    </w:rPr>
  </w:style>
  <w:style w:type="paragraph" w:customStyle="1" w:styleId="RecCCITT">
    <w:name w:val="Rec_CCITT_#"/>
    <w:basedOn w:val="Normal"/>
    <w:rsid w:val="001D6802"/>
    <w:pPr>
      <w:keepNext/>
      <w:keepLines/>
    </w:pPr>
    <w:rPr>
      <w:b/>
      <w:lang w:eastAsia="ja-JP"/>
    </w:rPr>
  </w:style>
  <w:style w:type="paragraph" w:customStyle="1" w:styleId="enumlev2">
    <w:name w:val="enumlev2"/>
    <w:basedOn w:val="Normal"/>
    <w:rsid w:val="001D6802"/>
    <w:pPr>
      <w:tabs>
        <w:tab w:val="left" w:pos="794"/>
        <w:tab w:val="left" w:pos="1191"/>
        <w:tab w:val="left" w:pos="1588"/>
        <w:tab w:val="left" w:pos="1985"/>
      </w:tabs>
      <w:spacing w:before="86"/>
      <w:ind w:left="1588" w:hanging="397"/>
      <w:jc w:val="both"/>
    </w:pPr>
    <w:rPr>
      <w:lang w:val="en-US" w:eastAsia="ja-JP"/>
    </w:rPr>
  </w:style>
  <w:style w:type="paragraph" w:customStyle="1" w:styleId="CouvRecTitle">
    <w:name w:val="Couv Rec Title"/>
    <w:basedOn w:val="Normal"/>
    <w:rsid w:val="001D6802"/>
    <w:pPr>
      <w:keepNext/>
      <w:keepLines/>
      <w:spacing w:before="240"/>
      <w:ind w:left="1418"/>
    </w:pPr>
    <w:rPr>
      <w:rFonts w:ascii="Arial" w:hAnsi="Arial"/>
      <w:b/>
      <w:sz w:val="36"/>
      <w:lang w:val="en-US" w:eastAsia="ja-JP"/>
    </w:rPr>
  </w:style>
  <w:style w:type="paragraph" w:customStyle="1" w:styleId="TAJ">
    <w:name w:val="TAJ"/>
    <w:basedOn w:val="TH"/>
    <w:rsid w:val="001D6802"/>
    <w:rPr>
      <w:lang w:eastAsia="ja-JP"/>
    </w:rPr>
  </w:style>
  <w:style w:type="paragraph" w:customStyle="1" w:styleId="Guidance">
    <w:name w:val="Guidance"/>
    <w:basedOn w:val="Normal"/>
    <w:link w:val="GuidanceChar"/>
    <w:rsid w:val="001D6802"/>
    <w:rPr>
      <w:i/>
      <w:color w:val="0000FF"/>
      <w:lang w:eastAsia="ja-JP"/>
    </w:rPr>
  </w:style>
  <w:style w:type="paragraph" w:customStyle="1" w:styleId="Figure">
    <w:name w:val="Figure"/>
    <w:basedOn w:val="Normal"/>
    <w:rsid w:val="001D6802"/>
    <w:pPr>
      <w:tabs>
        <w:tab w:val="num" w:pos="1440"/>
      </w:tabs>
      <w:overflowPunct/>
      <w:autoSpaceDE/>
      <w:autoSpaceDN/>
      <w:adjustRightInd/>
      <w:spacing w:before="180" w:after="240" w:line="280" w:lineRule="atLeast"/>
      <w:ind w:left="720" w:hanging="360"/>
      <w:jc w:val="center"/>
      <w:textAlignment w:val="auto"/>
    </w:pPr>
    <w:rPr>
      <w:rFonts w:ascii="Arial" w:hAnsi="Arial"/>
      <w:b/>
      <w:lang w:val="en-US" w:eastAsia="ja-JP"/>
    </w:rPr>
  </w:style>
  <w:style w:type="paragraph" w:customStyle="1" w:styleId="MTDisplayEquation">
    <w:name w:val="MTDisplayEquation"/>
    <w:basedOn w:val="Normal"/>
    <w:rsid w:val="001D6802"/>
    <w:pPr>
      <w:tabs>
        <w:tab w:val="center" w:pos="4820"/>
        <w:tab w:val="right" w:pos="9640"/>
      </w:tabs>
      <w:overflowPunct/>
      <w:autoSpaceDE/>
      <w:autoSpaceDN/>
      <w:adjustRightInd/>
      <w:textAlignment w:val="auto"/>
    </w:pPr>
    <w:rPr>
      <w:lang w:eastAsia="ja-JP"/>
    </w:rPr>
  </w:style>
  <w:style w:type="table" w:customStyle="1" w:styleId="TableGrid1">
    <w:name w:val="Table Grid1"/>
    <w:basedOn w:val="TableNormal"/>
    <w:next w:val="TableGrid"/>
    <w:qFormat/>
    <w:rsid w:val="001D6802"/>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a">
    <w:name w:val="Data"/>
    <w:basedOn w:val="Normal"/>
    <w:rsid w:val="001D6802"/>
    <w:pPr>
      <w:tabs>
        <w:tab w:val="left" w:pos="1418"/>
      </w:tabs>
      <w:spacing w:after="120"/>
    </w:pPr>
    <w:rPr>
      <w:rFonts w:ascii="Arial" w:eastAsia="MS Mincho" w:hAnsi="Arial"/>
      <w:sz w:val="24"/>
      <w:lang w:val="fr-FR"/>
    </w:rPr>
  </w:style>
  <w:style w:type="paragraph" w:customStyle="1" w:styleId="p20">
    <w:name w:val="p20"/>
    <w:basedOn w:val="Normal"/>
    <w:rsid w:val="001D6802"/>
    <w:pPr>
      <w:overflowPunct/>
      <w:autoSpaceDE/>
      <w:autoSpaceDN/>
      <w:adjustRightInd/>
      <w:snapToGrid w:val="0"/>
      <w:spacing w:after="0"/>
    </w:pPr>
    <w:rPr>
      <w:rFonts w:ascii="Arial" w:eastAsia="SimSun" w:hAnsi="Arial" w:cs="Arial"/>
      <w:sz w:val="18"/>
      <w:szCs w:val="18"/>
      <w:lang w:val="en-US" w:eastAsia="zh-CN"/>
    </w:rPr>
  </w:style>
  <w:style w:type="paragraph" w:customStyle="1" w:styleId="ATC">
    <w:name w:val="ATC"/>
    <w:basedOn w:val="Normal"/>
    <w:rsid w:val="001D6802"/>
    <w:rPr>
      <w:lang w:eastAsia="ja-JP"/>
    </w:rPr>
  </w:style>
  <w:style w:type="paragraph" w:customStyle="1" w:styleId="TaOC">
    <w:name w:val="TaOC"/>
    <w:basedOn w:val="TAC"/>
    <w:rsid w:val="001D6802"/>
    <w:rPr>
      <w:lang w:eastAsia="ja-JP"/>
    </w:rPr>
  </w:style>
  <w:style w:type="paragraph" w:customStyle="1" w:styleId="1CharChar1Char">
    <w:name w:val="(文字) (文字)1 Char (文字) (文字) Char (文字) (文字)1 Char (文字) (文字)"/>
    <w:semiHidden/>
    <w:rsid w:val="001D680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xl40">
    <w:name w:val="xl40"/>
    <w:basedOn w:val="Normal"/>
    <w:rsid w:val="001D6802"/>
    <w:pPr>
      <w:shd w:val="clear" w:color="000000" w:fill="FFFF00"/>
      <w:overflowPunct/>
      <w:autoSpaceDE/>
      <w:autoSpaceDN/>
      <w:adjustRightInd/>
      <w:spacing w:before="100" w:beforeAutospacing="1" w:after="100" w:afterAutospacing="1"/>
      <w:jc w:val="center"/>
      <w:textAlignment w:val="auto"/>
    </w:pPr>
    <w:rPr>
      <w:rFonts w:ascii="Arial" w:hAnsi="Arial" w:cs="Arial"/>
      <w:b/>
      <w:bCs/>
      <w:color w:val="000000"/>
      <w:sz w:val="16"/>
      <w:szCs w:val="16"/>
    </w:rPr>
  </w:style>
  <w:style w:type="character" w:customStyle="1" w:styleId="T1Char3">
    <w:name w:val="T1 Char3"/>
    <w:aliases w:val="Header 6 Char Char3"/>
    <w:rsid w:val="001D6802"/>
    <w:rPr>
      <w:rFonts w:ascii="Arial" w:hAnsi="Arial"/>
      <w:lang w:val="en-GB" w:eastAsia="en-US" w:bidi="ar-SA"/>
    </w:rPr>
  </w:style>
  <w:style w:type="table" w:customStyle="1" w:styleId="Tabellengitternetz1">
    <w:name w:val="Tabellengitternetz1"/>
    <w:basedOn w:val="TableNormal"/>
    <w:next w:val="TableGrid"/>
    <w:rsid w:val="001D68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
    <w:name w:val="Tabellengitternetz2"/>
    <w:basedOn w:val="TableNormal"/>
    <w:next w:val="TableGrid"/>
    <w:rsid w:val="001D68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
    <w:name w:val="Tabellengitternetz3"/>
    <w:basedOn w:val="TableNormal"/>
    <w:next w:val="TableGrid"/>
    <w:rsid w:val="001D68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
    <w:name w:val="Tabellengitternetz4"/>
    <w:basedOn w:val="TableNormal"/>
    <w:next w:val="TableGrid"/>
    <w:rsid w:val="001D68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
    <w:name w:val="Tabellengitternetz5"/>
    <w:basedOn w:val="TableNormal"/>
    <w:next w:val="TableGrid"/>
    <w:rsid w:val="001D68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
    <w:name w:val="Tabellengitternetz6"/>
    <w:basedOn w:val="TableNormal"/>
    <w:next w:val="TableGrid"/>
    <w:rsid w:val="001D68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
    <w:name w:val="Tabellengitternetz7"/>
    <w:basedOn w:val="TableNormal"/>
    <w:next w:val="TableGrid"/>
    <w:rsid w:val="001D68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
    <w:name w:val="Tabellengitternetz8"/>
    <w:basedOn w:val="TableNormal"/>
    <w:next w:val="TableGrid"/>
    <w:rsid w:val="001D68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
    <w:name w:val="Tabellengitternetz9"/>
    <w:basedOn w:val="TableNormal"/>
    <w:next w:val="TableGrid"/>
    <w:rsid w:val="001D68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D6802"/>
    <w:pPr>
      <w:tabs>
        <w:tab w:val="num" w:pos="928"/>
      </w:tabs>
      <w:overflowPunct/>
      <w:autoSpaceDE/>
      <w:autoSpaceDN/>
      <w:adjustRightInd/>
      <w:ind w:left="928" w:hanging="360"/>
      <w:textAlignment w:val="auto"/>
    </w:pPr>
    <w:rPr>
      <w:rFonts w:eastAsia="Batang"/>
    </w:rPr>
  </w:style>
  <w:style w:type="table" w:customStyle="1" w:styleId="TableGrid2">
    <w:name w:val="Table Grid2"/>
    <w:basedOn w:val="TableNormal"/>
    <w:next w:val="TableGrid"/>
    <w:rsid w:val="001D6802"/>
    <w:pPr>
      <w:overflowPunct w:val="0"/>
      <w:autoSpaceDE w:val="0"/>
      <w:autoSpaceDN w:val="0"/>
      <w:adjustRightInd w:val="0"/>
      <w:spacing w:after="180"/>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6Left0cmHanging349cmAfter9pt">
    <w:name w:val="Style Heading 6 + Left:  0 cm Hanging:  3.49 cm After:  9 pt"/>
    <w:basedOn w:val="Heading6"/>
    <w:rsid w:val="001D6802"/>
    <w:pPr>
      <w:keepNext w:val="0"/>
      <w:keepLines w:val="0"/>
      <w:overflowPunct/>
      <w:autoSpaceDE/>
      <w:autoSpaceDN/>
      <w:adjustRightInd/>
      <w:spacing w:before="240"/>
      <w:ind w:left="1980" w:hanging="1980"/>
      <w:textAlignment w:val="auto"/>
    </w:pPr>
    <w:rPr>
      <w:rFonts w:eastAsia="MS Mincho"/>
      <w:bCs/>
    </w:rPr>
  </w:style>
  <w:style w:type="paragraph" w:customStyle="1" w:styleId="StyleHeading6After9pt">
    <w:name w:val="Style Heading 6 + After:  9 pt"/>
    <w:basedOn w:val="Heading6"/>
    <w:rsid w:val="001D6802"/>
    <w:pPr>
      <w:keepNext w:val="0"/>
      <w:keepLines w:val="0"/>
      <w:overflowPunct/>
      <w:autoSpaceDE/>
      <w:autoSpaceDN/>
      <w:adjustRightInd/>
      <w:spacing w:before="240"/>
      <w:ind w:left="0" w:firstLine="0"/>
      <w:textAlignment w:val="auto"/>
    </w:pPr>
    <w:rPr>
      <w:rFonts w:eastAsia="MS Mincho"/>
      <w:bCs/>
    </w:rPr>
  </w:style>
  <w:style w:type="table" w:customStyle="1" w:styleId="TableGrid3">
    <w:name w:val="Table Grid3"/>
    <w:basedOn w:val="TableNormal"/>
    <w:next w:val="TableGrid"/>
    <w:rsid w:val="001D6802"/>
    <w:pPr>
      <w:overflowPunct w:val="0"/>
      <w:autoSpaceDE w:val="0"/>
      <w:autoSpaceDN w:val="0"/>
      <w:adjustRightInd w:val="0"/>
      <w:spacing w:after="180"/>
      <w:textAlignment w:val="baseline"/>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4">
    <w:name w:val="吹き出し"/>
    <w:basedOn w:val="Normal"/>
    <w:rsid w:val="001D6802"/>
    <w:pPr>
      <w:overflowPunct/>
      <w:autoSpaceDE/>
      <w:autoSpaceDN/>
      <w:adjustRightInd/>
      <w:textAlignment w:val="auto"/>
    </w:pPr>
    <w:rPr>
      <w:rFonts w:ascii="Tahoma" w:eastAsia="MS Mincho" w:hAnsi="Tahoma" w:cs="Tahoma"/>
      <w:sz w:val="16"/>
      <w:szCs w:val="16"/>
    </w:rPr>
  </w:style>
  <w:style w:type="paragraph" w:customStyle="1" w:styleId="JK-text-simpledoc">
    <w:name w:val="JK - text - simple doc"/>
    <w:basedOn w:val="BodyText"/>
    <w:autoRedefine/>
    <w:rsid w:val="001D6802"/>
    <w:pPr>
      <w:tabs>
        <w:tab w:val="num" w:pos="928"/>
        <w:tab w:val="num" w:pos="1097"/>
      </w:tabs>
      <w:overflowPunct/>
      <w:autoSpaceDE/>
      <w:autoSpaceDN/>
      <w:adjustRightInd/>
      <w:spacing w:line="288" w:lineRule="auto"/>
      <w:ind w:left="1097" w:hanging="360"/>
      <w:textAlignment w:val="auto"/>
    </w:pPr>
    <w:rPr>
      <w:rFonts w:ascii="Arial" w:eastAsia="SimSun" w:hAnsi="Arial" w:cs="Arial"/>
      <w:lang w:val="en-US"/>
    </w:rPr>
  </w:style>
  <w:style w:type="paragraph" w:customStyle="1" w:styleId="b10">
    <w:name w:val="b1"/>
    <w:basedOn w:val="Normal"/>
    <w:rsid w:val="001D6802"/>
    <w:pPr>
      <w:overflowPunct/>
      <w:autoSpaceDE/>
      <w:autoSpaceDN/>
      <w:adjustRightInd/>
      <w:spacing w:before="100" w:beforeAutospacing="1" w:after="100" w:afterAutospacing="1"/>
      <w:textAlignment w:val="auto"/>
    </w:pPr>
    <w:rPr>
      <w:sz w:val="24"/>
      <w:szCs w:val="24"/>
      <w:lang w:val="en-US"/>
    </w:rPr>
  </w:style>
  <w:style w:type="paragraph" w:customStyle="1" w:styleId="12">
    <w:name w:val="吹き出し1"/>
    <w:basedOn w:val="Normal"/>
    <w:rsid w:val="001D6802"/>
    <w:pPr>
      <w:overflowPunct/>
      <w:autoSpaceDE/>
      <w:autoSpaceDN/>
      <w:adjustRightInd/>
      <w:textAlignment w:val="auto"/>
    </w:pPr>
    <w:rPr>
      <w:rFonts w:ascii="Tahoma" w:eastAsia="MS Mincho" w:hAnsi="Tahoma" w:cs="Tahoma"/>
      <w:sz w:val="16"/>
      <w:szCs w:val="16"/>
    </w:rPr>
  </w:style>
  <w:style w:type="paragraph" w:customStyle="1" w:styleId="ZchnZchn">
    <w:name w:val="Zchn Zchn"/>
    <w:semiHidden/>
    <w:rsid w:val="001D680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20">
    <w:name w:val="吹き出し2"/>
    <w:basedOn w:val="Normal"/>
    <w:semiHidden/>
    <w:rsid w:val="001D6802"/>
    <w:pPr>
      <w:overflowPunct/>
      <w:autoSpaceDE/>
      <w:autoSpaceDN/>
      <w:adjustRightInd/>
      <w:textAlignment w:val="auto"/>
    </w:pPr>
    <w:rPr>
      <w:rFonts w:ascii="Tahoma" w:eastAsia="MS Mincho" w:hAnsi="Tahoma" w:cs="Tahoma"/>
      <w:sz w:val="16"/>
      <w:szCs w:val="16"/>
    </w:rPr>
  </w:style>
  <w:style w:type="paragraph" w:customStyle="1" w:styleId="Note">
    <w:name w:val="Note"/>
    <w:basedOn w:val="B1"/>
    <w:rsid w:val="001D6802"/>
    <w:rPr>
      <w:rFonts w:eastAsia="MS Mincho"/>
    </w:rPr>
  </w:style>
  <w:style w:type="paragraph" w:customStyle="1" w:styleId="tabletext0">
    <w:name w:val="table text"/>
    <w:basedOn w:val="Normal"/>
    <w:next w:val="Normal"/>
    <w:rsid w:val="001D6802"/>
    <w:rPr>
      <w:rFonts w:eastAsia="MS Mincho"/>
      <w:i/>
    </w:rPr>
  </w:style>
  <w:style w:type="paragraph" w:customStyle="1" w:styleId="TOC91">
    <w:name w:val="TOC 91"/>
    <w:basedOn w:val="TOC8"/>
    <w:rsid w:val="001D6802"/>
    <w:pPr>
      <w:ind w:left="1418" w:hanging="1418"/>
    </w:pPr>
    <w:rPr>
      <w:rFonts w:eastAsia="MS Mincho"/>
    </w:rPr>
  </w:style>
  <w:style w:type="paragraph" w:customStyle="1" w:styleId="Caption1">
    <w:name w:val="Caption1"/>
    <w:basedOn w:val="Normal"/>
    <w:next w:val="Normal"/>
    <w:rsid w:val="001D6802"/>
    <w:pPr>
      <w:spacing w:before="120" w:after="120"/>
    </w:pPr>
    <w:rPr>
      <w:rFonts w:eastAsia="MS Mincho"/>
      <w:b/>
    </w:rPr>
  </w:style>
  <w:style w:type="paragraph" w:customStyle="1" w:styleId="HE">
    <w:name w:val="HE"/>
    <w:basedOn w:val="Normal"/>
    <w:rsid w:val="001D6802"/>
    <w:pPr>
      <w:spacing w:after="0"/>
    </w:pPr>
    <w:rPr>
      <w:rFonts w:eastAsia="MS Mincho"/>
      <w:b/>
    </w:rPr>
  </w:style>
  <w:style w:type="paragraph" w:customStyle="1" w:styleId="HO">
    <w:name w:val="HO"/>
    <w:basedOn w:val="Normal"/>
    <w:rsid w:val="001D6802"/>
    <w:pPr>
      <w:spacing w:after="0"/>
      <w:jc w:val="right"/>
    </w:pPr>
    <w:rPr>
      <w:rFonts w:eastAsia="MS Mincho"/>
      <w:b/>
    </w:rPr>
  </w:style>
  <w:style w:type="paragraph" w:customStyle="1" w:styleId="WP">
    <w:name w:val="WP"/>
    <w:basedOn w:val="Normal"/>
    <w:rsid w:val="001D6802"/>
    <w:pPr>
      <w:spacing w:after="0"/>
      <w:jc w:val="both"/>
    </w:pPr>
    <w:rPr>
      <w:rFonts w:eastAsia="MS Mincho"/>
    </w:rPr>
  </w:style>
  <w:style w:type="paragraph" w:customStyle="1" w:styleId="ZK">
    <w:name w:val="ZK"/>
    <w:rsid w:val="001D6802"/>
    <w:pPr>
      <w:spacing w:after="240" w:line="240" w:lineRule="atLeast"/>
      <w:ind w:left="1191" w:right="113" w:hanging="1191"/>
    </w:pPr>
    <w:rPr>
      <w:rFonts w:eastAsia="MS Mincho"/>
      <w:lang w:val="en-GB" w:eastAsia="en-US"/>
    </w:rPr>
  </w:style>
  <w:style w:type="paragraph" w:customStyle="1" w:styleId="ZC">
    <w:name w:val="ZC"/>
    <w:rsid w:val="001D6802"/>
    <w:pPr>
      <w:spacing w:line="360" w:lineRule="atLeast"/>
      <w:jc w:val="center"/>
    </w:pPr>
    <w:rPr>
      <w:rFonts w:eastAsia="MS Mincho"/>
      <w:lang w:val="en-GB" w:eastAsia="en-US"/>
    </w:rPr>
  </w:style>
  <w:style w:type="paragraph" w:customStyle="1" w:styleId="FooterCentred">
    <w:name w:val="FooterCentred"/>
    <w:basedOn w:val="Footer"/>
    <w:rsid w:val="001D6802"/>
    <w:pPr>
      <w:tabs>
        <w:tab w:val="center" w:pos="4678"/>
        <w:tab w:val="right" w:pos="9356"/>
      </w:tabs>
      <w:jc w:val="both"/>
    </w:pPr>
    <w:rPr>
      <w:rFonts w:ascii="Times New Roman" w:eastAsia="MS Mincho" w:hAnsi="Times New Roman"/>
      <w:b w:val="0"/>
      <w:i w:val="0"/>
      <w:noProof w:val="0"/>
      <w:sz w:val="20"/>
    </w:rPr>
  </w:style>
  <w:style w:type="paragraph" w:customStyle="1" w:styleId="CRfront">
    <w:name w:val="CR_front"/>
    <w:basedOn w:val="Normal"/>
    <w:rsid w:val="001D6802"/>
    <w:rPr>
      <w:rFonts w:eastAsia="MS Mincho"/>
    </w:rPr>
  </w:style>
  <w:style w:type="paragraph" w:customStyle="1" w:styleId="NumberedList">
    <w:name w:val="Numbered List"/>
    <w:basedOn w:val="Para1"/>
    <w:link w:val="NumberedListChar"/>
    <w:qFormat/>
    <w:rsid w:val="001D6802"/>
    <w:pPr>
      <w:tabs>
        <w:tab w:val="left" w:pos="360"/>
      </w:tabs>
      <w:ind w:left="360" w:hanging="360"/>
    </w:pPr>
  </w:style>
  <w:style w:type="paragraph" w:customStyle="1" w:styleId="Para1">
    <w:name w:val="Para1"/>
    <w:basedOn w:val="Normal"/>
    <w:rsid w:val="001D6802"/>
    <w:pPr>
      <w:spacing w:before="120" w:after="120"/>
    </w:pPr>
    <w:rPr>
      <w:rFonts w:eastAsia="MS Mincho"/>
      <w:lang w:val="en-US"/>
    </w:rPr>
  </w:style>
  <w:style w:type="paragraph" w:customStyle="1" w:styleId="Teststep">
    <w:name w:val="Test step"/>
    <w:basedOn w:val="Normal"/>
    <w:rsid w:val="001D6802"/>
    <w:pPr>
      <w:tabs>
        <w:tab w:val="left" w:pos="720"/>
      </w:tabs>
      <w:spacing w:after="0"/>
      <w:ind w:left="720" w:hanging="720"/>
    </w:pPr>
    <w:rPr>
      <w:rFonts w:eastAsia="MS Mincho"/>
    </w:rPr>
  </w:style>
  <w:style w:type="paragraph" w:customStyle="1" w:styleId="TableTitle">
    <w:name w:val="TableTitle"/>
    <w:basedOn w:val="BodyText2"/>
    <w:next w:val="BodyText2"/>
    <w:rsid w:val="001D6802"/>
    <w:pPr>
      <w:keepNext/>
      <w:keepLines/>
      <w:spacing w:after="60"/>
      <w:ind w:left="210"/>
      <w:jc w:val="center"/>
    </w:pPr>
    <w:rPr>
      <w:rFonts w:eastAsia="MS Mincho"/>
      <w:b/>
      <w:i w:val="0"/>
    </w:rPr>
  </w:style>
  <w:style w:type="paragraph" w:customStyle="1" w:styleId="TableofFigures1">
    <w:name w:val="Table of Figures1"/>
    <w:basedOn w:val="Normal"/>
    <w:next w:val="Normal"/>
    <w:rsid w:val="001D6802"/>
    <w:pPr>
      <w:ind w:left="400" w:hanging="400"/>
      <w:jc w:val="center"/>
    </w:pPr>
    <w:rPr>
      <w:rFonts w:eastAsia="MS Mincho"/>
      <w:b/>
    </w:rPr>
  </w:style>
  <w:style w:type="paragraph" w:customStyle="1" w:styleId="table">
    <w:name w:val="table"/>
    <w:basedOn w:val="Normal"/>
    <w:next w:val="Normal"/>
    <w:rsid w:val="001D6802"/>
    <w:pPr>
      <w:spacing w:after="0"/>
      <w:jc w:val="center"/>
    </w:pPr>
    <w:rPr>
      <w:rFonts w:eastAsia="MS Mincho"/>
      <w:lang w:val="en-US"/>
    </w:rPr>
  </w:style>
  <w:style w:type="paragraph" w:customStyle="1" w:styleId="t2">
    <w:name w:val="t2"/>
    <w:basedOn w:val="Normal"/>
    <w:rsid w:val="001D6802"/>
    <w:pPr>
      <w:spacing w:after="0"/>
    </w:pPr>
    <w:rPr>
      <w:rFonts w:eastAsia="MS Mincho"/>
    </w:rPr>
  </w:style>
  <w:style w:type="paragraph" w:customStyle="1" w:styleId="CommentNokia">
    <w:name w:val="Comment Nokia"/>
    <w:basedOn w:val="Normal"/>
    <w:rsid w:val="001D6802"/>
    <w:pPr>
      <w:tabs>
        <w:tab w:val="left" w:pos="360"/>
      </w:tabs>
      <w:ind w:left="360" w:hanging="360"/>
    </w:pPr>
    <w:rPr>
      <w:rFonts w:eastAsia="MS Mincho"/>
      <w:sz w:val="22"/>
      <w:lang w:val="en-US"/>
    </w:rPr>
  </w:style>
  <w:style w:type="paragraph" w:customStyle="1" w:styleId="Tdoctable">
    <w:name w:val="Tdoc_table"/>
    <w:rsid w:val="001D6802"/>
    <w:pPr>
      <w:ind w:left="244" w:hanging="244"/>
    </w:pPr>
    <w:rPr>
      <w:rFonts w:ascii="Arial" w:eastAsia="SimSun" w:hAnsi="Arial"/>
      <w:noProof/>
      <w:color w:val="000000"/>
      <w:lang w:val="en-GB" w:eastAsia="en-US"/>
    </w:rPr>
  </w:style>
  <w:style w:type="paragraph" w:customStyle="1" w:styleId="Heading3Underrubrik2H3">
    <w:name w:val="Heading 3.Underrubrik2.H3"/>
    <w:basedOn w:val="Heading2Head2A2"/>
    <w:next w:val="Normal"/>
    <w:rsid w:val="001D6802"/>
    <w:pPr>
      <w:spacing w:before="120"/>
      <w:outlineLvl w:val="2"/>
    </w:pPr>
    <w:rPr>
      <w:sz w:val="28"/>
    </w:rPr>
  </w:style>
  <w:style w:type="paragraph" w:customStyle="1" w:styleId="Heading2Head2A2">
    <w:name w:val="Heading 2.Head2A.2"/>
    <w:basedOn w:val="Heading1"/>
    <w:next w:val="Normal"/>
    <w:rsid w:val="001D6802"/>
    <w:pPr>
      <w:pBdr>
        <w:top w:val="none" w:sz="0" w:space="0" w:color="auto"/>
      </w:pBdr>
      <w:spacing w:before="180"/>
      <w:outlineLvl w:val="1"/>
    </w:pPr>
    <w:rPr>
      <w:rFonts w:eastAsia="SimSun"/>
      <w:sz w:val="32"/>
      <w:lang w:eastAsia="es-ES"/>
    </w:rPr>
  </w:style>
  <w:style w:type="paragraph" w:customStyle="1" w:styleId="TitleText">
    <w:name w:val="Title Text"/>
    <w:basedOn w:val="Normal"/>
    <w:next w:val="Normal"/>
    <w:rsid w:val="001D6802"/>
    <w:pPr>
      <w:spacing w:after="220"/>
    </w:pPr>
    <w:rPr>
      <w:rFonts w:eastAsia="MS Mincho"/>
      <w:b/>
      <w:lang w:val="en-US"/>
    </w:rPr>
  </w:style>
  <w:style w:type="paragraph" w:customStyle="1" w:styleId="berschrift2Head2A2">
    <w:name w:val="Überschrift 2.Head2A.2"/>
    <w:basedOn w:val="Heading1"/>
    <w:next w:val="Normal"/>
    <w:rsid w:val="001D6802"/>
    <w:pPr>
      <w:pBdr>
        <w:top w:val="none" w:sz="0" w:space="0" w:color="auto"/>
      </w:pBdr>
      <w:overflowPunct/>
      <w:autoSpaceDE/>
      <w:autoSpaceDN/>
      <w:adjustRightInd/>
      <w:spacing w:before="180"/>
      <w:textAlignment w:val="auto"/>
      <w:outlineLvl w:val="1"/>
    </w:pPr>
    <w:rPr>
      <w:rFonts w:eastAsia="MS Mincho"/>
      <w:sz w:val="32"/>
      <w:lang w:eastAsia="de-DE"/>
    </w:rPr>
  </w:style>
  <w:style w:type="paragraph" w:customStyle="1" w:styleId="berschrift3h3H3Underrubrik2">
    <w:name w:val="Überschrift 3.h3.H3.Underrubrik2"/>
    <w:basedOn w:val="Heading2"/>
    <w:next w:val="Normal"/>
    <w:rsid w:val="001D6802"/>
    <w:pPr>
      <w:overflowPunct/>
      <w:autoSpaceDE/>
      <w:autoSpaceDN/>
      <w:adjustRightInd/>
      <w:spacing w:before="120"/>
      <w:textAlignment w:val="auto"/>
      <w:outlineLvl w:val="2"/>
    </w:pPr>
    <w:rPr>
      <w:rFonts w:eastAsia="MS Mincho"/>
      <w:sz w:val="28"/>
      <w:lang w:eastAsia="de-DE"/>
    </w:rPr>
  </w:style>
  <w:style w:type="paragraph" w:customStyle="1" w:styleId="Bullets">
    <w:name w:val="Bullets"/>
    <w:basedOn w:val="BodyText"/>
    <w:rsid w:val="001D6802"/>
    <w:pPr>
      <w:widowControl w:val="0"/>
      <w:ind w:left="283" w:hanging="283"/>
    </w:pPr>
    <w:rPr>
      <w:lang w:eastAsia="de-DE"/>
    </w:rPr>
  </w:style>
  <w:style w:type="paragraph" w:customStyle="1" w:styleId="11BodyText">
    <w:name w:val="11 BodyText"/>
    <w:basedOn w:val="Normal"/>
    <w:rsid w:val="001D6802"/>
    <w:pPr>
      <w:overflowPunct/>
      <w:autoSpaceDE/>
      <w:autoSpaceDN/>
      <w:adjustRightInd/>
      <w:spacing w:after="220"/>
      <w:ind w:left="1298"/>
      <w:textAlignment w:val="auto"/>
    </w:pPr>
    <w:rPr>
      <w:rFonts w:ascii="Arial" w:eastAsia="SimSun" w:hAnsi="Arial"/>
      <w:lang w:val="en-US"/>
    </w:rPr>
  </w:style>
  <w:style w:type="paragraph" w:customStyle="1" w:styleId="1030302">
    <w:name w:val="样式 样式 标题 1 + 两端对齐 段前: 0.3 行 段后: 0.3 行 行距: 单倍行距 + 段前: 0.2 行 段后: ..."/>
    <w:basedOn w:val="Normal"/>
    <w:autoRedefine/>
    <w:rsid w:val="001D6802"/>
    <w:pPr>
      <w:keepNext/>
      <w:tabs>
        <w:tab w:val="num" w:pos="0"/>
      </w:tabs>
      <w:overflowPunct/>
      <w:autoSpaceDE/>
      <w:autoSpaceDN/>
      <w:adjustRightInd/>
      <w:spacing w:beforeLines="20" w:afterLines="10"/>
      <w:ind w:right="284"/>
      <w:jc w:val="both"/>
      <w:textAlignment w:val="auto"/>
      <w:outlineLvl w:val="0"/>
    </w:pPr>
    <w:rPr>
      <w:rFonts w:ascii="Arial" w:eastAsia="SimSun" w:hAnsi="Arial" w:cs="SimSun"/>
      <w:b/>
      <w:bCs/>
      <w:sz w:val="28"/>
      <w:lang w:val="en-US" w:eastAsia="zh-CN"/>
    </w:rPr>
  </w:style>
  <w:style w:type="table" w:customStyle="1" w:styleId="30">
    <w:name w:val="网格型3"/>
    <w:basedOn w:val="TableNormal"/>
    <w:next w:val="TableGrid"/>
    <w:rsid w:val="001D6802"/>
    <w:pPr>
      <w:overflowPunct w:val="0"/>
      <w:autoSpaceDE w:val="0"/>
      <w:autoSpaceDN w:val="0"/>
      <w:adjustRightInd w:val="0"/>
      <w:spacing w:after="180"/>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网格型4"/>
    <w:basedOn w:val="TableNormal"/>
    <w:next w:val="TableGrid"/>
    <w:rsid w:val="001D6802"/>
    <w:pPr>
      <w:overflowPunct w:val="0"/>
      <w:autoSpaceDE w:val="0"/>
      <w:autoSpaceDN w:val="0"/>
      <w:adjustRightInd w:val="0"/>
      <w:spacing w:after="180"/>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11">
    <w:name w:val="B1+"/>
    <w:basedOn w:val="Normal"/>
    <w:rsid w:val="001D6802"/>
    <w:pPr>
      <w:tabs>
        <w:tab w:val="num" w:pos="720"/>
      </w:tabs>
      <w:ind w:left="720" w:hanging="360"/>
    </w:pPr>
  </w:style>
  <w:style w:type="paragraph" w:customStyle="1" w:styleId="NormalArial">
    <w:name w:val="Normal + Arial"/>
    <w:aliases w:val="9 pt,Right,Right:  0,24 cm,After:  0 pt,Normal + Times New Roman"/>
    <w:basedOn w:val="Normal"/>
    <w:rsid w:val="001D6802"/>
    <w:pPr>
      <w:keepNext/>
      <w:keepLines/>
      <w:spacing w:after="0"/>
      <w:ind w:right="134"/>
      <w:jc w:val="right"/>
    </w:pPr>
    <w:rPr>
      <w:rFonts w:ascii="Arial" w:hAnsi="Arial" w:cs="Arial"/>
      <w:sz w:val="18"/>
      <w:szCs w:val="18"/>
      <w:lang w:val="en-US"/>
    </w:rPr>
  </w:style>
  <w:style w:type="paragraph" w:customStyle="1" w:styleId="StyleTAC">
    <w:name w:val="Style TAC +"/>
    <w:basedOn w:val="TAC"/>
    <w:next w:val="TAC"/>
    <w:link w:val="StyleTACChar"/>
    <w:autoRedefine/>
    <w:rsid w:val="001D6802"/>
    <w:pPr>
      <w:overflowPunct/>
      <w:autoSpaceDE/>
      <w:autoSpaceDN/>
      <w:adjustRightInd/>
      <w:textAlignment w:val="auto"/>
    </w:pPr>
    <w:rPr>
      <w:rFonts w:eastAsia="Malgun Gothic"/>
      <w:kern w:val="2"/>
    </w:rPr>
  </w:style>
  <w:style w:type="character" w:customStyle="1" w:styleId="StyleTACChar">
    <w:name w:val="Style TAC + Char"/>
    <w:link w:val="StyleTAC"/>
    <w:rsid w:val="001D6802"/>
    <w:rPr>
      <w:rFonts w:ascii="Arial" w:hAnsi="Arial"/>
      <w:kern w:val="2"/>
      <w:sz w:val="18"/>
      <w:lang w:val="en-GB" w:eastAsia="en-US"/>
    </w:rPr>
  </w:style>
  <w:style w:type="character" w:customStyle="1" w:styleId="CharChar29">
    <w:name w:val="Char Char29"/>
    <w:rsid w:val="001D6802"/>
    <w:rPr>
      <w:rFonts w:ascii="Arial" w:hAnsi="Arial"/>
      <w:sz w:val="36"/>
      <w:lang w:val="en-GB" w:eastAsia="en-US" w:bidi="ar-SA"/>
    </w:rPr>
  </w:style>
  <w:style w:type="character" w:customStyle="1" w:styleId="CharChar28">
    <w:name w:val="Char Char28"/>
    <w:rsid w:val="001D6802"/>
    <w:rPr>
      <w:rFonts w:ascii="Arial" w:hAnsi="Arial"/>
      <w:sz w:val="32"/>
      <w:lang w:val="en-GB"/>
    </w:rPr>
  </w:style>
  <w:style w:type="character" w:customStyle="1" w:styleId="h4Char3">
    <w:name w:val="h4 Char3"/>
    <w:aliases w:val="H4 Char3,H41 Char3,h41 Char3,H42 Char3,h42 Char3,H43 Char3,h43 Char3,H411 Char3,h411 Char3,H421 Char3,h421 Char3,H44 Char3,h44 Char3,H412 Char3,h412 Char3,H422 Char3,h422 Char3,H431 Char3,h431 Char3,H45 Char3,h45 Char3,H413 Char3,h413 Char3"/>
    <w:qFormat/>
    <w:rsid w:val="001D6802"/>
    <w:rPr>
      <w:rFonts w:ascii="Arial" w:hAnsi="Arial"/>
      <w:sz w:val="24"/>
      <w:lang w:val="en-GB" w:eastAsia="en-GB" w:bidi="ar-SA"/>
    </w:rPr>
  </w:style>
  <w:style w:type="character" w:customStyle="1" w:styleId="h5Char4">
    <w:name w:val="h5 Char4"/>
    <w:aliases w:val="Heading5 Char3,Head5 Char3,H5 Char3,M5 Char3,mh2 Char3,Module heading 2 Char3,heading 8 Char3,Numbered Sub-list Char2,Heading 81 Char Char2,M5 Char4,mh2 Char4,heading 8 Char4,Numbered Sub-list Char3,Heading5 Char4,Head5 Char4,5 Char Char3,5 Cha"/>
    <w:rsid w:val="001D6802"/>
    <w:rPr>
      <w:rFonts w:ascii="Arial" w:hAnsi="Arial"/>
      <w:sz w:val="22"/>
      <w:lang w:val="en-GB" w:eastAsia="en-GB" w:bidi="ar-SA"/>
    </w:rPr>
  </w:style>
  <w:style w:type="character" w:styleId="IntenseEmphasis">
    <w:name w:val="Intense Emphasis"/>
    <w:uiPriority w:val="21"/>
    <w:qFormat/>
    <w:rsid w:val="001D6802"/>
    <w:rPr>
      <w:b/>
      <w:bCs/>
      <w:i/>
      <w:iCs/>
      <w:color w:val="4F81BD"/>
    </w:rPr>
  </w:style>
  <w:style w:type="character" w:customStyle="1" w:styleId="MTEquationSection">
    <w:name w:val="MTEquationSection"/>
    <w:rsid w:val="001D6802"/>
    <w:rPr>
      <w:rFonts w:ascii="Arial" w:hAnsi="Arial"/>
      <w:vanish w:val="0"/>
      <w:color w:val="FF0000"/>
      <w:sz w:val="24"/>
    </w:rPr>
  </w:style>
  <w:style w:type="paragraph" w:customStyle="1" w:styleId="Bulletedo1">
    <w:name w:val="Bulleted o 1"/>
    <w:basedOn w:val="Normal"/>
    <w:rsid w:val="001D6802"/>
    <w:pPr>
      <w:numPr>
        <w:numId w:val="6"/>
      </w:numPr>
      <w:tabs>
        <w:tab w:val="clear" w:pos="360"/>
        <w:tab w:val="num" w:pos="720"/>
      </w:tabs>
      <w:ind w:left="460"/>
    </w:pPr>
  </w:style>
  <w:style w:type="paragraph" w:customStyle="1" w:styleId="text">
    <w:name w:val="text"/>
    <w:basedOn w:val="Normal"/>
    <w:rsid w:val="001D6802"/>
    <w:pPr>
      <w:spacing w:after="240"/>
      <w:jc w:val="both"/>
    </w:pPr>
    <w:rPr>
      <w:rFonts w:eastAsia="SimSun"/>
      <w:sz w:val="24"/>
      <w:lang w:val="en-US" w:eastAsia="zh-CN"/>
    </w:rPr>
  </w:style>
  <w:style w:type="paragraph" w:customStyle="1" w:styleId="Equation">
    <w:name w:val="Equation"/>
    <w:basedOn w:val="Normal"/>
    <w:next w:val="Normal"/>
    <w:rsid w:val="001D6802"/>
    <w:pPr>
      <w:tabs>
        <w:tab w:val="right" w:pos="10206"/>
      </w:tabs>
      <w:spacing w:after="220"/>
      <w:ind w:left="1298"/>
    </w:pPr>
    <w:rPr>
      <w:rFonts w:ascii="Arial" w:hAnsi="Arial"/>
      <w:sz w:val="22"/>
      <w:lang w:val="en-US" w:eastAsia="zh-CN"/>
    </w:rPr>
  </w:style>
  <w:style w:type="paragraph" w:customStyle="1" w:styleId="00BodyText">
    <w:name w:val="00 BodyText"/>
    <w:basedOn w:val="Normal"/>
    <w:rsid w:val="001D6802"/>
    <w:pPr>
      <w:spacing w:after="220"/>
    </w:pPr>
    <w:rPr>
      <w:rFonts w:ascii="Arial" w:hAnsi="Arial"/>
      <w:sz w:val="22"/>
      <w:lang w:val="en-US"/>
    </w:rPr>
  </w:style>
  <w:style w:type="paragraph" w:customStyle="1" w:styleId="bodyCharCharChar">
    <w:name w:val="body Char Char Char"/>
    <w:basedOn w:val="Normal"/>
    <w:rsid w:val="001D6802"/>
    <w:pPr>
      <w:tabs>
        <w:tab w:val="left" w:pos="2160"/>
      </w:tabs>
      <w:spacing w:before="120" w:after="120" w:line="280" w:lineRule="atLeast"/>
      <w:jc w:val="both"/>
    </w:pPr>
    <w:rPr>
      <w:rFonts w:ascii="New York" w:hAnsi="New York"/>
      <w:sz w:val="24"/>
      <w:lang w:val="en-US"/>
    </w:rPr>
  </w:style>
  <w:style w:type="paragraph" w:customStyle="1" w:styleId="body">
    <w:name w:val="body"/>
    <w:basedOn w:val="Normal"/>
    <w:rsid w:val="001D6802"/>
    <w:pPr>
      <w:tabs>
        <w:tab w:val="left" w:pos="2160"/>
      </w:tabs>
      <w:spacing w:before="120" w:after="120" w:line="280" w:lineRule="atLeast"/>
      <w:jc w:val="both"/>
    </w:pPr>
    <w:rPr>
      <w:rFonts w:ascii="New York" w:hAnsi="New York"/>
      <w:sz w:val="24"/>
      <w:lang w:val="en-US"/>
    </w:rPr>
  </w:style>
  <w:style w:type="character" w:customStyle="1" w:styleId="CharChar2">
    <w:name w:val="Char Char2"/>
    <w:rsid w:val="001D6802"/>
    <w:rPr>
      <w:rFonts w:ascii="Arial" w:hAnsi="Arial"/>
      <w:sz w:val="32"/>
      <w:lang w:val="en-GB" w:eastAsia="en-US" w:bidi="ar-SA"/>
    </w:rPr>
  </w:style>
  <w:style w:type="character" w:customStyle="1" w:styleId="h4CharChar">
    <w:name w:val="h4 Char Char"/>
    <w:rsid w:val="001D6802"/>
    <w:rPr>
      <w:rFonts w:ascii="Arial" w:hAnsi="Arial"/>
      <w:sz w:val="24"/>
      <w:lang w:val="en-GB" w:eastAsia="en-US" w:bidi="ar-SA"/>
    </w:rPr>
  </w:style>
  <w:style w:type="paragraph" w:styleId="Subtitle">
    <w:name w:val="Subtitle"/>
    <w:basedOn w:val="Normal"/>
    <w:next w:val="Normal"/>
    <w:link w:val="SubtitleChar"/>
    <w:uiPriority w:val="11"/>
    <w:qFormat/>
    <w:rsid w:val="001D6802"/>
    <w:pPr>
      <w:spacing w:after="60"/>
      <w:jc w:val="center"/>
      <w:outlineLvl w:val="1"/>
    </w:pPr>
    <w:rPr>
      <w:rFonts w:ascii="Cambria" w:hAnsi="Cambria"/>
      <w:sz w:val="24"/>
      <w:szCs w:val="24"/>
    </w:rPr>
  </w:style>
  <w:style w:type="character" w:customStyle="1" w:styleId="SubtitleChar">
    <w:name w:val="Subtitle Char"/>
    <w:basedOn w:val="DefaultParagraphFont"/>
    <w:link w:val="Subtitle"/>
    <w:uiPriority w:val="11"/>
    <w:rsid w:val="001D6802"/>
    <w:rPr>
      <w:rFonts w:ascii="Cambria" w:eastAsia="Times New Roman" w:hAnsi="Cambria"/>
      <w:sz w:val="24"/>
      <w:szCs w:val="24"/>
      <w:lang w:val="en-GB" w:eastAsia="en-GB"/>
    </w:rPr>
  </w:style>
  <w:style w:type="character" w:styleId="PlaceholderText">
    <w:name w:val="Placeholder Text"/>
    <w:uiPriority w:val="99"/>
    <w:rsid w:val="001D6802"/>
    <w:rPr>
      <w:color w:val="808080"/>
    </w:rPr>
  </w:style>
  <w:style w:type="table" w:styleId="DarkList-Accent6">
    <w:name w:val="Dark List Accent 6"/>
    <w:basedOn w:val="TableNormal"/>
    <w:uiPriority w:val="70"/>
    <w:rsid w:val="001D6802"/>
    <w:rPr>
      <w:rFonts w:ascii="CG Times (WN)" w:eastAsia="SimSun" w:hAnsi="CG Times (WN)"/>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Emphasis">
    <w:name w:val="Emphasis"/>
    <w:uiPriority w:val="20"/>
    <w:qFormat/>
    <w:rsid w:val="001D6802"/>
    <w:rPr>
      <w:i/>
      <w:iCs/>
    </w:rPr>
  </w:style>
  <w:style w:type="character" w:customStyle="1" w:styleId="PlainTextChar1">
    <w:name w:val="Plain Text Char1"/>
    <w:uiPriority w:val="99"/>
    <w:rsid w:val="001D6802"/>
    <w:rPr>
      <w:rFonts w:ascii="Consolas" w:eastAsia="Calibri" w:hAnsi="Consolas"/>
      <w:sz w:val="21"/>
      <w:szCs w:val="21"/>
    </w:rPr>
  </w:style>
  <w:style w:type="table" w:styleId="TableGrid10">
    <w:name w:val="Table Grid 1"/>
    <w:basedOn w:val="TableNormal"/>
    <w:uiPriority w:val="99"/>
    <w:rsid w:val="001D6802"/>
    <w:pPr>
      <w:overflowPunct w:val="0"/>
      <w:autoSpaceDE w:val="0"/>
      <w:autoSpaceDN w:val="0"/>
      <w:adjustRightInd w:val="0"/>
      <w:spacing w:before="120" w:after="120"/>
      <w:textAlignment w:val="baseline"/>
    </w:pPr>
    <w:rPr>
      <w:rFonts w:ascii="CG Times (WN)" w:eastAsia="SimSun" w:hAnsi="CG Times (W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Elegant">
    <w:name w:val="Table Elegant"/>
    <w:basedOn w:val="TableNormal"/>
    <w:uiPriority w:val="99"/>
    <w:rsid w:val="001D6802"/>
    <w:pPr>
      <w:overflowPunct w:val="0"/>
      <w:autoSpaceDE w:val="0"/>
      <w:autoSpaceDN w:val="0"/>
      <w:adjustRightInd w:val="0"/>
      <w:spacing w:before="120" w:after="120"/>
      <w:textAlignment w:val="baseline"/>
    </w:pPr>
    <w:rPr>
      <w:rFonts w:ascii="CG Times (WN)" w:eastAsia="SimSun" w:hAnsi="CG Times (W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31">
    <w:name w:val="吹き出し3"/>
    <w:basedOn w:val="Normal"/>
    <w:semiHidden/>
    <w:rsid w:val="001D6802"/>
    <w:pPr>
      <w:overflowPunct/>
      <w:autoSpaceDE/>
      <w:autoSpaceDN/>
      <w:adjustRightInd/>
      <w:textAlignment w:val="auto"/>
    </w:pPr>
    <w:rPr>
      <w:rFonts w:ascii="Tahoma" w:eastAsia="MS Mincho" w:hAnsi="Tahoma" w:cs="Tahoma"/>
      <w:sz w:val="16"/>
      <w:szCs w:val="16"/>
    </w:rPr>
  </w:style>
  <w:style w:type="paragraph" w:customStyle="1" w:styleId="22">
    <w:name w:val="修订2"/>
    <w:hidden/>
    <w:semiHidden/>
    <w:rsid w:val="001D6802"/>
    <w:rPr>
      <w:rFonts w:eastAsia="Batang"/>
      <w:lang w:val="en-GB" w:eastAsia="en-US"/>
    </w:rPr>
  </w:style>
  <w:style w:type="paragraph" w:styleId="TableofFigures">
    <w:name w:val="table of figures"/>
    <w:basedOn w:val="Normal"/>
    <w:next w:val="Normal"/>
    <w:uiPriority w:val="99"/>
    <w:rsid w:val="001D6802"/>
    <w:pPr>
      <w:ind w:left="400" w:hanging="400"/>
      <w:jc w:val="center"/>
    </w:pPr>
    <w:rPr>
      <w:rFonts w:eastAsia="MS Mincho"/>
      <w:b/>
    </w:rPr>
  </w:style>
  <w:style w:type="paragraph" w:customStyle="1" w:styleId="Char1">
    <w:name w:val="Char1"/>
    <w:rsid w:val="001D6802"/>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har2">
    <w:name w:val="Char2"/>
    <w:rsid w:val="001D6802"/>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harCharCharCharChar1">
    <w:name w:val="Char Char Char Char Char1"/>
    <w:semiHidden/>
    <w:rsid w:val="001D680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harChar5">
    <w:name w:val="Char Char5"/>
    <w:semiHidden/>
    <w:rsid w:val="001D680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harCharChar1">
    <w:name w:val="Char Char Char1"/>
    <w:semiHidden/>
    <w:rsid w:val="001D680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CharChar11">
    <w:name w:val="Char Char11"/>
    <w:rsid w:val="001D6802"/>
    <w:rPr>
      <w:lang w:val="en-GB" w:eastAsia="ja-JP"/>
    </w:rPr>
  </w:style>
  <w:style w:type="paragraph" w:customStyle="1" w:styleId="1Char10">
    <w:name w:val="(文字) (文字)1 Char (文字) (文字)1"/>
    <w:semiHidden/>
    <w:rsid w:val="001D680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harChar1CharChar1">
    <w:name w:val="Char Char1 Char Char1"/>
    <w:semiHidden/>
    <w:rsid w:val="001D680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1CharChar11">
    <w:name w:val="(文字) (文字)1 Char (文字) (文字) Char (文字) (文字)11"/>
    <w:semiHidden/>
    <w:rsid w:val="001D680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1CharChar10">
    <w:name w:val="(文字) (文字)1 Char (文字) (文字) Char1"/>
    <w:semiHidden/>
    <w:rsid w:val="001D680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1CharChar1CharCharCharChar1">
    <w:name w:val="(文字) (文字)1 Char (文字) (文字) Char (文字) (文字)1 Char (文字) (文字) Char Char Char1"/>
    <w:semiHidden/>
    <w:rsid w:val="001D680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harCharCharChar11">
    <w:name w:val="Char Char Char Char11"/>
    <w:semiHidden/>
    <w:rsid w:val="001D680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harChar2CharChar1">
    <w:name w:val="Char Char2 Char Char1"/>
    <w:basedOn w:val="Normal"/>
    <w:rsid w:val="001D6802"/>
    <w:pPr>
      <w:tabs>
        <w:tab w:val="left" w:pos="540"/>
        <w:tab w:val="left" w:pos="1260"/>
        <w:tab w:val="left" w:pos="1800"/>
      </w:tabs>
      <w:overflowPunct/>
      <w:autoSpaceDE/>
      <w:autoSpaceDN/>
      <w:adjustRightInd/>
      <w:spacing w:before="240" w:after="160" w:line="240" w:lineRule="exact"/>
      <w:textAlignment w:val="auto"/>
    </w:pPr>
    <w:rPr>
      <w:rFonts w:ascii="Verdana" w:eastAsia="Batang" w:hAnsi="Verdana"/>
      <w:sz w:val="24"/>
      <w:lang w:val="en-US"/>
    </w:rPr>
  </w:style>
  <w:style w:type="character" w:customStyle="1" w:styleId="CharChar41">
    <w:name w:val="Char Char41"/>
    <w:rsid w:val="001D6802"/>
    <w:rPr>
      <w:rFonts w:ascii="Courier New" w:hAnsi="Courier New"/>
      <w:lang w:val="nb-NO" w:eastAsia="ja-JP"/>
    </w:rPr>
  </w:style>
  <w:style w:type="paragraph" w:customStyle="1" w:styleId="CharCharCharCharCharChar1">
    <w:name w:val="Char Char Char Char Char Char1"/>
    <w:semiHidden/>
    <w:rsid w:val="001D6802"/>
    <w:pPr>
      <w:keepNext/>
      <w:autoSpaceDE w:val="0"/>
      <w:autoSpaceDN w:val="0"/>
      <w:adjustRightInd w:val="0"/>
      <w:spacing w:before="60" w:after="60"/>
      <w:ind w:left="567" w:hanging="283"/>
      <w:jc w:val="both"/>
    </w:pPr>
    <w:rPr>
      <w:rFonts w:ascii="Arial" w:eastAsia="SimSun" w:hAnsi="Arial" w:cs="Arial"/>
      <w:color w:val="0000FF"/>
      <w:kern w:val="2"/>
      <w:lang w:eastAsia="zh-CN"/>
    </w:rPr>
  </w:style>
  <w:style w:type="paragraph" w:customStyle="1" w:styleId="5">
    <w:name w:val="(文字) (文字)5"/>
    <w:semiHidden/>
    <w:rsid w:val="001D680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arCar1">
    <w:name w:val="Car Car1"/>
    <w:semiHidden/>
    <w:rsid w:val="001D680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ZchnZchn11">
    <w:name w:val="Zchn Zchn11"/>
    <w:semiHidden/>
    <w:rsid w:val="001D680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310">
    <w:name w:val="(文字) (文字)31"/>
    <w:semiHidden/>
    <w:rsid w:val="001D680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ZchnZchn21">
    <w:name w:val="Zchn Zchn21"/>
    <w:semiHidden/>
    <w:rsid w:val="001D680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41">
    <w:name w:val="(文字) (文字)41"/>
    <w:semiHidden/>
    <w:rsid w:val="001D680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110">
    <w:name w:val="(文字) (文字)11"/>
    <w:semiHidden/>
    <w:rsid w:val="001D680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CharChar71">
    <w:name w:val="Char Char71"/>
    <w:semiHidden/>
    <w:rsid w:val="001D6802"/>
    <w:rPr>
      <w:rFonts w:ascii="Tahoma" w:hAnsi="Tahoma"/>
      <w:shd w:val="clear" w:color="auto" w:fill="000080"/>
      <w:lang w:val="en-GB" w:eastAsia="en-US"/>
    </w:rPr>
  </w:style>
  <w:style w:type="character" w:customStyle="1" w:styleId="ZchnZchn51">
    <w:name w:val="Zchn Zchn51"/>
    <w:rsid w:val="001D6802"/>
    <w:rPr>
      <w:rFonts w:ascii="Courier New" w:eastAsia="Batang" w:hAnsi="Courier New"/>
      <w:lang w:val="nb-NO" w:eastAsia="en-US"/>
    </w:rPr>
  </w:style>
  <w:style w:type="character" w:customStyle="1" w:styleId="CharChar101">
    <w:name w:val="Char Char101"/>
    <w:semiHidden/>
    <w:rsid w:val="001D6802"/>
    <w:rPr>
      <w:rFonts w:ascii="Times New Roman" w:hAnsi="Times New Roman"/>
      <w:lang w:val="en-GB" w:eastAsia="en-US"/>
    </w:rPr>
  </w:style>
  <w:style w:type="character" w:customStyle="1" w:styleId="CharChar91">
    <w:name w:val="Char Char91"/>
    <w:semiHidden/>
    <w:rsid w:val="001D6802"/>
    <w:rPr>
      <w:rFonts w:ascii="Tahoma" w:hAnsi="Tahoma"/>
      <w:sz w:val="16"/>
      <w:lang w:val="en-GB" w:eastAsia="en-US"/>
    </w:rPr>
  </w:style>
  <w:style w:type="character" w:customStyle="1" w:styleId="CharChar81">
    <w:name w:val="Char Char81"/>
    <w:semiHidden/>
    <w:rsid w:val="001D6802"/>
    <w:rPr>
      <w:rFonts w:ascii="Times New Roman" w:hAnsi="Times New Roman"/>
      <w:b/>
      <w:lang w:val="en-GB" w:eastAsia="en-US"/>
    </w:rPr>
  </w:style>
  <w:style w:type="paragraph" w:customStyle="1" w:styleId="1CharChar1Char1">
    <w:name w:val="(文字) (文字)1 Char (文字) (文字) Char (文字) (文字)1 Char (文字) (文字)1"/>
    <w:semiHidden/>
    <w:rsid w:val="001D680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ZchnZchn3">
    <w:name w:val="Zchn Zchn3"/>
    <w:semiHidden/>
    <w:rsid w:val="001D680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CharChar291">
    <w:name w:val="Char Char291"/>
    <w:rsid w:val="001D6802"/>
    <w:rPr>
      <w:rFonts w:ascii="Arial" w:hAnsi="Arial"/>
      <w:sz w:val="36"/>
      <w:lang w:val="en-GB" w:eastAsia="en-US"/>
    </w:rPr>
  </w:style>
  <w:style w:type="character" w:customStyle="1" w:styleId="CharChar281">
    <w:name w:val="Char Char281"/>
    <w:rsid w:val="001D6802"/>
    <w:rPr>
      <w:rFonts w:ascii="Arial" w:hAnsi="Arial"/>
      <w:sz w:val="32"/>
      <w:lang w:val="en-GB"/>
    </w:rPr>
  </w:style>
  <w:style w:type="character" w:customStyle="1" w:styleId="CharChar21">
    <w:name w:val="Char Char21"/>
    <w:rsid w:val="001D6802"/>
    <w:rPr>
      <w:rFonts w:ascii="Arial" w:hAnsi="Arial"/>
      <w:sz w:val="32"/>
      <w:lang w:val="en-GB" w:eastAsia="en-US"/>
    </w:rPr>
  </w:style>
  <w:style w:type="character" w:customStyle="1" w:styleId="FootnoteTextChar1">
    <w:name w:val="Footnote Text Char1"/>
    <w:aliases w:val="footnote text1 Char1,footnote text2 Char1,footnote text3 Char1,footnote text4 Char1,footnote text5 Char1,footnote text6 Char1,footnote text7 Char1,footnote text11 Char1,footnote text21 Char1,footnote text31 Char1,footnote text51 Char"/>
    <w:rsid w:val="001D6802"/>
    <w:rPr>
      <w:rFonts w:ascii="Times New Roman" w:eastAsia="SimSun" w:hAnsi="Times New Roman"/>
      <w:lang w:val="en-GB" w:eastAsia="en-US"/>
    </w:rPr>
  </w:style>
  <w:style w:type="paragraph" w:customStyle="1" w:styleId="DocRef">
    <w:name w:val="DocRef"/>
    <w:basedOn w:val="Normal"/>
    <w:rsid w:val="001D6802"/>
    <w:pPr>
      <w:numPr>
        <w:numId w:val="8"/>
      </w:numPr>
      <w:tabs>
        <w:tab w:val="clear" w:pos="720"/>
        <w:tab w:val="num" w:pos="360"/>
        <w:tab w:val="num" w:pos="540"/>
      </w:tabs>
      <w:overflowPunct/>
      <w:autoSpaceDE/>
      <w:autoSpaceDN/>
      <w:adjustRightInd/>
      <w:spacing w:after="120"/>
      <w:ind w:left="540" w:hanging="540"/>
      <w:jc w:val="both"/>
      <w:textAlignment w:val="auto"/>
    </w:pPr>
    <w:rPr>
      <w:rFonts w:eastAsia="SimSun"/>
      <w:lang w:val="en-US"/>
    </w:rPr>
  </w:style>
  <w:style w:type="paragraph" w:customStyle="1" w:styleId="Bulleted">
    <w:name w:val="Bulleted"/>
    <w:aliases w:val="Symbol (symbol),Left:  0,25&quot;,Hanging:  0"/>
    <w:basedOn w:val="Normal"/>
    <w:rsid w:val="001D6802"/>
    <w:pPr>
      <w:numPr>
        <w:ilvl w:val="2"/>
        <w:numId w:val="9"/>
      </w:numPr>
      <w:tabs>
        <w:tab w:val="clear" w:pos="2160"/>
        <w:tab w:val="num" w:pos="360"/>
      </w:tabs>
      <w:overflowPunct/>
      <w:autoSpaceDE/>
      <w:autoSpaceDN/>
      <w:adjustRightInd/>
      <w:ind w:left="0" w:firstLine="0"/>
      <w:textAlignment w:val="auto"/>
    </w:pPr>
    <w:rPr>
      <w:rFonts w:ascii="Arial" w:eastAsia="Batang" w:hAnsi="Arial"/>
      <w:szCs w:val="24"/>
    </w:rPr>
  </w:style>
  <w:style w:type="paragraph" w:customStyle="1" w:styleId="Listnumbersingleline">
    <w:name w:val="List number single line"/>
    <w:rsid w:val="001D6802"/>
    <w:pPr>
      <w:numPr>
        <w:numId w:val="10"/>
      </w:numPr>
      <w:tabs>
        <w:tab w:val="clear" w:pos="2920"/>
        <w:tab w:val="num" w:pos="360"/>
      </w:tabs>
      <w:ind w:left="2921" w:hanging="369"/>
    </w:pPr>
    <w:rPr>
      <w:rFonts w:ascii="Arial" w:eastAsia="MS Mincho" w:hAnsi="Arial"/>
      <w:sz w:val="22"/>
      <w:lang w:eastAsia="en-US"/>
    </w:rPr>
  </w:style>
  <w:style w:type="character" w:customStyle="1" w:styleId="CharChar6">
    <w:name w:val="Char Char6"/>
    <w:rsid w:val="001D6802"/>
    <w:rPr>
      <w:rFonts w:ascii="Times New Roman" w:hAnsi="Times New Roman"/>
      <w:b/>
      <w:lang w:val="en-GB" w:eastAsia="ja-JP"/>
    </w:rPr>
  </w:style>
  <w:style w:type="paragraph" w:customStyle="1" w:styleId="ListBulletwide">
    <w:name w:val="List Bullet (wide)"/>
    <w:rsid w:val="001D6802"/>
    <w:pPr>
      <w:numPr>
        <w:numId w:val="11"/>
      </w:numPr>
      <w:tabs>
        <w:tab w:val="clear" w:pos="1666"/>
        <w:tab w:val="num" w:pos="360"/>
      </w:tabs>
      <w:ind w:left="0" w:firstLine="0"/>
    </w:pPr>
    <w:rPr>
      <w:rFonts w:ascii="Arial" w:eastAsia="SimSun" w:hAnsi="Arial"/>
      <w:sz w:val="22"/>
      <w:lang w:eastAsia="en-US"/>
    </w:rPr>
  </w:style>
  <w:style w:type="character" w:customStyle="1" w:styleId="st">
    <w:name w:val="st"/>
    <w:rsid w:val="001D6802"/>
  </w:style>
  <w:style w:type="paragraph" w:customStyle="1" w:styleId="myReference">
    <w:name w:val="myReference"/>
    <w:basedOn w:val="Normal"/>
    <w:next w:val="Normal"/>
    <w:autoRedefine/>
    <w:rsid w:val="001D6802"/>
    <w:pPr>
      <w:keepNext/>
      <w:numPr>
        <w:numId w:val="12"/>
      </w:numPr>
      <w:tabs>
        <w:tab w:val="clear" w:pos="-1440"/>
        <w:tab w:val="num" w:pos="360"/>
        <w:tab w:val="left" w:pos="540"/>
      </w:tabs>
      <w:overflowPunct/>
      <w:autoSpaceDE/>
      <w:autoSpaceDN/>
      <w:adjustRightInd/>
      <w:spacing w:after="40"/>
      <w:ind w:left="0" w:firstLine="0"/>
      <w:textAlignment w:val="auto"/>
    </w:pPr>
    <w:rPr>
      <w:rFonts w:eastAsia="SimSun"/>
      <w:lang w:val="en-US"/>
    </w:rPr>
  </w:style>
  <w:style w:type="paragraph" w:customStyle="1" w:styleId="Listabcdoubleline">
    <w:name w:val="List abc double line"/>
    <w:rsid w:val="001D6802"/>
    <w:pPr>
      <w:numPr>
        <w:numId w:val="13"/>
      </w:numPr>
      <w:tabs>
        <w:tab w:val="clear" w:pos="2920"/>
        <w:tab w:val="num" w:pos="360"/>
      </w:tabs>
      <w:spacing w:before="220"/>
      <w:ind w:left="2921" w:hanging="369"/>
    </w:pPr>
    <w:rPr>
      <w:rFonts w:ascii="Arial" w:eastAsia="SimSun" w:hAnsi="Arial"/>
      <w:sz w:val="22"/>
      <w:lang w:eastAsia="en-US"/>
    </w:rPr>
  </w:style>
  <w:style w:type="character" w:customStyle="1" w:styleId="GuidanceChar">
    <w:name w:val="Guidance Char"/>
    <w:link w:val="Guidance"/>
    <w:rsid w:val="001D6802"/>
    <w:rPr>
      <w:rFonts w:eastAsia="Times New Roman"/>
      <w:i/>
      <w:color w:val="0000FF"/>
      <w:lang w:val="en-GB" w:eastAsia="ja-JP"/>
    </w:rPr>
  </w:style>
  <w:style w:type="paragraph" w:customStyle="1" w:styleId="Default">
    <w:name w:val="Default"/>
    <w:rsid w:val="001D6802"/>
    <w:pPr>
      <w:autoSpaceDE w:val="0"/>
      <w:autoSpaceDN w:val="0"/>
      <w:adjustRightInd w:val="0"/>
    </w:pPr>
    <w:rPr>
      <w:rFonts w:ascii="Arial" w:eastAsia="SimSun" w:hAnsi="Arial" w:cs="Arial"/>
      <w:color w:val="000000"/>
      <w:sz w:val="24"/>
      <w:szCs w:val="24"/>
      <w:lang w:val="sv-SE" w:eastAsia="zh-CN"/>
    </w:rPr>
  </w:style>
  <w:style w:type="paragraph" w:styleId="NoSpacing">
    <w:name w:val="No Spacing"/>
    <w:uiPriority w:val="1"/>
    <w:qFormat/>
    <w:rsid w:val="001D6802"/>
    <w:rPr>
      <w:rFonts w:eastAsia="Times New Roman"/>
      <w:lang w:val="en-GB" w:eastAsia="en-US"/>
    </w:rPr>
  </w:style>
  <w:style w:type="character" w:customStyle="1" w:styleId="textbodybold1">
    <w:name w:val="textbodybold1"/>
    <w:rsid w:val="001D6802"/>
    <w:rPr>
      <w:rFonts w:ascii="Arial" w:hAnsi="Arial" w:cs="Arial" w:hint="default"/>
      <w:b/>
      <w:bCs/>
      <w:color w:val="902630"/>
      <w:sz w:val="18"/>
      <w:szCs w:val="18"/>
      <w:bdr w:val="none" w:sz="0" w:space="0" w:color="auto" w:frame="1"/>
    </w:rPr>
  </w:style>
  <w:style w:type="paragraph" w:customStyle="1" w:styleId="BL">
    <w:name w:val="BL"/>
    <w:basedOn w:val="Normal"/>
    <w:rsid w:val="00FE2599"/>
    <w:pPr>
      <w:tabs>
        <w:tab w:val="num" w:pos="737"/>
        <w:tab w:val="left" w:pos="851"/>
      </w:tabs>
      <w:ind w:left="737" w:hanging="453"/>
    </w:pPr>
    <w:rPr>
      <w:rFonts w:eastAsiaTheme="minorEastAsia"/>
    </w:rPr>
  </w:style>
  <w:style w:type="character" w:customStyle="1" w:styleId="B4Char">
    <w:name w:val="B4 Char"/>
    <w:link w:val="B4"/>
    <w:qFormat/>
    <w:rsid w:val="00FE2599"/>
    <w:rPr>
      <w:rFonts w:eastAsia="Times New Roman"/>
      <w:lang w:val="en-GB" w:eastAsia="en-US"/>
    </w:rPr>
  </w:style>
  <w:style w:type="character" w:customStyle="1" w:styleId="ListChar">
    <w:name w:val="List Char"/>
    <w:link w:val="List"/>
    <w:rsid w:val="00FE2599"/>
    <w:rPr>
      <w:rFonts w:eastAsia="Times New Roman"/>
      <w:lang w:val="en-GB" w:eastAsia="en-US"/>
    </w:rPr>
  </w:style>
  <w:style w:type="character" w:customStyle="1" w:styleId="ListBulletChar">
    <w:name w:val="List Bullet Char"/>
    <w:aliases w:val="UL Char"/>
    <w:link w:val="ListBullet"/>
    <w:rsid w:val="00FE2599"/>
    <w:rPr>
      <w:rFonts w:eastAsia="Times New Roman"/>
      <w:lang w:val="en-GB" w:eastAsia="en-US"/>
    </w:rPr>
  </w:style>
  <w:style w:type="character" w:customStyle="1" w:styleId="ListBullet2Char">
    <w:name w:val="List Bullet 2 Char"/>
    <w:aliases w:val="lb2 Char"/>
    <w:link w:val="ListBullet2"/>
    <w:rsid w:val="00FE2599"/>
    <w:rPr>
      <w:rFonts w:eastAsia="Times New Roman"/>
      <w:lang w:val="en-GB" w:eastAsia="en-US"/>
    </w:rPr>
  </w:style>
  <w:style w:type="character" w:customStyle="1" w:styleId="ListBullet3Char">
    <w:name w:val="List Bullet 3 Char"/>
    <w:link w:val="ListBullet3"/>
    <w:rsid w:val="00FE2599"/>
    <w:rPr>
      <w:rFonts w:eastAsia="Times New Roman"/>
      <w:lang w:val="en-GB" w:eastAsia="en-US"/>
    </w:rPr>
  </w:style>
  <w:style w:type="character" w:customStyle="1" w:styleId="List2Char">
    <w:name w:val="List 2 Char"/>
    <w:link w:val="List2"/>
    <w:rsid w:val="00FE2599"/>
    <w:rPr>
      <w:rFonts w:eastAsia="Times New Roman"/>
      <w:lang w:val="en-GB" w:eastAsia="en-US"/>
    </w:rPr>
  </w:style>
  <w:style w:type="paragraph" w:customStyle="1" w:styleId="TabList">
    <w:name w:val="TabList"/>
    <w:basedOn w:val="Normal"/>
    <w:uiPriority w:val="99"/>
    <w:rsid w:val="00FE2599"/>
    <w:pPr>
      <w:tabs>
        <w:tab w:val="left" w:pos="1134"/>
      </w:tabs>
      <w:spacing w:after="0"/>
    </w:pPr>
    <w:rPr>
      <w:rFonts w:eastAsia="MS Mincho"/>
    </w:rPr>
  </w:style>
  <w:style w:type="paragraph" w:customStyle="1" w:styleId="berschrift1H1">
    <w:name w:val="Überschrift 1.H1"/>
    <w:basedOn w:val="Normal"/>
    <w:next w:val="Normal"/>
    <w:uiPriority w:val="99"/>
    <w:rsid w:val="00FE2599"/>
    <w:pPr>
      <w:keepNext/>
      <w:keepLines/>
      <w:pBdr>
        <w:top w:val="single" w:sz="12" w:space="3" w:color="auto"/>
      </w:pBdr>
      <w:tabs>
        <w:tab w:val="num" w:pos="735"/>
      </w:tabs>
      <w:spacing w:before="240"/>
      <w:ind w:left="735" w:hanging="735"/>
      <w:outlineLvl w:val="0"/>
    </w:pPr>
    <w:rPr>
      <w:rFonts w:ascii="Arial" w:eastAsia="MS Mincho" w:hAnsi="Arial"/>
      <w:sz w:val="36"/>
      <w:lang w:eastAsia="de-DE"/>
    </w:rPr>
  </w:style>
  <w:style w:type="paragraph" w:customStyle="1" w:styleId="textintend1">
    <w:name w:val="text intend 1"/>
    <w:basedOn w:val="text"/>
    <w:uiPriority w:val="99"/>
    <w:rsid w:val="00FE2599"/>
    <w:pPr>
      <w:tabs>
        <w:tab w:val="num" w:pos="992"/>
      </w:tabs>
      <w:spacing w:after="120"/>
      <w:ind w:left="992" w:hanging="425"/>
    </w:pPr>
    <w:rPr>
      <w:rFonts w:eastAsia="MS Mincho"/>
      <w:lang w:eastAsia="en-US"/>
    </w:rPr>
  </w:style>
  <w:style w:type="paragraph" w:customStyle="1" w:styleId="textintend2">
    <w:name w:val="text intend 2"/>
    <w:basedOn w:val="text"/>
    <w:uiPriority w:val="99"/>
    <w:rsid w:val="00FE2599"/>
    <w:pPr>
      <w:tabs>
        <w:tab w:val="num" w:pos="1418"/>
      </w:tabs>
      <w:spacing w:after="120"/>
      <w:ind w:left="1418" w:hanging="426"/>
    </w:pPr>
    <w:rPr>
      <w:rFonts w:eastAsia="MS Mincho"/>
      <w:lang w:eastAsia="en-US"/>
    </w:rPr>
  </w:style>
  <w:style w:type="paragraph" w:customStyle="1" w:styleId="textintend3">
    <w:name w:val="text intend 3"/>
    <w:basedOn w:val="text"/>
    <w:uiPriority w:val="99"/>
    <w:rsid w:val="00FE2599"/>
    <w:pPr>
      <w:tabs>
        <w:tab w:val="num" w:pos="1843"/>
      </w:tabs>
      <w:spacing w:after="120"/>
      <w:ind w:left="1843" w:hanging="425"/>
    </w:pPr>
    <w:rPr>
      <w:rFonts w:eastAsia="MS Mincho"/>
      <w:lang w:eastAsia="en-US"/>
    </w:rPr>
  </w:style>
  <w:style w:type="paragraph" w:customStyle="1" w:styleId="normalpuce">
    <w:name w:val="normal puce"/>
    <w:basedOn w:val="Normal"/>
    <w:uiPriority w:val="99"/>
    <w:qFormat/>
    <w:rsid w:val="00FE2599"/>
    <w:pPr>
      <w:widowControl w:val="0"/>
      <w:tabs>
        <w:tab w:val="num" w:pos="360"/>
      </w:tabs>
      <w:spacing w:before="60" w:after="60"/>
      <w:ind w:left="360" w:hanging="360"/>
      <w:jc w:val="both"/>
    </w:pPr>
    <w:rPr>
      <w:rFonts w:eastAsia="MS Mincho"/>
    </w:rPr>
  </w:style>
  <w:style w:type="paragraph" w:customStyle="1" w:styleId="para">
    <w:name w:val="para"/>
    <w:basedOn w:val="Normal"/>
    <w:uiPriority w:val="99"/>
    <w:rsid w:val="00FE2599"/>
    <w:pPr>
      <w:spacing w:after="240"/>
      <w:jc w:val="both"/>
    </w:pPr>
    <w:rPr>
      <w:rFonts w:ascii="Helvetica" w:eastAsia="MS Mincho" w:hAnsi="Helvetica"/>
    </w:rPr>
  </w:style>
  <w:style w:type="paragraph" w:customStyle="1" w:styleId="List1">
    <w:name w:val="List1"/>
    <w:basedOn w:val="Normal"/>
    <w:uiPriority w:val="99"/>
    <w:rsid w:val="00FE2599"/>
    <w:pPr>
      <w:spacing w:before="120" w:after="0" w:line="280" w:lineRule="atLeast"/>
      <w:ind w:left="360" w:hanging="360"/>
      <w:jc w:val="both"/>
    </w:pPr>
    <w:rPr>
      <w:rFonts w:ascii="Bookman" w:eastAsia="MS Mincho" w:hAnsi="Bookman"/>
      <w:lang w:val="en-US"/>
    </w:rPr>
  </w:style>
  <w:style w:type="paragraph" w:customStyle="1" w:styleId="TdocText">
    <w:name w:val="Tdoc_Text"/>
    <w:basedOn w:val="Normal"/>
    <w:uiPriority w:val="99"/>
    <w:rsid w:val="00FE2599"/>
    <w:pPr>
      <w:spacing w:before="120" w:after="0"/>
      <w:jc w:val="both"/>
    </w:pPr>
    <w:rPr>
      <w:rFonts w:eastAsia="MS Mincho"/>
      <w:lang w:val="en-US"/>
    </w:rPr>
  </w:style>
  <w:style w:type="paragraph" w:customStyle="1" w:styleId="centered">
    <w:name w:val="centered"/>
    <w:basedOn w:val="Normal"/>
    <w:uiPriority w:val="99"/>
    <w:rsid w:val="00FE2599"/>
    <w:pPr>
      <w:widowControl w:val="0"/>
      <w:spacing w:before="120" w:after="0" w:line="280" w:lineRule="atLeast"/>
      <w:jc w:val="center"/>
    </w:pPr>
    <w:rPr>
      <w:rFonts w:ascii="Bookman" w:eastAsia="MS Mincho" w:hAnsi="Bookman"/>
      <w:lang w:val="en-US"/>
    </w:rPr>
  </w:style>
  <w:style w:type="character" w:customStyle="1" w:styleId="superscript">
    <w:name w:val="superscript"/>
    <w:aliases w:val="+"/>
    <w:rsid w:val="00FE2599"/>
    <w:rPr>
      <w:rFonts w:ascii="Bookman" w:hAnsi="Bookman"/>
      <w:position w:val="6"/>
      <w:sz w:val="18"/>
    </w:rPr>
  </w:style>
  <w:style w:type="paragraph" w:customStyle="1" w:styleId="References">
    <w:name w:val="References"/>
    <w:basedOn w:val="Normal"/>
    <w:uiPriority w:val="99"/>
    <w:rsid w:val="00FE2599"/>
    <w:pPr>
      <w:numPr>
        <w:numId w:val="15"/>
      </w:numPr>
      <w:tabs>
        <w:tab w:val="clear" w:pos="360"/>
      </w:tabs>
      <w:spacing w:after="80"/>
      <w:ind w:left="1004"/>
    </w:pPr>
    <w:rPr>
      <w:rFonts w:eastAsia="MS Mincho"/>
      <w:sz w:val="18"/>
      <w:lang w:val="en-US"/>
    </w:rPr>
  </w:style>
  <w:style w:type="character" w:customStyle="1" w:styleId="NOChar1">
    <w:name w:val="NO Char1"/>
    <w:qFormat/>
    <w:rsid w:val="00FE2599"/>
    <w:rPr>
      <w:rFonts w:eastAsia="MS Mincho"/>
      <w:lang w:val="en-GB" w:eastAsia="en-US" w:bidi="ar-SA"/>
    </w:rPr>
  </w:style>
  <w:style w:type="paragraph" w:customStyle="1" w:styleId="TdocHeading1">
    <w:name w:val="Tdoc_Heading_1"/>
    <w:basedOn w:val="Heading1"/>
    <w:next w:val="BodyText"/>
    <w:autoRedefine/>
    <w:uiPriority w:val="99"/>
    <w:rsid w:val="00FE2599"/>
    <w:pPr>
      <w:keepLines w:val="0"/>
      <w:pBdr>
        <w:top w:val="none" w:sz="0" w:space="0" w:color="auto"/>
      </w:pBdr>
      <w:tabs>
        <w:tab w:val="num" w:pos="360"/>
      </w:tabs>
      <w:spacing w:after="120"/>
      <w:ind w:left="357" w:hanging="357"/>
      <w:jc w:val="both"/>
    </w:pPr>
    <w:rPr>
      <w:rFonts w:eastAsia="Batang"/>
      <w:b/>
      <w:noProof/>
      <w:kern w:val="28"/>
      <w:sz w:val="24"/>
      <w:lang w:val="en-US"/>
    </w:rPr>
  </w:style>
  <w:style w:type="paragraph" w:styleId="TOCHeading">
    <w:name w:val="TOC Heading"/>
    <w:basedOn w:val="Heading1"/>
    <w:next w:val="Normal"/>
    <w:uiPriority w:val="39"/>
    <w:unhideWhenUsed/>
    <w:qFormat/>
    <w:rsid w:val="00FE2599"/>
    <w:pPr>
      <w:pBdr>
        <w:top w:val="none" w:sz="0" w:space="0" w:color="auto"/>
      </w:pBdr>
      <w:spacing w:after="0" w:line="259" w:lineRule="auto"/>
      <w:ind w:left="0" w:firstLine="0"/>
      <w:outlineLvl w:val="9"/>
    </w:pPr>
    <w:rPr>
      <w:rFonts w:ascii="Calibri Light" w:eastAsiaTheme="minorEastAsia" w:hAnsi="Calibri Light"/>
      <w:color w:val="2E74B5"/>
      <w:sz w:val="32"/>
      <w:szCs w:val="32"/>
      <w:lang w:val="en-US"/>
    </w:rPr>
  </w:style>
  <w:style w:type="character" w:customStyle="1" w:styleId="HeaderChar1">
    <w:name w:val="Header Char1"/>
    <w:aliases w:val="header odd Char1,header odd1 Char1,header odd2 Char1,header Char1,header odd3 Char1,header odd4 Char1,header odd5 Char1,header odd6 Char1,header1 Char1,header2 Char1,header3 Char1,header odd11 Char1,header odd21 Char1,header odd7 Char1"/>
    <w:rsid w:val="00FE2599"/>
    <w:rPr>
      <w:rFonts w:ascii="Times New Roman" w:eastAsia="SimSun" w:hAnsi="Times New Roman"/>
      <w:lang w:eastAsia="en-US"/>
    </w:rPr>
  </w:style>
  <w:style w:type="paragraph" w:customStyle="1" w:styleId="13">
    <w:name w:val="図表番号1"/>
    <w:basedOn w:val="Normal"/>
    <w:next w:val="Normal"/>
    <w:uiPriority w:val="99"/>
    <w:rsid w:val="00FE2599"/>
    <w:pPr>
      <w:spacing w:before="120" w:after="120"/>
    </w:pPr>
    <w:rPr>
      <w:rFonts w:eastAsia="MS Mincho"/>
      <w:b/>
    </w:rPr>
  </w:style>
  <w:style w:type="paragraph" w:customStyle="1" w:styleId="14">
    <w:name w:val="図表目次1"/>
    <w:basedOn w:val="Normal"/>
    <w:next w:val="Normal"/>
    <w:uiPriority w:val="99"/>
    <w:rsid w:val="00FE2599"/>
    <w:pPr>
      <w:ind w:left="400" w:hanging="400"/>
      <w:jc w:val="center"/>
    </w:pPr>
    <w:rPr>
      <w:rFonts w:eastAsia="MS Mincho"/>
      <w:b/>
    </w:rPr>
  </w:style>
  <w:style w:type="character" w:customStyle="1" w:styleId="B1Zchn">
    <w:name w:val="B1 Zchn"/>
    <w:qFormat/>
    <w:rsid w:val="00FE2599"/>
    <w:rPr>
      <w:rFonts w:ascii="Times New Roman" w:hAnsi="Times New Roman"/>
      <w:lang w:val="en-GB"/>
    </w:rPr>
  </w:style>
  <w:style w:type="character" w:styleId="HTMLAcronym">
    <w:name w:val="HTML Acronym"/>
    <w:uiPriority w:val="99"/>
    <w:unhideWhenUsed/>
    <w:rsid w:val="00FE2599"/>
  </w:style>
  <w:style w:type="table" w:customStyle="1" w:styleId="TableGrid4">
    <w:name w:val="Table Grid4"/>
    <w:basedOn w:val="TableNormal"/>
    <w:next w:val="TableGrid"/>
    <w:rsid w:val="00FE2599"/>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GPPNormalText">
    <w:name w:val="3GPP Normal Text"/>
    <w:basedOn w:val="BodyText"/>
    <w:link w:val="3GPPNormalTextChar"/>
    <w:qFormat/>
    <w:rsid w:val="00FE2599"/>
    <w:pPr>
      <w:ind w:hanging="22"/>
      <w:jc w:val="both"/>
    </w:pPr>
    <w:rPr>
      <w:rFonts w:ascii="Arial" w:hAnsi="Arial" w:cs="Arial"/>
      <w:sz w:val="24"/>
      <w:szCs w:val="24"/>
      <w:lang w:val="en-US"/>
    </w:rPr>
  </w:style>
  <w:style w:type="character" w:customStyle="1" w:styleId="3GPPNormalTextChar">
    <w:name w:val="3GPP Normal Text Char"/>
    <w:link w:val="3GPPNormalText"/>
    <w:rsid w:val="00FE2599"/>
    <w:rPr>
      <w:rFonts w:ascii="Arial" w:eastAsia="MS Mincho" w:hAnsi="Arial" w:cs="Arial"/>
      <w:sz w:val="24"/>
      <w:szCs w:val="24"/>
      <w:lang w:eastAsia="en-US"/>
    </w:rPr>
  </w:style>
  <w:style w:type="paragraph" w:customStyle="1" w:styleId="H53GPP">
    <w:name w:val="H5 3GPP"/>
    <w:basedOn w:val="Normal"/>
    <w:link w:val="H53GPPChar"/>
    <w:qFormat/>
    <w:rsid w:val="00FE2599"/>
    <w:pPr>
      <w:keepNext/>
      <w:keepLines/>
      <w:spacing w:before="120"/>
      <w:ind w:left="1134" w:hanging="1134"/>
      <w:outlineLvl w:val="2"/>
    </w:pPr>
    <w:rPr>
      <w:rFonts w:ascii="Arial" w:eastAsiaTheme="minorEastAsia" w:hAnsi="Arial"/>
      <w:snapToGrid w:val="0"/>
      <w:sz w:val="22"/>
      <w:szCs w:val="22"/>
    </w:rPr>
  </w:style>
  <w:style w:type="character" w:customStyle="1" w:styleId="H53GPPChar">
    <w:name w:val="H5 3GPP Char"/>
    <w:basedOn w:val="DefaultParagraphFont"/>
    <w:link w:val="H53GPP"/>
    <w:rsid w:val="00FE2599"/>
    <w:rPr>
      <w:rFonts w:ascii="Arial" w:eastAsiaTheme="minorEastAsia" w:hAnsi="Arial"/>
      <w:snapToGrid w:val="0"/>
      <w:sz w:val="22"/>
      <w:szCs w:val="22"/>
      <w:lang w:val="en-GB" w:eastAsia="en-US"/>
    </w:rPr>
  </w:style>
  <w:style w:type="paragraph" w:customStyle="1" w:styleId="a5">
    <w:name w:val="修订"/>
    <w:hidden/>
    <w:semiHidden/>
    <w:rsid w:val="00FE2599"/>
    <w:rPr>
      <w:rFonts w:eastAsia="Batang"/>
      <w:lang w:val="en-GB" w:eastAsia="en-US"/>
    </w:rPr>
  </w:style>
  <w:style w:type="character" w:customStyle="1" w:styleId="Heading9Char1">
    <w:name w:val="Heading 9 Char1"/>
    <w:aliases w:val="Figure Heading Char1,FH Char1,标题 9 Char1"/>
    <w:basedOn w:val="DefaultParagraphFont"/>
    <w:rsid w:val="00FE2599"/>
    <w:rPr>
      <w:rFonts w:asciiTheme="majorHAnsi" w:eastAsiaTheme="majorEastAsia" w:hAnsiTheme="majorHAnsi" w:cstheme="majorBidi"/>
      <w:i/>
      <w:iCs/>
      <w:color w:val="272727" w:themeColor="text1" w:themeTint="D8"/>
      <w:sz w:val="21"/>
      <w:szCs w:val="21"/>
      <w:lang w:val="en-GB"/>
    </w:rPr>
  </w:style>
  <w:style w:type="paragraph" w:customStyle="1" w:styleId="Subtitle1">
    <w:name w:val="Subtitle1"/>
    <w:basedOn w:val="Normal"/>
    <w:next w:val="Normal"/>
    <w:uiPriority w:val="11"/>
    <w:qFormat/>
    <w:rsid w:val="00FE2599"/>
    <w:pPr>
      <w:spacing w:before="240" w:after="60" w:line="312" w:lineRule="auto"/>
      <w:jc w:val="center"/>
      <w:outlineLvl w:val="1"/>
    </w:pPr>
    <w:rPr>
      <w:rFonts w:ascii="Calibri Light" w:eastAsiaTheme="minorEastAsia" w:hAnsi="Calibri Light"/>
      <w:b/>
      <w:bCs/>
      <w:kern w:val="28"/>
      <w:sz w:val="32"/>
      <w:szCs w:val="32"/>
      <w:lang w:eastAsia="ko-KR"/>
    </w:rPr>
  </w:style>
  <w:style w:type="character" w:customStyle="1" w:styleId="SubtitleChar1">
    <w:name w:val="Subtitle Char1"/>
    <w:rsid w:val="00FE2599"/>
    <w:rPr>
      <w:rFonts w:ascii="Calibri" w:eastAsia="SimSun" w:hAnsi="Calibri" w:cs="Arial"/>
      <w:color w:val="5A5A5A"/>
      <w:spacing w:val="15"/>
      <w:sz w:val="22"/>
      <w:szCs w:val="22"/>
      <w:lang w:val="en-GB" w:eastAsia="en-US"/>
    </w:rPr>
  </w:style>
  <w:style w:type="table" w:customStyle="1" w:styleId="TableGrid11">
    <w:name w:val="Table Grid11"/>
    <w:basedOn w:val="TableNormal"/>
    <w:next w:val="TableGrid"/>
    <w:uiPriority w:val="39"/>
    <w:rsid w:val="00FE2599"/>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2">
    <w:name w:val="修订3"/>
    <w:hidden/>
    <w:uiPriority w:val="99"/>
    <w:semiHidden/>
    <w:rsid w:val="00FE2599"/>
    <w:rPr>
      <w:rFonts w:eastAsia="Batang"/>
      <w:lang w:val="en-GB" w:eastAsia="en-US"/>
    </w:rPr>
  </w:style>
  <w:style w:type="table" w:customStyle="1" w:styleId="TableGrid5">
    <w:name w:val="Table Grid5"/>
    <w:basedOn w:val="TableNormal"/>
    <w:next w:val="TableGrid"/>
    <w:qFormat/>
    <w:rsid w:val="00FE2599"/>
    <w:pPr>
      <w:spacing w:after="180"/>
    </w:pPr>
    <w:rPr>
      <w:rFonts w:ascii="Tms Rmn" w:eastAsia="MS Mincho" w:hAnsi="Tms Rm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
    <w:name w:val="Tabellengitternetz11"/>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
    <w:name w:val="Tabellengitternetz21"/>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
    <w:name w:val="Tabellengitternetz31"/>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
    <w:name w:val="Tabellengitternetz41"/>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
    <w:name w:val="Tabellengitternetz51"/>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
    <w:name w:val="Tabellengitternetz61"/>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
    <w:name w:val="Tabellengitternetz71"/>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
    <w:name w:val="Tabellengitternetz81"/>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
    <w:name w:val="Tabellengitternetz91"/>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FE2599"/>
    <w:pPr>
      <w:overflowPunct w:val="0"/>
      <w:autoSpaceDE w:val="0"/>
      <w:autoSpaceDN w:val="0"/>
      <w:adjustRightInd w:val="0"/>
      <w:spacing w:after="180"/>
      <w:textAlignment w:val="baseline"/>
    </w:pPr>
    <w:rPr>
      <w:rFonts w:eastAsia="SimSu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FE2599"/>
    <w:pPr>
      <w:overflowPunct w:val="0"/>
      <w:autoSpaceDE w:val="0"/>
      <w:autoSpaceDN w:val="0"/>
      <w:adjustRightInd w:val="0"/>
      <w:spacing w:after="180"/>
      <w:textAlignment w:val="baseline"/>
    </w:pPr>
    <w:rPr>
      <w:rFonts w:eastAsia="MS Mincho"/>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FE2599"/>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qFormat/>
    <w:rsid w:val="00FE2599"/>
    <w:pPr>
      <w:spacing w:after="180"/>
    </w:pPr>
    <w:rPr>
      <w:rFonts w:ascii="Tms Rmn" w:eastAsia="MS Mincho" w:hAnsi="Tms Rm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FE2599"/>
    <w:rPr>
      <w:rFonts w:eastAsia="MS Mincho"/>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
    <w:name w:val="Tabellengitternetz12"/>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
    <w:name w:val="Tabellengitternetz22"/>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
    <w:name w:val="Tabellengitternetz32"/>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
    <w:name w:val="Tabellengitternetz42"/>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
    <w:name w:val="Tabellengitternetz52"/>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
    <w:name w:val="Tabellengitternetz62"/>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
    <w:name w:val="Tabellengitternetz72"/>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
    <w:name w:val="Tabellengitternetz82"/>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
    <w:name w:val="Tabellengitternetz92"/>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FE2599"/>
    <w:pPr>
      <w:overflowPunct w:val="0"/>
      <w:autoSpaceDE w:val="0"/>
      <w:autoSpaceDN w:val="0"/>
      <w:adjustRightInd w:val="0"/>
      <w:spacing w:after="180"/>
      <w:textAlignment w:val="baseline"/>
    </w:pPr>
    <w:rPr>
      <w:rFonts w:eastAsia="SimSu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FE2599"/>
    <w:pPr>
      <w:overflowPunct w:val="0"/>
      <w:autoSpaceDE w:val="0"/>
      <w:autoSpaceDN w:val="0"/>
      <w:adjustRightInd w:val="0"/>
      <w:spacing w:after="180"/>
      <w:textAlignment w:val="baseline"/>
    </w:pPr>
    <w:rPr>
      <w:rFonts w:eastAsia="MS Mincho"/>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rsid w:val="00FE2599"/>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副标题1"/>
    <w:basedOn w:val="Normal"/>
    <w:next w:val="Normal"/>
    <w:uiPriority w:val="11"/>
    <w:qFormat/>
    <w:rsid w:val="00FE2599"/>
    <w:pPr>
      <w:spacing w:before="240" w:after="60" w:line="312" w:lineRule="auto"/>
      <w:jc w:val="center"/>
      <w:outlineLvl w:val="1"/>
    </w:pPr>
    <w:rPr>
      <w:rFonts w:ascii="Calibri Light" w:eastAsiaTheme="minorEastAsia" w:hAnsi="Calibri Light"/>
      <w:b/>
      <w:bCs/>
      <w:kern w:val="28"/>
      <w:sz w:val="32"/>
      <w:szCs w:val="32"/>
      <w:lang w:eastAsia="ko-KR"/>
    </w:rPr>
  </w:style>
  <w:style w:type="character" w:customStyle="1" w:styleId="Char10">
    <w:name w:val="副标题 Char1"/>
    <w:basedOn w:val="DefaultParagraphFont"/>
    <w:rsid w:val="00FE2599"/>
    <w:rPr>
      <w:rFonts w:asciiTheme="majorHAnsi" w:eastAsia="SimSun" w:hAnsiTheme="majorHAnsi" w:cstheme="majorBidi"/>
      <w:b/>
      <w:bCs/>
      <w:kern w:val="28"/>
      <w:sz w:val="32"/>
      <w:szCs w:val="32"/>
      <w:lang w:val="en-GB" w:eastAsia="en-US"/>
    </w:rPr>
  </w:style>
  <w:style w:type="table" w:customStyle="1" w:styleId="TableGrid111">
    <w:name w:val="Table Grid111"/>
    <w:basedOn w:val="TableNormal"/>
    <w:next w:val="TableGrid"/>
    <w:uiPriority w:val="39"/>
    <w:rsid w:val="00FE2599"/>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
    <w:name w:val="明显引用1"/>
    <w:basedOn w:val="Normal"/>
    <w:next w:val="Normal"/>
    <w:uiPriority w:val="30"/>
    <w:qFormat/>
    <w:rsid w:val="00FE2599"/>
    <w:pPr>
      <w:pBdr>
        <w:top w:val="single" w:sz="4" w:space="10" w:color="5B9BD5"/>
        <w:bottom w:val="single" w:sz="4" w:space="10" w:color="5B9BD5"/>
      </w:pBdr>
      <w:spacing w:before="360" w:after="360"/>
      <w:ind w:left="864" w:right="864"/>
      <w:jc w:val="center"/>
    </w:pPr>
    <w:rPr>
      <w:rFonts w:eastAsiaTheme="minorEastAsia"/>
      <w:i/>
      <w:iCs/>
      <w:color w:val="5B9BD5"/>
    </w:rPr>
  </w:style>
  <w:style w:type="character" w:customStyle="1" w:styleId="Char11">
    <w:name w:val="明显引用 Char1"/>
    <w:basedOn w:val="DefaultParagraphFont"/>
    <w:uiPriority w:val="30"/>
    <w:rsid w:val="00FE2599"/>
    <w:rPr>
      <w:rFonts w:ascii="Times New Roman" w:hAnsi="Times New Roman"/>
      <w:i/>
      <w:iCs/>
      <w:color w:val="4F81BD" w:themeColor="accent1"/>
      <w:lang w:val="en-GB" w:eastAsia="en-US"/>
    </w:rPr>
  </w:style>
  <w:style w:type="table" w:customStyle="1" w:styleId="TableGrid112">
    <w:name w:val="Table Grid112"/>
    <w:basedOn w:val="TableNormal"/>
    <w:next w:val="TableGrid"/>
    <w:uiPriority w:val="39"/>
    <w:rsid w:val="00FE2599"/>
    <w:rPr>
      <w:rFonts w:eastAsia="MS Mincho"/>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
    <w:name w:val="Tabellengitternetz111"/>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
    <w:name w:val="Tabellengitternetz211"/>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
    <w:name w:val="Tabellengitternetz311"/>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
    <w:name w:val="Tabellengitternetz411"/>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
    <w:name w:val="Tabellengitternetz511"/>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
    <w:name w:val="Tabellengitternetz611"/>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
    <w:name w:val="Tabellengitternetz711"/>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
    <w:name w:val="Tabellengitternetz811"/>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
    <w:name w:val="Tabellengitternetz911"/>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rsid w:val="00FE2599"/>
    <w:pPr>
      <w:overflowPunct w:val="0"/>
      <w:autoSpaceDE w:val="0"/>
      <w:autoSpaceDN w:val="0"/>
      <w:adjustRightInd w:val="0"/>
      <w:spacing w:after="180"/>
      <w:textAlignment w:val="baseline"/>
    </w:pPr>
    <w:rPr>
      <w:rFonts w:eastAsia="SimSu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rsid w:val="00FE2599"/>
    <w:pPr>
      <w:overflowPunct w:val="0"/>
      <w:autoSpaceDE w:val="0"/>
      <w:autoSpaceDN w:val="0"/>
      <w:adjustRightInd w:val="0"/>
      <w:spacing w:after="180"/>
      <w:textAlignment w:val="baseline"/>
    </w:pPr>
    <w:rPr>
      <w:rFonts w:eastAsia="MS Mincho"/>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rsid w:val="00FE2599"/>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enseQuote1">
    <w:name w:val="Intense Quote1"/>
    <w:basedOn w:val="Normal"/>
    <w:next w:val="Normal"/>
    <w:uiPriority w:val="30"/>
    <w:qFormat/>
    <w:rsid w:val="00FE2599"/>
    <w:pPr>
      <w:pBdr>
        <w:top w:val="single" w:sz="4" w:space="10" w:color="5B9BD5"/>
        <w:bottom w:val="single" w:sz="4" w:space="10" w:color="5B9BD5"/>
      </w:pBdr>
      <w:spacing w:before="360" w:after="360"/>
      <w:ind w:left="864" w:right="864"/>
      <w:jc w:val="center"/>
    </w:pPr>
    <w:rPr>
      <w:rFonts w:eastAsiaTheme="minorEastAsia"/>
      <w:i/>
      <w:iCs/>
      <w:color w:val="5B9BD5"/>
    </w:rPr>
  </w:style>
  <w:style w:type="character" w:customStyle="1" w:styleId="SubtitleChar2">
    <w:name w:val="Subtitle Char2"/>
    <w:basedOn w:val="DefaultParagraphFont"/>
    <w:rsid w:val="00FE2599"/>
    <w:rPr>
      <w:rFonts w:asciiTheme="minorHAnsi" w:eastAsiaTheme="minorEastAsia" w:hAnsiTheme="minorHAnsi" w:cstheme="minorBidi"/>
      <w:color w:val="5A5A5A" w:themeColor="text1" w:themeTint="A5"/>
      <w:spacing w:val="15"/>
      <w:sz w:val="22"/>
      <w:szCs w:val="22"/>
      <w:lang w:val="en-GB" w:eastAsia="en-US"/>
    </w:rPr>
  </w:style>
  <w:style w:type="character" w:customStyle="1" w:styleId="IntenseQuoteChar1">
    <w:name w:val="Intense Quote Char1"/>
    <w:basedOn w:val="DefaultParagraphFont"/>
    <w:uiPriority w:val="30"/>
    <w:rsid w:val="00FE2599"/>
    <w:rPr>
      <w:rFonts w:ascii="Times New Roman" w:hAnsi="Times New Roman"/>
      <w:i/>
      <w:iCs/>
      <w:color w:val="4F81BD" w:themeColor="accent1"/>
      <w:lang w:val="en-GB" w:eastAsia="en-US"/>
    </w:rPr>
  </w:style>
  <w:style w:type="table" w:customStyle="1" w:styleId="TableGrid7">
    <w:name w:val="Table Grid7"/>
    <w:basedOn w:val="TableNormal"/>
    <w:qFormat/>
    <w:rsid w:val="00FE2599"/>
    <w:pPr>
      <w:spacing w:after="180"/>
    </w:pPr>
    <w:rPr>
      <w:rFonts w:ascii="Tms Rmn" w:eastAsia="MS Mincho" w:hAnsi="Tms Rm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39"/>
    <w:rsid w:val="00FE2599"/>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
    <w:name w:val="Tabellengitternetz13"/>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
    <w:name w:val="Tabellengitternetz23"/>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
    <w:name w:val="Tabellengitternetz33"/>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
    <w:name w:val="Tabellengitternetz43"/>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
    <w:name w:val="Tabellengitternetz53"/>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
    <w:name w:val="Tabellengitternetz63"/>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
    <w:name w:val="Tabellengitternetz73"/>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
    <w:name w:val="Tabellengitternetz83"/>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
    <w:name w:val="Tabellengitternetz93"/>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rsid w:val="00FE2599"/>
    <w:pPr>
      <w:overflowPunct w:val="0"/>
      <w:autoSpaceDE w:val="0"/>
      <w:autoSpaceDN w:val="0"/>
      <w:adjustRightInd w:val="0"/>
      <w:spacing w:after="180"/>
    </w:pPr>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rsid w:val="00FE2599"/>
    <w:rPr>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rsid w:val="00FE2599"/>
    <w:pPr>
      <w:spacing w:after="180"/>
    </w:pPr>
    <w:rPr>
      <w:rFonts w:ascii="Tms Rmn" w:eastAsia="MS Mincho" w:hAnsi="Tms Rm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rsid w:val="00FE2599"/>
    <w:pPr>
      <w:spacing w:after="180"/>
    </w:pPr>
    <w:rPr>
      <w:rFonts w:ascii="Tms Rmn" w:eastAsia="MS Mincho" w:hAnsi="Tms Rm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uiPriority w:val="39"/>
    <w:rsid w:val="00FE2599"/>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
    <w:name w:val="Tabellengitternetz12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
    <w:name w:val="Tabellengitternetz22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
    <w:name w:val="Tabellengitternetz32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
    <w:name w:val="Tabellengitternetz42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
    <w:name w:val="Tabellengitternetz52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
    <w:name w:val="Tabellengitternetz62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
    <w:name w:val="Tabellengitternetz72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
    <w:name w:val="Tabellengitternetz82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
    <w:name w:val="Tabellengitternetz92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rsid w:val="00FE2599"/>
    <w:pPr>
      <w:overflowPunct w:val="0"/>
      <w:autoSpaceDE w:val="0"/>
      <w:autoSpaceDN w:val="0"/>
      <w:adjustRightInd w:val="0"/>
      <w:spacing w:after="180"/>
    </w:pPr>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rsid w:val="00FE2599"/>
    <w:rPr>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uiPriority w:val="39"/>
    <w:rsid w:val="00FE2599"/>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rsid w:val="00FE2599"/>
    <w:pPr>
      <w:spacing w:after="180"/>
    </w:pPr>
    <w:rPr>
      <w:rFonts w:ascii="Tms Rmn" w:eastAsia="MS Mincho" w:hAnsi="Tms Rm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39"/>
    <w:rsid w:val="00FE2599"/>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
    <w:name w:val="Tabellengitternetz14"/>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
    <w:name w:val="Tabellengitternetz24"/>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
    <w:name w:val="Tabellengitternetz34"/>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
    <w:name w:val="Tabellengitternetz44"/>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
    <w:name w:val="Tabellengitternetz54"/>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
    <w:name w:val="Tabellengitternetz64"/>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
    <w:name w:val="Tabellengitternetz74"/>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
    <w:name w:val="Tabellengitternetz84"/>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
    <w:name w:val="Tabellengitternetz94"/>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rsid w:val="00FE2599"/>
    <w:pPr>
      <w:overflowPunct w:val="0"/>
      <w:autoSpaceDE w:val="0"/>
      <w:autoSpaceDN w:val="0"/>
      <w:adjustRightInd w:val="0"/>
      <w:spacing w:after="180"/>
    </w:pPr>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rsid w:val="00FE2599"/>
    <w:rPr>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rsid w:val="00FE2599"/>
    <w:pPr>
      <w:spacing w:after="180"/>
    </w:pPr>
    <w:rPr>
      <w:rFonts w:ascii="Tms Rmn" w:eastAsia="MS Mincho" w:hAnsi="Tms Rm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uiPriority w:val="39"/>
    <w:rsid w:val="00FE2599"/>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
    <w:name w:val="Tabellengitternetz11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
    <w:name w:val="Tabellengitternetz21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
    <w:name w:val="Tabellengitternetz31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
    <w:name w:val="Tabellengitternetz41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
    <w:name w:val="Tabellengitternetz51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
    <w:name w:val="Tabellengitternetz61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
    <w:name w:val="Tabellengitternetz71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
    <w:name w:val="Tabellengitternetz81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
    <w:name w:val="Tabellengitternetz91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rsid w:val="00FE2599"/>
    <w:pPr>
      <w:overflowPunct w:val="0"/>
      <w:autoSpaceDE w:val="0"/>
      <w:autoSpaceDN w:val="0"/>
      <w:adjustRightInd w:val="0"/>
      <w:spacing w:after="180"/>
    </w:pPr>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rsid w:val="00FE2599"/>
    <w:rPr>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rsid w:val="00FE2599"/>
    <w:pPr>
      <w:spacing w:after="180"/>
    </w:pPr>
    <w:rPr>
      <w:rFonts w:ascii="Tms Rmn" w:eastAsia="MS Mincho" w:hAnsi="Tms Rm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uiPriority w:val="39"/>
    <w:rsid w:val="00FE2599"/>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
    <w:name w:val="Tabellengitternetz12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
    <w:name w:val="Tabellengitternetz22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
    <w:name w:val="Tabellengitternetz32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
    <w:name w:val="Tabellengitternetz42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
    <w:name w:val="Tabellengitternetz52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
    <w:name w:val="Tabellengitternetz62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
    <w:name w:val="Tabellengitternetz72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
    <w:name w:val="Tabellengitternetz82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
    <w:name w:val="Tabellengitternetz92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rsid w:val="00FE2599"/>
    <w:pPr>
      <w:overflowPunct w:val="0"/>
      <w:autoSpaceDE w:val="0"/>
      <w:autoSpaceDN w:val="0"/>
      <w:adjustRightInd w:val="0"/>
      <w:spacing w:after="180"/>
    </w:pPr>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rsid w:val="00FE2599"/>
    <w:rPr>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next w:val="TableGrid"/>
    <w:uiPriority w:val="39"/>
    <w:rsid w:val="00FE2599"/>
    <w:rPr>
      <w:rFonts w:eastAsia="MS Mincho"/>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
    <w:name w:val="Tabellengitternetz1111"/>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
    <w:name w:val="Tabellengitternetz2111"/>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
    <w:name w:val="Tabellengitternetz3111"/>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
    <w:name w:val="Tabellengitternetz4111"/>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
    <w:name w:val="Tabellengitternetz5111"/>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
    <w:name w:val="Tabellengitternetz6111"/>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
    <w:name w:val="Tabellengitternetz7111"/>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
    <w:name w:val="Tabellengitternetz8111"/>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
    <w:name w:val="Tabellengitternetz9111"/>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rsid w:val="00FE2599"/>
    <w:pPr>
      <w:overflowPunct w:val="0"/>
      <w:autoSpaceDE w:val="0"/>
      <w:autoSpaceDN w:val="0"/>
      <w:adjustRightInd w:val="0"/>
      <w:spacing w:after="180"/>
      <w:textAlignment w:val="baseline"/>
    </w:pPr>
    <w:rPr>
      <w:rFonts w:eastAsia="SimSu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next w:val="TableGrid"/>
    <w:rsid w:val="00FE2599"/>
    <w:pPr>
      <w:overflowPunct w:val="0"/>
      <w:autoSpaceDE w:val="0"/>
      <w:autoSpaceDN w:val="0"/>
      <w:adjustRightInd w:val="0"/>
      <w:spacing w:after="180"/>
      <w:textAlignment w:val="baseline"/>
    </w:pPr>
    <w:rPr>
      <w:rFonts w:eastAsia="MS Mincho"/>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next w:val="TableGrid"/>
    <w:rsid w:val="00FE2599"/>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rsid w:val="00FE2599"/>
    <w:pPr>
      <w:spacing w:after="180"/>
    </w:pPr>
    <w:rPr>
      <w:rFonts w:ascii="Tms Rmn" w:eastAsia="MS Mincho" w:hAnsi="Tms Rm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FE2599"/>
    <w:rPr>
      <w:rFonts w:eastAsia="MS Mincho"/>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
    <w:name w:val="Tabellengitternetz15"/>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
    <w:name w:val="Tabellengitternetz25"/>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
    <w:name w:val="Tabellengitternetz35"/>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
    <w:name w:val="Tabellengitternetz45"/>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
    <w:name w:val="Tabellengitternetz55"/>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
    <w:name w:val="Tabellengitternetz65"/>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
    <w:name w:val="Tabellengitternetz75"/>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
    <w:name w:val="Tabellengitternetz85"/>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
    <w:name w:val="Tabellengitternetz95"/>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rsid w:val="00FE2599"/>
    <w:pPr>
      <w:overflowPunct w:val="0"/>
      <w:autoSpaceDE w:val="0"/>
      <w:autoSpaceDN w:val="0"/>
      <w:adjustRightInd w:val="0"/>
      <w:spacing w:after="180"/>
      <w:textAlignment w:val="baseline"/>
    </w:pPr>
    <w:rPr>
      <w:rFonts w:eastAsia="SimSu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rsid w:val="00FE2599"/>
    <w:pPr>
      <w:overflowPunct w:val="0"/>
      <w:autoSpaceDE w:val="0"/>
      <w:autoSpaceDN w:val="0"/>
      <w:adjustRightInd w:val="0"/>
      <w:spacing w:after="180"/>
      <w:textAlignment w:val="baseline"/>
    </w:pPr>
    <w:rPr>
      <w:rFonts w:eastAsia="MS Mincho"/>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rsid w:val="00FE2599"/>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uiPriority w:val="39"/>
    <w:rsid w:val="00FE2599"/>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rsid w:val="00FE2599"/>
    <w:pPr>
      <w:spacing w:after="180"/>
    </w:pPr>
    <w:rPr>
      <w:rFonts w:ascii="Tms Rmn" w:eastAsia="MS Mincho" w:hAnsi="Tms Rm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
    <w:name w:val="Tabellengitternetz113"/>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
    <w:name w:val="Tabellengitternetz213"/>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
    <w:name w:val="Tabellengitternetz313"/>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
    <w:name w:val="Tabellengitternetz413"/>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
    <w:name w:val="Tabellengitternetz513"/>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
    <w:name w:val="Tabellengitternetz613"/>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
    <w:name w:val="Tabellengitternetz713"/>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
    <w:name w:val="Tabellengitternetz813"/>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
    <w:name w:val="Tabellengitternetz913"/>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rsid w:val="00FE2599"/>
    <w:pPr>
      <w:overflowPunct w:val="0"/>
      <w:autoSpaceDE w:val="0"/>
      <w:autoSpaceDN w:val="0"/>
      <w:adjustRightInd w:val="0"/>
      <w:spacing w:after="180"/>
      <w:textAlignment w:val="baseline"/>
    </w:pPr>
    <w:rPr>
      <w:rFonts w:eastAsia="SimSu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next w:val="TableGrid"/>
    <w:rsid w:val="00FE2599"/>
    <w:pPr>
      <w:overflowPunct w:val="0"/>
      <w:autoSpaceDE w:val="0"/>
      <w:autoSpaceDN w:val="0"/>
      <w:adjustRightInd w:val="0"/>
      <w:spacing w:after="180"/>
      <w:textAlignment w:val="baseline"/>
    </w:pPr>
    <w:rPr>
      <w:rFonts w:eastAsia="MS Mincho"/>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next w:val="TableGrid"/>
    <w:rsid w:val="00FE2599"/>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rsid w:val="00FE2599"/>
    <w:pPr>
      <w:spacing w:after="180"/>
    </w:pPr>
    <w:rPr>
      <w:rFonts w:ascii="Tms Rmn" w:eastAsia="MS Mincho" w:hAnsi="Tms Rm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uiPriority w:val="39"/>
    <w:rsid w:val="00FE2599"/>
    <w:rPr>
      <w:rFonts w:eastAsia="MS Mincho"/>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3">
    <w:name w:val="Tabellengitternetz123"/>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
    <w:name w:val="Tabellengitternetz223"/>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
    <w:name w:val="Tabellengitternetz323"/>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
    <w:name w:val="Tabellengitternetz423"/>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
    <w:name w:val="Tabellengitternetz523"/>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
    <w:name w:val="Tabellengitternetz623"/>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
    <w:name w:val="Tabellengitternetz723"/>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
    <w:name w:val="Tabellengitternetz823"/>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
    <w:name w:val="Tabellengitternetz923"/>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next w:val="TableGrid"/>
    <w:rsid w:val="00FE2599"/>
    <w:pPr>
      <w:overflowPunct w:val="0"/>
      <w:autoSpaceDE w:val="0"/>
      <w:autoSpaceDN w:val="0"/>
      <w:adjustRightInd w:val="0"/>
      <w:spacing w:after="180"/>
      <w:textAlignment w:val="baseline"/>
    </w:pPr>
    <w:rPr>
      <w:rFonts w:eastAsia="SimSu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
    <w:name w:val="Table Grid323"/>
    <w:basedOn w:val="TableNormal"/>
    <w:next w:val="TableGrid"/>
    <w:rsid w:val="00FE2599"/>
    <w:pPr>
      <w:overflowPunct w:val="0"/>
      <w:autoSpaceDE w:val="0"/>
      <w:autoSpaceDN w:val="0"/>
      <w:adjustRightInd w:val="0"/>
      <w:spacing w:after="180"/>
      <w:textAlignment w:val="baseline"/>
    </w:pPr>
    <w:rPr>
      <w:rFonts w:eastAsia="MS Mincho"/>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
    <w:name w:val="Table Grid423"/>
    <w:basedOn w:val="TableNormal"/>
    <w:next w:val="TableGrid"/>
    <w:rsid w:val="00FE2599"/>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next w:val="TableGrid"/>
    <w:uiPriority w:val="39"/>
    <w:rsid w:val="00FE2599"/>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
    <w:name w:val="Table Grid1122"/>
    <w:basedOn w:val="TableNormal"/>
    <w:next w:val="TableGrid"/>
    <w:uiPriority w:val="39"/>
    <w:rsid w:val="00FE2599"/>
    <w:rPr>
      <w:rFonts w:eastAsia="MS Mincho"/>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2">
    <w:name w:val="Tabellengitternetz1112"/>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2">
    <w:name w:val="Tabellengitternetz2112"/>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2">
    <w:name w:val="Tabellengitternetz3112"/>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2">
    <w:name w:val="Tabellengitternetz4112"/>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2">
    <w:name w:val="Tabellengitternetz5112"/>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2">
    <w:name w:val="Tabellengitternetz6112"/>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2">
    <w:name w:val="Tabellengitternetz7112"/>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2">
    <w:name w:val="Tabellengitternetz8112"/>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2">
    <w:name w:val="Tabellengitternetz9112"/>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
    <w:name w:val="Table Grid2112"/>
    <w:basedOn w:val="TableNormal"/>
    <w:next w:val="TableGrid"/>
    <w:rsid w:val="00FE2599"/>
    <w:pPr>
      <w:overflowPunct w:val="0"/>
      <w:autoSpaceDE w:val="0"/>
      <w:autoSpaceDN w:val="0"/>
      <w:adjustRightInd w:val="0"/>
      <w:spacing w:after="180"/>
      <w:textAlignment w:val="baseline"/>
    </w:pPr>
    <w:rPr>
      <w:rFonts w:eastAsia="SimSu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
    <w:name w:val="Table Grid3112"/>
    <w:basedOn w:val="TableNormal"/>
    <w:next w:val="TableGrid"/>
    <w:rsid w:val="00FE2599"/>
    <w:pPr>
      <w:overflowPunct w:val="0"/>
      <w:autoSpaceDE w:val="0"/>
      <w:autoSpaceDN w:val="0"/>
      <w:adjustRightInd w:val="0"/>
      <w:spacing w:after="180"/>
      <w:textAlignment w:val="baseline"/>
    </w:pPr>
    <w:rPr>
      <w:rFonts w:eastAsia="MS Mincho"/>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
    <w:name w:val="Table Grid4112"/>
    <w:basedOn w:val="TableNormal"/>
    <w:next w:val="TableGrid"/>
    <w:rsid w:val="00FE2599"/>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beredListChar">
    <w:name w:val="Numbered List Char"/>
    <w:basedOn w:val="ListParagraphChar"/>
    <w:link w:val="NumberedList"/>
    <w:rsid w:val="00FE2599"/>
    <w:rPr>
      <w:rFonts w:eastAsia="MS Mincho"/>
      <w:lang w:val="en-GB" w:eastAsia="en-GB"/>
    </w:rPr>
  </w:style>
  <w:style w:type="character" w:customStyle="1" w:styleId="17">
    <w:name w:val="明显强调1"/>
    <w:uiPriority w:val="21"/>
    <w:qFormat/>
    <w:rsid w:val="00FE2599"/>
    <w:rPr>
      <w:b/>
      <w:bCs/>
      <w:i/>
      <w:iCs/>
      <w:color w:val="4F81BD"/>
    </w:rPr>
  </w:style>
  <w:style w:type="paragraph" w:customStyle="1" w:styleId="MediumGrid21">
    <w:name w:val="Medium Grid 21"/>
    <w:uiPriority w:val="1"/>
    <w:qFormat/>
    <w:rsid w:val="00FE2599"/>
    <w:pPr>
      <w:overflowPunct w:val="0"/>
      <w:autoSpaceDE w:val="0"/>
      <w:autoSpaceDN w:val="0"/>
      <w:adjustRightInd w:val="0"/>
      <w:textAlignment w:val="baseline"/>
    </w:pPr>
    <w:rPr>
      <w:rFonts w:eastAsia="MS Mincho"/>
      <w:lang w:val="en-GB" w:eastAsia="ja-JP"/>
    </w:rPr>
  </w:style>
  <w:style w:type="paragraph" w:customStyle="1" w:styleId="Paragraphedeliste">
    <w:name w:val="Paragraphe de liste"/>
    <w:basedOn w:val="Normal"/>
    <w:uiPriority w:val="34"/>
    <w:qFormat/>
    <w:rsid w:val="00FE2599"/>
    <w:pPr>
      <w:spacing w:before="120" w:after="120"/>
      <w:ind w:left="720"/>
      <w:jc w:val="both"/>
    </w:pPr>
    <w:rPr>
      <w:rFonts w:eastAsiaTheme="minorEastAsia"/>
      <w:sz w:val="24"/>
      <w:lang w:val="fr-FR"/>
    </w:rPr>
  </w:style>
  <w:style w:type="paragraph" w:customStyle="1" w:styleId="Observation">
    <w:name w:val="Observation"/>
    <w:basedOn w:val="Normal"/>
    <w:uiPriority w:val="99"/>
    <w:qFormat/>
    <w:rsid w:val="00FE2599"/>
    <w:pPr>
      <w:numPr>
        <w:numId w:val="17"/>
      </w:numPr>
      <w:tabs>
        <w:tab w:val="left" w:pos="1701"/>
      </w:tabs>
      <w:spacing w:before="120" w:after="120"/>
      <w:ind w:left="644"/>
      <w:jc w:val="both"/>
    </w:pPr>
    <w:rPr>
      <w:rFonts w:ascii="Arial" w:eastAsiaTheme="minorEastAsia" w:hAnsi="Arial"/>
      <w:b/>
      <w:bCs/>
    </w:rPr>
  </w:style>
  <w:style w:type="character" w:styleId="SubtleReference">
    <w:name w:val="Subtle Reference"/>
    <w:uiPriority w:val="31"/>
    <w:qFormat/>
    <w:rsid w:val="00FE2599"/>
    <w:rPr>
      <w:smallCaps/>
      <w:color w:val="C0504D"/>
      <w:u w:val="single"/>
    </w:rPr>
  </w:style>
  <w:style w:type="character" w:styleId="IntenseReference">
    <w:name w:val="Intense Reference"/>
    <w:qFormat/>
    <w:rsid w:val="00FE2599"/>
    <w:rPr>
      <w:b/>
      <w:bCs w:val="0"/>
      <w:smallCaps/>
      <w:color w:val="C0504D"/>
      <w:spacing w:val="5"/>
      <w:u w:val="single"/>
    </w:rPr>
  </w:style>
  <w:style w:type="paragraph" w:customStyle="1" w:styleId="Header-3gppTdoc">
    <w:name w:val="Header-3gpp Tdoc"/>
    <w:basedOn w:val="Header"/>
    <w:link w:val="Header-3gppTdocChar"/>
    <w:qFormat/>
    <w:rsid w:val="00FE2599"/>
    <w:pPr>
      <w:widowControl/>
      <w:tabs>
        <w:tab w:val="center" w:pos="4153"/>
        <w:tab w:val="right" w:pos="9360"/>
      </w:tabs>
      <w:overflowPunct/>
      <w:autoSpaceDE/>
      <w:autoSpaceDN/>
      <w:adjustRightInd/>
      <w:spacing w:before="120" w:after="120"/>
      <w:jc w:val="both"/>
      <w:textAlignment w:val="auto"/>
    </w:pPr>
    <w:rPr>
      <w:rFonts w:eastAsia="MS Mincho" w:cs="Arial"/>
      <w:noProof w:val="0"/>
      <w:sz w:val="24"/>
      <w:szCs w:val="24"/>
    </w:rPr>
  </w:style>
  <w:style w:type="character" w:customStyle="1" w:styleId="Header-3gppTdocChar">
    <w:name w:val="Header-3gpp Tdoc Char"/>
    <w:basedOn w:val="DefaultParagraphFont"/>
    <w:link w:val="Header-3gppTdoc"/>
    <w:rsid w:val="00FE2599"/>
    <w:rPr>
      <w:rFonts w:ascii="Arial" w:eastAsia="MS Mincho" w:hAnsi="Arial" w:cs="Arial"/>
      <w:b/>
      <w:sz w:val="24"/>
      <w:szCs w:val="24"/>
      <w:lang w:eastAsia="en-GB"/>
    </w:rPr>
  </w:style>
  <w:style w:type="character" w:customStyle="1" w:styleId="Char20">
    <w:name w:val="明显引用 Char2"/>
    <w:basedOn w:val="DefaultParagraphFont"/>
    <w:uiPriority w:val="30"/>
    <w:rsid w:val="00FE2599"/>
    <w:rPr>
      <w:rFonts w:ascii="Times New Roman" w:hAnsi="Times New Roman"/>
      <w:i/>
      <w:iCs/>
      <w:color w:val="4F81BD" w:themeColor="accent1"/>
      <w:lang w:val="en-GB" w:eastAsia="en-US"/>
    </w:rPr>
  </w:style>
  <w:style w:type="table" w:customStyle="1" w:styleId="TableGrid71">
    <w:name w:val="Table Grid71"/>
    <w:basedOn w:val="TableNormal"/>
    <w:rsid w:val="00FE2599"/>
    <w:pPr>
      <w:spacing w:after="180"/>
    </w:pPr>
    <w:rPr>
      <w:rFonts w:ascii="Tms Rmn" w:eastAsia="MS Mincho" w:hAnsi="Tms Rm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rsid w:val="00FE2599"/>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1">
    <w:name w:val="Tabellengitternetz13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1">
    <w:name w:val="Tabellengitternetz23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1">
    <w:name w:val="Tabellengitternetz33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1">
    <w:name w:val="Tabellengitternetz43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1">
    <w:name w:val="Tabellengitternetz53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1">
    <w:name w:val="Tabellengitternetz63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1">
    <w:name w:val="Tabellengitternetz73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1">
    <w:name w:val="Tabellengitternetz83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1">
    <w:name w:val="Tabellengitternetz93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rsid w:val="00FE2599"/>
    <w:pPr>
      <w:overflowPunct w:val="0"/>
      <w:autoSpaceDE w:val="0"/>
      <w:autoSpaceDN w:val="0"/>
      <w:adjustRightInd w:val="0"/>
      <w:spacing w:after="180"/>
    </w:pPr>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rsid w:val="00FE2599"/>
    <w:rPr>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rsid w:val="00FE2599"/>
    <w:pPr>
      <w:spacing w:after="180"/>
    </w:pPr>
    <w:rPr>
      <w:rFonts w:ascii="Tms Rmn" w:eastAsia="MS Mincho" w:hAnsi="Tms Rm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rsid w:val="00FE2599"/>
    <w:pPr>
      <w:spacing w:after="180"/>
    </w:pPr>
    <w:rPr>
      <w:rFonts w:ascii="Tms Rmn" w:eastAsia="MS Mincho" w:hAnsi="Tms Rm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uiPriority w:val="39"/>
    <w:rsid w:val="00FE2599"/>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1">
    <w:name w:val="Tabellengitternetz121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1">
    <w:name w:val="Tabellengitternetz221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1">
    <w:name w:val="Tabellengitternetz321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1">
    <w:name w:val="Tabellengitternetz421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1">
    <w:name w:val="Tabellengitternetz521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1">
    <w:name w:val="Tabellengitternetz621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1">
    <w:name w:val="Tabellengitternetz721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1">
    <w:name w:val="Tabellengitternetz821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1">
    <w:name w:val="Tabellengitternetz921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rsid w:val="00FE2599"/>
    <w:pPr>
      <w:overflowPunct w:val="0"/>
      <w:autoSpaceDE w:val="0"/>
      <w:autoSpaceDN w:val="0"/>
      <w:adjustRightInd w:val="0"/>
      <w:spacing w:after="180"/>
    </w:pPr>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rsid w:val="00FE2599"/>
    <w:rPr>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TableNormal"/>
    <w:uiPriority w:val="39"/>
    <w:rsid w:val="00FE2599"/>
    <w:rPr>
      <w:rFonts w:ascii="Calibri" w:eastAsia="SimSun"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rsid w:val="00FE2599"/>
    <w:pPr>
      <w:spacing w:after="180"/>
    </w:pPr>
    <w:rPr>
      <w:rFonts w:ascii="Tms Rmn" w:eastAsia="MS Mincho" w:hAnsi="Tms Rm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rsid w:val="00FE2599"/>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1">
    <w:name w:val="Tabellengitternetz14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1">
    <w:name w:val="Tabellengitternetz24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1">
    <w:name w:val="Tabellengitternetz34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1">
    <w:name w:val="Tabellengitternetz44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1">
    <w:name w:val="Tabellengitternetz54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1">
    <w:name w:val="Tabellengitternetz64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1">
    <w:name w:val="Tabellengitternetz74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1">
    <w:name w:val="Tabellengitternetz84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1">
    <w:name w:val="Tabellengitternetz94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rsid w:val="00FE2599"/>
    <w:pPr>
      <w:overflowPunct w:val="0"/>
      <w:autoSpaceDE w:val="0"/>
      <w:autoSpaceDN w:val="0"/>
      <w:adjustRightInd w:val="0"/>
      <w:spacing w:after="180"/>
    </w:pPr>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
    <w:name w:val="Table Grid441"/>
    <w:basedOn w:val="TableNormal"/>
    <w:rsid w:val="00FE2599"/>
    <w:rPr>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rsid w:val="00FE2599"/>
    <w:pPr>
      <w:spacing w:after="180"/>
    </w:pPr>
    <w:rPr>
      <w:rFonts w:ascii="Tms Rmn" w:eastAsia="MS Mincho" w:hAnsi="Tms Rm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
    <w:name w:val="Table Grid1131"/>
    <w:basedOn w:val="TableNormal"/>
    <w:uiPriority w:val="39"/>
    <w:rsid w:val="00FE2599"/>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1">
    <w:name w:val="Tabellengitternetz112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1">
    <w:name w:val="Tabellengitternetz212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1">
    <w:name w:val="Tabellengitternetz312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1">
    <w:name w:val="Tabellengitternetz412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1">
    <w:name w:val="Tabellengitternetz512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1">
    <w:name w:val="Tabellengitternetz612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1">
    <w:name w:val="Tabellengitternetz712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1">
    <w:name w:val="Tabellengitternetz812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1">
    <w:name w:val="Tabellengitternetz912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 Grid2121"/>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
    <w:name w:val="Table Grid3121"/>
    <w:basedOn w:val="TableNormal"/>
    <w:rsid w:val="00FE2599"/>
    <w:pPr>
      <w:overflowPunct w:val="0"/>
      <w:autoSpaceDE w:val="0"/>
      <w:autoSpaceDN w:val="0"/>
      <w:adjustRightInd w:val="0"/>
      <w:spacing w:after="180"/>
    </w:pPr>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
    <w:name w:val="Table Grid4121"/>
    <w:basedOn w:val="TableNormal"/>
    <w:rsid w:val="00FE2599"/>
    <w:rPr>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TableNormal"/>
    <w:rsid w:val="00FE2599"/>
    <w:pPr>
      <w:spacing w:after="180"/>
    </w:pPr>
    <w:rPr>
      <w:rFonts w:ascii="Tms Rmn" w:eastAsia="MS Mincho" w:hAnsi="Tms Rm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21"/>
    <w:basedOn w:val="TableNormal"/>
    <w:uiPriority w:val="39"/>
    <w:rsid w:val="00FE2599"/>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1">
    <w:name w:val="Tabellengitternetz122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1">
    <w:name w:val="Tabellengitternetz222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1">
    <w:name w:val="Tabellengitternetz322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1">
    <w:name w:val="Tabellengitternetz422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1">
    <w:name w:val="Tabellengitternetz522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1">
    <w:name w:val="Tabellengitternetz622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1">
    <w:name w:val="Tabellengitternetz722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1">
    <w:name w:val="Tabellengitternetz822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1">
    <w:name w:val="Tabellengitternetz922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
    <w:name w:val="Table Grid2221"/>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1">
    <w:name w:val="Table Grid3221"/>
    <w:basedOn w:val="TableNormal"/>
    <w:rsid w:val="00FE2599"/>
    <w:pPr>
      <w:overflowPunct w:val="0"/>
      <w:autoSpaceDE w:val="0"/>
      <w:autoSpaceDN w:val="0"/>
      <w:adjustRightInd w:val="0"/>
      <w:spacing w:after="180"/>
    </w:pPr>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
    <w:name w:val="Table Grid4221"/>
    <w:basedOn w:val="TableNormal"/>
    <w:rsid w:val="00FE2599"/>
    <w:rPr>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
    <w:basedOn w:val="TableNormal"/>
    <w:rsid w:val="00FE2599"/>
    <w:pPr>
      <w:spacing w:after="180"/>
    </w:pPr>
    <w:rPr>
      <w:rFonts w:ascii="Tms Rmn" w:eastAsia="MS Mincho" w:hAnsi="Tms Rm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uiPriority w:val="39"/>
    <w:rsid w:val="00FE2599"/>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6">
    <w:name w:val="Tabellengitternetz16"/>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6">
    <w:name w:val="Tabellengitternetz26"/>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6">
    <w:name w:val="Tabellengitternetz36"/>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6">
    <w:name w:val="Tabellengitternetz46"/>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6">
    <w:name w:val="Tabellengitternetz56"/>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6">
    <w:name w:val="Tabellengitternetz66"/>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6">
    <w:name w:val="Tabellengitternetz76"/>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6">
    <w:name w:val="Tabellengitternetz86"/>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6">
    <w:name w:val="Tabellengitternetz96"/>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rsid w:val="00FE2599"/>
    <w:pPr>
      <w:overflowPunct w:val="0"/>
      <w:autoSpaceDE w:val="0"/>
      <w:autoSpaceDN w:val="0"/>
      <w:adjustRightInd w:val="0"/>
      <w:spacing w:after="180"/>
    </w:pPr>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rsid w:val="00FE2599"/>
    <w:rPr>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uiPriority w:val="39"/>
    <w:rsid w:val="00FE2599"/>
    <w:rPr>
      <w:rFonts w:ascii="Calibri" w:eastAsia="SimSun"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rsid w:val="00FE2599"/>
    <w:pPr>
      <w:spacing w:after="180"/>
    </w:pPr>
    <w:rPr>
      <w:rFonts w:ascii="Tms Rmn" w:eastAsia="MS Mincho" w:hAnsi="Tms Rm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4">
    <w:name w:val="Tabellengitternetz114"/>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4">
    <w:name w:val="Tabellengitternetz214"/>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4">
    <w:name w:val="Tabellengitternetz314"/>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4">
    <w:name w:val="Tabellengitternetz414"/>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4">
    <w:name w:val="Tabellengitternetz514"/>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4">
    <w:name w:val="Tabellengitternetz614"/>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4">
    <w:name w:val="Tabellengitternetz714"/>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4">
    <w:name w:val="Tabellengitternetz814"/>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4">
    <w:name w:val="Tabellengitternetz914"/>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4"/>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
    <w:name w:val="Table Grid314"/>
    <w:basedOn w:val="TableNormal"/>
    <w:rsid w:val="00FE2599"/>
    <w:pPr>
      <w:overflowPunct w:val="0"/>
      <w:autoSpaceDE w:val="0"/>
      <w:autoSpaceDN w:val="0"/>
      <w:adjustRightInd w:val="0"/>
      <w:spacing w:after="180"/>
    </w:pPr>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
    <w:name w:val="Table Grid414"/>
    <w:basedOn w:val="TableNormal"/>
    <w:rsid w:val="00FE2599"/>
    <w:rPr>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rsid w:val="00FE2599"/>
    <w:pPr>
      <w:spacing w:after="180"/>
    </w:pPr>
    <w:rPr>
      <w:rFonts w:ascii="Tms Rmn" w:eastAsia="MS Mincho" w:hAnsi="Tms Rm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uiPriority w:val="39"/>
    <w:rsid w:val="00FE2599"/>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4">
    <w:name w:val="Tabellengitternetz124"/>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4">
    <w:name w:val="Tabellengitternetz224"/>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4">
    <w:name w:val="Tabellengitternetz324"/>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4">
    <w:name w:val="Tabellengitternetz424"/>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4">
    <w:name w:val="Tabellengitternetz524"/>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4">
    <w:name w:val="Tabellengitternetz624"/>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4">
    <w:name w:val="Tabellengitternetz724"/>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4">
    <w:name w:val="Tabellengitternetz824"/>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4">
    <w:name w:val="Tabellengitternetz924"/>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 Grid224"/>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4">
    <w:name w:val="Table Grid324"/>
    <w:basedOn w:val="TableNormal"/>
    <w:rsid w:val="00FE2599"/>
    <w:pPr>
      <w:overflowPunct w:val="0"/>
      <w:autoSpaceDE w:val="0"/>
      <w:autoSpaceDN w:val="0"/>
      <w:adjustRightInd w:val="0"/>
      <w:spacing w:after="180"/>
    </w:pPr>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
    <w:name w:val="Table Grid424"/>
    <w:basedOn w:val="TableNormal"/>
    <w:rsid w:val="00FE2599"/>
    <w:rPr>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leNormal"/>
    <w:uiPriority w:val="39"/>
    <w:rsid w:val="00FE2599"/>
    <w:rPr>
      <w:rFonts w:ascii="Calibri" w:eastAsia="SimSun"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
    <w:name w:val="Table Grid1123"/>
    <w:basedOn w:val="TableNormal"/>
    <w:uiPriority w:val="39"/>
    <w:rsid w:val="00FE2599"/>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3">
    <w:name w:val="Tabellengitternetz1113"/>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3">
    <w:name w:val="Tabellengitternetz2113"/>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3">
    <w:name w:val="Tabellengitternetz3113"/>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3">
    <w:name w:val="Tabellengitternetz4113"/>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3">
    <w:name w:val="Tabellengitternetz5113"/>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3">
    <w:name w:val="Tabellengitternetz6113"/>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3">
    <w:name w:val="Tabellengitternetz7113"/>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3">
    <w:name w:val="Tabellengitternetz8113"/>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3">
    <w:name w:val="Tabellengitternetz9113"/>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
    <w:name w:val="Table Grid2113"/>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3">
    <w:name w:val="Table Grid3113"/>
    <w:basedOn w:val="TableNormal"/>
    <w:rsid w:val="00FE2599"/>
    <w:pPr>
      <w:overflowPunct w:val="0"/>
      <w:autoSpaceDE w:val="0"/>
      <w:autoSpaceDN w:val="0"/>
      <w:adjustRightInd w:val="0"/>
      <w:spacing w:after="180"/>
    </w:pPr>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3">
    <w:name w:val="Table Grid4113"/>
    <w:basedOn w:val="TableNormal"/>
    <w:rsid w:val="00FE2599"/>
    <w:rPr>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rsid w:val="00FE2599"/>
    <w:pPr>
      <w:spacing w:after="180"/>
    </w:pPr>
    <w:rPr>
      <w:rFonts w:ascii="Tms Rmn" w:eastAsia="MS Mincho" w:hAnsi="Tms Rm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rsid w:val="00FE2599"/>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2">
    <w:name w:val="Tabellengitternetz13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2">
    <w:name w:val="Tabellengitternetz23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2">
    <w:name w:val="Tabellengitternetz33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2">
    <w:name w:val="Tabellengitternetz43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2">
    <w:name w:val="Tabellengitternetz53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2">
    <w:name w:val="Tabellengitternetz63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2">
    <w:name w:val="Tabellengitternetz73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2">
    <w:name w:val="Tabellengitternetz83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2">
    <w:name w:val="Tabellengitternetz93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
    <w:name w:val="Table Grid332"/>
    <w:basedOn w:val="TableNormal"/>
    <w:rsid w:val="00FE2599"/>
    <w:pPr>
      <w:overflowPunct w:val="0"/>
      <w:autoSpaceDE w:val="0"/>
      <w:autoSpaceDN w:val="0"/>
      <w:adjustRightInd w:val="0"/>
      <w:spacing w:after="180"/>
    </w:pPr>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2">
    <w:name w:val="Table Grid432"/>
    <w:basedOn w:val="TableNormal"/>
    <w:rsid w:val="00FE2599"/>
    <w:rPr>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rsid w:val="00FE2599"/>
    <w:pPr>
      <w:spacing w:after="180"/>
    </w:pPr>
    <w:rPr>
      <w:rFonts w:ascii="Tms Rmn" w:eastAsia="MS Mincho" w:hAnsi="Tms Rm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12"/>
    <w:basedOn w:val="TableNormal"/>
    <w:rsid w:val="00FE2599"/>
    <w:pPr>
      <w:spacing w:after="180"/>
    </w:pPr>
    <w:rPr>
      <w:rFonts w:ascii="Tms Rmn" w:eastAsia="MS Mincho" w:hAnsi="Tms Rm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uiPriority w:val="39"/>
    <w:rsid w:val="00FE2599"/>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2">
    <w:name w:val="Tabellengitternetz121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2">
    <w:name w:val="Tabellengitternetz221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2">
    <w:name w:val="Tabellengitternetz321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2">
    <w:name w:val="Tabellengitternetz421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2">
    <w:name w:val="Tabellengitternetz521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2">
    <w:name w:val="Tabellengitternetz621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2">
    <w:name w:val="Tabellengitternetz721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2">
    <w:name w:val="Tabellengitternetz821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2">
    <w:name w:val="Tabellengitternetz921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
    <w:name w:val="Table Grid2212"/>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2">
    <w:name w:val="Table Grid3212"/>
    <w:basedOn w:val="TableNormal"/>
    <w:rsid w:val="00FE2599"/>
    <w:pPr>
      <w:overflowPunct w:val="0"/>
      <w:autoSpaceDE w:val="0"/>
      <w:autoSpaceDN w:val="0"/>
      <w:adjustRightInd w:val="0"/>
      <w:spacing w:after="180"/>
    </w:pPr>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
    <w:name w:val="Table Grid4212"/>
    <w:basedOn w:val="TableNormal"/>
    <w:rsid w:val="00FE2599"/>
    <w:rPr>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
    <w:name w:val="Table Grid11112"/>
    <w:basedOn w:val="TableNormal"/>
    <w:uiPriority w:val="39"/>
    <w:rsid w:val="00FE2599"/>
    <w:rPr>
      <w:rFonts w:ascii="Calibri" w:eastAsia="SimSun"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rsid w:val="00FE2599"/>
    <w:pPr>
      <w:spacing w:after="180"/>
    </w:pPr>
    <w:rPr>
      <w:rFonts w:ascii="Tms Rmn" w:eastAsia="MS Mincho" w:hAnsi="Tms Rm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rsid w:val="00FE2599"/>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2">
    <w:name w:val="Tabellengitternetz14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2">
    <w:name w:val="Tabellengitternetz24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2">
    <w:name w:val="Tabellengitternetz34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2">
    <w:name w:val="Tabellengitternetz44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2">
    <w:name w:val="Tabellengitternetz54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2">
    <w:name w:val="Tabellengitternetz64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2">
    <w:name w:val="Tabellengitternetz74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2">
    <w:name w:val="Tabellengitternetz84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2">
    <w:name w:val="Tabellengitternetz94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2">
    <w:name w:val="Table Grid342"/>
    <w:basedOn w:val="TableNormal"/>
    <w:rsid w:val="00FE2599"/>
    <w:pPr>
      <w:overflowPunct w:val="0"/>
      <w:autoSpaceDE w:val="0"/>
      <w:autoSpaceDN w:val="0"/>
      <w:adjustRightInd w:val="0"/>
      <w:spacing w:after="180"/>
    </w:pPr>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2">
    <w:name w:val="Table Grid442"/>
    <w:basedOn w:val="TableNormal"/>
    <w:rsid w:val="00FE2599"/>
    <w:rPr>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
    <w:name w:val="Table Grid522"/>
    <w:basedOn w:val="TableNormal"/>
    <w:rsid w:val="00FE2599"/>
    <w:pPr>
      <w:spacing w:after="180"/>
    </w:pPr>
    <w:rPr>
      <w:rFonts w:ascii="Tms Rmn" w:eastAsia="MS Mincho" w:hAnsi="Tms Rm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2">
    <w:name w:val="Table Grid1132"/>
    <w:basedOn w:val="TableNormal"/>
    <w:uiPriority w:val="39"/>
    <w:rsid w:val="00FE2599"/>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2">
    <w:name w:val="Tabellengitternetz112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2">
    <w:name w:val="Tabellengitternetz212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2">
    <w:name w:val="Tabellengitternetz312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2">
    <w:name w:val="Tabellengitternetz412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2">
    <w:name w:val="Tabellengitternetz512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2">
    <w:name w:val="Tabellengitternetz612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2">
    <w:name w:val="Tabellengitternetz712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2">
    <w:name w:val="Tabellengitternetz812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2">
    <w:name w:val="Tabellengitternetz912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
    <w:name w:val="Table Grid2122"/>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2">
    <w:name w:val="Table Grid3122"/>
    <w:basedOn w:val="TableNormal"/>
    <w:rsid w:val="00FE2599"/>
    <w:pPr>
      <w:overflowPunct w:val="0"/>
      <w:autoSpaceDE w:val="0"/>
      <w:autoSpaceDN w:val="0"/>
      <w:adjustRightInd w:val="0"/>
      <w:spacing w:after="180"/>
    </w:pPr>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2">
    <w:name w:val="Table Grid4122"/>
    <w:basedOn w:val="TableNormal"/>
    <w:rsid w:val="00FE2599"/>
    <w:rPr>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
    <w:name w:val="Table Grid622"/>
    <w:basedOn w:val="TableNormal"/>
    <w:rsid w:val="00FE2599"/>
    <w:pPr>
      <w:spacing w:after="180"/>
    </w:pPr>
    <w:rPr>
      <w:rFonts w:ascii="Tms Rmn" w:eastAsia="MS Mincho" w:hAnsi="Tms Rm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
    <w:name w:val="Table Grid1222"/>
    <w:basedOn w:val="TableNormal"/>
    <w:uiPriority w:val="39"/>
    <w:rsid w:val="00FE2599"/>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2">
    <w:name w:val="Tabellengitternetz122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2">
    <w:name w:val="Tabellengitternetz222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2">
    <w:name w:val="Tabellengitternetz322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2">
    <w:name w:val="Tabellengitternetz422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2">
    <w:name w:val="Tabellengitternetz522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2">
    <w:name w:val="Tabellengitternetz622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2">
    <w:name w:val="Tabellengitternetz722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2">
    <w:name w:val="Tabellengitternetz822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2">
    <w:name w:val="Tabellengitternetz922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2">
    <w:name w:val="Table Grid2222"/>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2">
    <w:name w:val="Table Grid3222"/>
    <w:basedOn w:val="TableNormal"/>
    <w:rsid w:val="00FE2599"/>
    <w:pPr>
      <w:overflowPunct w:val="0"/>
      <w:autoSpaceDE w:val="0"/>
      <w:autoSpaceDN w:val="0"/>
      <w:adjustRightInd w:val="0"/>
      <w:spacing w:after="180"/>
    </w:pPr>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2">
    <w:name w:val="Table Grid4222"/>
    <w:basedOn w:val="TableNormal"/>
    <w:rsid w:val="00FE2599"/>
    <w:rPr>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
    <w:name w:val="Table Grid11211"/>
    <w:basedOn w:val="TableNormal"/>
    <w:uiPriority w:val="39"/>
    <w:rsid w:val="00FE2599"/>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1">
    <w:name w:val="Tabellengitternetz1111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1">
    <w:name w:val="Tabellengitternetz2111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1">
    <w:name w:val="Tabellengitternetz3111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1">
    <w:name w:val="Tabellengitternetz4111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1">
    <w:name w:val="Tabellengitternetz5111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1">
    <w:name w:val="Tabellengitternetz6111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1">
    <w:name w:val="Tabellengitternetz7111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1">
    <w:name w:val="Tabellengitternetz8111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1">
    <w:name w:val="Tabellengitternetz9111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
    <w:name w:val="Table Grid21111"/>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
    <w:name w:val="Table Grid31111"/>
    <w:basedOn w:val="TableNormal"/>
    <w:rsid w:val="00FE2599"/>
    <w:pPr>
      <w:overflowPunct w:val="0"/>
      <w:autoSpaceDE w:val="0"/>
      <w:autoSpaceDN w:val="0"/>
      <w:adjustRightInd w:val="0"/>
      <w:spacing w:after="180"/>
    </w:pPr>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1">
    <w:name w:val="Table Grid41111"/>
    <w:basedOn w:val="TableNormal"/>
    <w:rsid w:val="00FE2599"/>
    <w:rPr>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rsid w:val="00FE2599"/>
    <w:pPr>
      <w:spacing w:after="180"/>
    </w:pPr>
    <w:rPr>
      <w:rFonts w:ascii="Tms Rmn" w:eastAsia="MS Mincho" w:hAnsi="Tms Rm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uiPriority w:val="39"/>
    <w:rsid w:val="00FE2599"/>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1">
    <w:name w:val="Tabellengitternetz15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1">
    <w:name w:val="Tabellengitternetz25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1">
    <w:name w:val="Tabellengitternetz35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1">
    <w:name w:val="Tabellengitternetz45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1">
    <w:name w:val="Tabellengitternetz55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1">
    <w:name w:val="Tabellengitternetz65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1">
    <w:name w:val="Tabellengitternetz75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1">
    <w:name w:val="Tabellengitternetz85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1">
    <w:name w:val="Tabellengitternetz95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rsid w:val="00FE2599"/>
    <w:pPr>
      <w:overflowPunct w:val="0"/>
      <w:autoSpaceDE w:val="0"/>
      <w:autoSpaceDN w:val="0"/>
      <w:adjustRightInd w:val="0"/>
      <w:spacing w:after="180"/>
    </w:pPr>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451"/>
    <w:basedOn w:val="TableNormal"/>
    <w:rsid w:val="00FE2599"/>
    <w:rPr>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
    <w:name w:val="Table Grid1141"/>
    <w:basedOn w:val="TableNormal"/>
    <w:uiPriority w:val="39"/>
    <w:rsid w:val="00FE2599"/>
    <w:rPr>
      <w:rFonts w:ascii="Calibri" w:eastAsia="SimSun"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31"/>
    <w:basedOn w:val="TableNormal"/>
    <w:rsid w:val="00FE2599"/>
    <w:pPr>
      <w:spacing w:after="180"/>
    </w:pPr>
    <w:rPr>
      <w:rFonts w:ascii="Tms Rmn" w:eastAsia="MS Mincho" w:hAnsi="Tms Rm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1">
    <w:name w:val="Tabellengitternetz113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1">
    <w:name w:val="Tabellengitternetz213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1">
    <w:name w:val="Tabellengitternetz313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1">
    <w:name w:val="Tabellengitternetz413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1">
    <w:name w:val="Tabellengitternetz513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1">
    <w:name w:val="Tabellengitternetz613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1">
    <w:name w:val="Tabellengitternetz713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1">
    <w:name w:val="Tabellengitternetz813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1">
    <w:name w:val="Tabellengitternetz913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
    <w:name w:val="Table Grid2131"/>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1">
    <w:name w:val="Table Grid3131"/>
    <w:basedOn w:val="TableNormal"/>
    <w:rsid w:val="00FE2599"/>
    <w:pPr>
      <w:overflowPunct w:val="0"/>
      <w:autoSpaceDE w:val="0"/>
      <w:autoSpaceDN w:val="0"/>
      <w:adjustRightInd w:val="0"/>
      <w:spacing w:after="180"/>
    </w:pPr>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1">
    <w:name w:val="Table Grid4131"/>
    <w:basedOn w:val="TableNormal"/>
    <w:rsid w:val="00FE2599"/>
    <w:rPr>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
    <w:name w:val="Table Grid631"/>
    <w:basedOn w:val="TableNormal"/>
    <w:rsid w:val="00FE2599"/>
    <w:pPr>
      <w:spacing w:after="180"/>
    </w:pPr>
    <w:rPr>
      <w:rFonts w:ascii="Tms Rmn" w:eastAsia="MS Mincho" w:hAnsi="Tms Rm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
    <w:name w:val="Table Grid1231"/>
    <w:basedOn w:val="TableNormal"/>
    <w:uiPriority w:val="39"/>
    <w:rsid w:val="00FE2599"/>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31">
    <w:name w:val="Tabellengitternetz123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1">
    <w:name w:val="Tabellengitternetz223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1">
    <w:name w:val="Tabellengitternetz323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1">
    <w:name w:val="Tabellengitternetz423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1">
    <w:name w:val="Tabellengitternetz523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1">
    <w:name w:val="Tabellengitternetz623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1">
    <w:name w:val="Tabellengitternetz723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1">
    <w:name w:val="Tabellengitternetz823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1">
    <w:name w:val="Tabellengitternetz923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
    <w:name w:val="Table Grid2231"/>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1">
    <w:name w:val="Table Grid3231"/>
    <w:basedOn w:val="TableNormal"/>
    <w:rsid w:val="00FE2599"/>
    <w:pPr>
      <w:overflowPunct w:val="0"/>
      <w:autoSpaceDE w:val="0"/>
      <w:autoSpaceDN w:val="0"/>
      <w:adjustRightInd w:val="0"/>
      <w:spacing w:after="180"/>
    </w:pPr>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
    <w:name w:val="Table Grid4231"/>
    <w:basedOn w:val="TableNormal"/>
    <w:rsid w:val="00FE2599"/>
    <w:rPr>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
    <w:name w:val="Table Grid11121"/>
    <w:basedOn w:val="TableNormal"/>
    <w:uiPriority w:val="39"/>
    <w:rsid w:val="00FE2599"/>
    <w:rPr>
      <w:rFonts w:ascii="Calibri" w:eastAsia="SimSun"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1">
    <w:name w:val="Table Grid11221"/>
    <w:basedOn w:val="TableNormal"/>
    <w:uiPriority w:val="39"/>
    <w:rsid w:val="00FE2599"/>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21">
    <w:name w:val="Tabellengitternetz1112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21">
    <w:name w:val="Tabellengitternetz2112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21">
    <w:name w:val="Tabellengitternetz3112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21">
    <w:name w:val="Tabellengitternetz4112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21">
    <w:name w:val="Tabellengitternetz5112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21">
    <w:name w:val="Tabellengitternetz6112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21">
    <w:name w:val="Tabellengitternetz7112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21">
    <w:name w:val="Tabellengitternetz8112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21">
    <w:name w:val="Tabellengitternetz9112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1">
    <w:name w:val="Table Grid21121"/>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1">
    <w:name w:val="Table Grid31121"/>
    <w:basedOn w:val="TableNormal"/>
    <w:rsid w:val="00FE2599"/>
    <w:pPr>
      <w:overflowPunct w:val="0"/>
      <w:autoSpaceDE w:val="0"/>
      <w:autoSpaceDN w:val="0"/>
      <w:adjustRightInd w:val="0"/>
      <w:spacing w:after="180"/>
    </w:pPr>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1">
    <w:name w:val="Table Grid41121"/>
    <w:basedOn w:val="TableNormal"/>
    <w:rsid w:val="00FE2599"/>
    <w:rPr>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rsid w:val="00FE2599"/>
    <w:pPr>
      <w:spacing w:after="180"/>
    </w:pPr>
    <w:rPr>
      <w:rFonts w:ascii="Tms Rmn" w:eastAsia="MS Mincho" w:hAnsi="Tms Rm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39"/>
    <w:rsid w:val="00FE2599"/>
    <w:pPr>
      <w:spacing w:after="180"/>
    </w:pPr>
    <w:rPr>
      <w:rFonts w:ascii="Tms Rmn" w:eastAsia="MS Mincho" w:hAnsi="Tms Rm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uiPriority w:val="39"/>
    <w:rsid w:val="00FE2599"/>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7">
    <w:name w:val="Tabellengitternetz17"/>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7">
    <w:name w:val="Tabellengitternetz27"/>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7">
    <w:name w:val="Tabellengitternetz37"/>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7">
    <w:name w:val="Tabellengitternetz47"/>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7">
    <w:name w:val="Tabellengitternetz57"/>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7">
    <w:name w:val="Tabellengitternetz67"/>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7">
    <w:name w:val="Tabellengitternetz77"/>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7">
    <w:name w:val="Tabellengitternetz87"/>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7">
    <w:name w:val="Tabellengitternetz97"/>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rsid w:val="00FE2599"/>
    <w:pPr>
      <w:overflowPunct w:val="0"/>
      <w:autoSpaceDE w:val="0"/>
      <w:autoSpaceDN w:val="0"/>
      <w:adjustRightInd w:val="0"/>
      <w:spacing w:after="180"/>
    </w:pPr>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rsid w:val="00FE2599"/>
    <w:rPr>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rsid w:val="00FE2599"/>
    <w:pPr>
      <w:spacing w:after="180"/>
    </w:pPr>
    <w:rPr>
      <w:rFonts w:ascii="Tms Rmn" w:eastAsia="MS Mincho" w:hAnsi="Tms Rm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uiPriority w:val="39"/>
    <w:rsid w:val="00FE2599"/>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5">
    <w:name w:val="Tabellengitternetz115"/>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5">
    <w:name w:val="Tabellengitternetz215"/>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5">
    <w:name w:val="Tabellengitternetz315"/>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5">
    <w:name w:val="Tabellengitternetz415"/>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5">
    <w:name w:val="Tabellengitternetz515"/>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5">
    <w:name w:val="Tabellengitternetz615"/>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5">
    <w:name w:val="Tabellengitternetz715"/>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5">
    <w:name w:val="Tabellengitternetz815"/>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5">
    <w:name w:val="Tabellengitternetz915"/>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 Grid215"/>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
    <w:name w:val="Table Grid315"/>
    <w:basedOn w:val="TableNormal"/>
    <w:rsid w:val="00FE2599"/>
    <w:pPr>
      <w:overflowPunct w:val="0"/>
      <w:autoSpaceDE w:val="0"/>
      <w:autoSpaceDN w:val="0"/>
      <w:adjustRightInd w:val="0"/>
      <w:spacing w:after="180"/>
    </w:pPr>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5">
    <w:name w:val="Table Grid415"/>
    <w:basedOn w:val="TableNormal"/>
    <w:rsid w:val="00FE2599"/>
    <w:rPr>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rsid w:val="00FE2599"/>
    <w:pPr>
      <w:spacing w:after="180"/>
    </w:pPr>
    <w:rPr>
      <w:rFonts w:ascii="Tms Rmn" w:eastAsia="MS Mincho" w:hAnsi="Tms Rm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5"/>
    <w:basedOn w:val="TableNormal"/>
    <w:uiPriority w:val="39"/>
    <w:rsid w:val="00FE2599"/>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5">
    <w:name w:val="Tabellengitternetz125"/>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5">
    <w:name w:val="Tabellengitternetz225"/>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5">
    <w:name w:val="Tabellengitternetz325"/>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5">
    <w:name w:val="Tabellengitternetz425"/>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5">
    <w:name w:val="Tabellengitternetz525"/>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5">
    <w:name w:val="Tabellengitternetz625"/>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5">
    <w:name w:val="Tabellengitternetz725"/>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5">
    <w:name w:val="Tabellengitternetz825"/>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5">
    <w:name w:val="Tabellengitternetz925"/>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 Grid225"/>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5">
    <w:name w:val="Table Grid325"/>
    <w:basedOn w:val="TableNormal"/>
    <w:rsid w:val="00FE2599"/>
    <w:pPr>
      <w:overflowPunct w:val="0"/>
      <w:autoSpaceDE w:val="0"/>
      <w:autoSpaceDN w:val="0"/>
      <w:adjustRightInd w:val="0"/>
      <w:spacing w:after="180"/>
    </w:pPr>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
    <w:name w:val="Table Grid425"/>
    <w:basedOn w:val="TableNormal"/>
    <w:rsid w:val="00FE2599"/>
    <w:rPr>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rsid w:val="00FE2599"/>
    <w:pPr>
      <w:spacing w:after="180"/>
    </w:pPr>
    <w:rPr>
      <w:rFonts w:ascii="Tms Rmn" w:eastAsia="MS Mincho" w:hAnsi="Tms Rm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TableNormal"/>
    <w:rsid w:val="00FE2599"/>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3">
    <w:name w:val="Tabellengitternetz133"/>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3">
    <w:name w:val="Tabellengitternetz233"/>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3">
    <w:name w:val="Tabellengitternetz333"/>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3">
    <w:name w:val="Tabellengitternetz433"/>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3">
    <w:name w:val="Tabellengitternetz533"/>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3">
    <w:name w:val="Tabellengitternetz633"/>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3">
    <w:name w:val="Tabellengitternetz733"/>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3">
    <w:name w:val="Tabellengitternetz833"/>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3">
    <w:name w:val="Tabellengitternetz933"/>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
    <w:name w:val="Table Grid233"/>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3">
    <w:name w:val="Table Grid333"/>
    <w:basedOn w:val="TableNormal"/>
    <w:rsid w:val="00FE2599"/>
    <w:pPr>
      <w:overflowPunct w:val="0"/>
      <w:autoSpaceDE w:val="0"/>
      <w:autoSpaceDN w:val="0"/>
      <w:adjustRightInd w:val="0"/>
      <w:spacing w:after="180"/>
    </w:pPr>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3">
    <w:name w:val="Table Grid433"/>
    <w:basedOn w:val="TableNormal"/>
    <w:rsid w:val="00FE2599"/>
    <w:rPr>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
    <w:name w:val="Table Grid513"/>
    <w:basedOn w:val="TableNormal"/>
    <w:rsid w:val="00FE2599"/>
    <w:pPr>
      <w:spacing w:after="180"/>
    </w:pPr>
    <w:rPr>
      <w:rFonts w:ascii="Tms Rmn" w:eastAsia="MS Mincho" w:hAnsi="Tms Rm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
    <w:name w:val="Table Grid1114"/>
    <w:basedOn w:val="TableNormal"/>
    <w:uiPriority w:val="39"/>
    <w:rsid w:val="00FE2599"/>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4">
    <w:name w:val="Tabellengitternetz1114"/>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4">
    <w:name w:val="Tabellengitternetz2114"/>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4">
    <w:name w:val="Tabellengitternetz3114"/>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4">
    <w:name w:val="Tabellengitternetz4114"/>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4">
    <w:name w:val="Tabellengitternetz5114"/>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4">
    <w:name w:val="Tabellengitternetz6114"/>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4">
    <w:name w:val="Tabellengitternetz7114"/>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4">
    <w:name w:val="Tabellengitternetz8114"/>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4">
    <w:name w:val="Tabellengitternetz9114"/>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4">
    <w:name w:val="Table Grid2114"/>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4">
    <w:name w:val="Table Grid3114"/>
    <w:basedOn w:val="TableNormal"/>
    <w:rsid w:val="00FE2599"/>
    <w:pPr>
      <w:overflowPunct w:val="0"/>
      <w:autoSpaceDE w:val="0"/>
      <w:autoSpaceDN w:val="0"/>
      <w:adjustRightInd w:val="0"/>
      <w:spacing w:after="180"/>
    </w:pPr>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4">
    <w:name w:val="Table Grid4114"/>
    <w:basedOn w:val="TableNormal"/>
    <w:rsid w:val="00FE2599"/>
    <w:rPr>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13"/>
    <w:basedOn w:val="TableNormal"/>
    <w:rsid w:val="00FE2599"/>
    <w:pPr>
      <w:spacing w:after="180"/>
    </w:pPr>
    <w:rPr>
      <w:rFonts w:ascii="Tms Rmn" w:eastAsia="MS Mincho" w:hAnsi="Tms Rm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
    <w:name w:val="Table Grid1213"/>
    <w:basedOn w:val="TableNormal"/>
    <w:uiPriority w:val="39"/>
    <w:rsid w:val="00FE2599"/>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3">
    <w:name w:val="Tabellengitternetz1213"/>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3">
    <w:name w:val="Tabellengitternetz2213"/>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3">
    <w:name w:val="Tabellengitternetz3213"/>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3">
    <w:name w:val="Tabellengitternetz4213"/>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3">
    <w:name w:val="Tabellengitternetz5213"/>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3">
    <w:name w:val="Tabellengitternetz6213"/>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3">
    <w:name w:val="Tabellengitternetz7213"/>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3">
    <w:name w:val="Tabellengitternetz8213"/>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3">
    <w:name w:val="Tabellengitternetz9213"/>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3">
    <w:name w:val="Table Grid2213"/>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3">
    <w:name w:val="Table Grid3213"/>
    <w:basedOn w:val="TableNormal"/>
    <w:rsid w:val="00FE2599"/>
    <w:pPr>
      <w:overflowPunct w:val="0"/>
      <w:autoSpaceDE w:val="0"/>
      <w:autoSpaceDN w:val="0"/>
      <w:adjustRightInd w:val="0"/>
      <w:spacing w:after="180"/>
    </w:pPr>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3">
    <w:name w:val="Table Grid4213"/>
    <w:basedOn w:val="TableNormal"/>
    <w:rsid w:val="00FE2599"/>
    <w:rPr>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3">
    <w:name w:val="Table Grid11113"/>
    <w:basedOn w:val="TableNormal"/>
    <w:uiPriority w:val="39"/>
    <w:rsid w:val="00FE2599"/>
    <w:rPr>
      <w:rFonts w:ascii="Calibri" w:eastAsia="SimSun"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4">
    <w:name w:val="Table Grid1124"/>
    <w:basedOn w:val="TableNormal"/>
    <w:uiPriority w:val="39"/>
    <w:rsid w:val="00FE2599"/>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rsid w:val="00FE2599"/>
    <w:pPr>
      <w:spacing w:after="180"/>
    </w:pPr>
    <w:rPr>
      <w:rFonts w:ascii="Tms Rmn" w:eastAsia="MS Mincho" w:hAnsi="Tms Rm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TableNormal"/>
    <w:rsid w:val="00FE2599"/>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3">
    <w:name w:val="Tabellengitternetz143"/>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3">
    <w:name w:val="Tabellengitternetz243"/>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3">
    <w:name w:val="Tabellengitternetz343"/>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3">
    <w:name w:val="Tabellengitternetz443"/>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3">
    <w:name w:val="Tabellengitternetz543"/>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3">
    <w:name w:val="Tabellengitternetz643"/>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3">
    <w:name w:val="Tabellengitternetz743"/>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3">
    <w:name w:val="Tabellengitternetz843"/>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3">
    <w:name w:val="Tabellengitternetz943"/>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3">
    <w:name w:val="Table Grid243"/>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3">
    <w:name w:val="Table Grid343"/>
    <w:basedOn w:val="TableNormal"/>
    <w:rsid w:val="00FE2599"/>
    <w:pPr>
      <w:overflowPunct w:val="0"/>
      <w:autoSpaceDE w:val="0"/>
      <w:autoSpaceDN w:val="0"/>
      <w:adjustRightInd w:val="0"/>
      <w:spacing w:after="180"/>
    </w:pPr>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3">
    <w:name w:val="Table Grid443"/>
    <w:basedOn w:val="TableNormal"/>
    <w:rsid w:val="00FE2599"/>
    <w:rPr>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
    <w:name w:val="Table Grid523"/>
    <w:basedOn w:val="TableNormal"/>
    <w:rsid w:val="00FE2599"/>
    <w:pPr>
      <w:spacing w:after="180"/>
    </w:pPr>
    <w:rPr>
      <w:rFonts w:ascii="Tms Rmn" w:eastAsia="MS Mincho" w:hAnsi="Tms Rm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3">
    <w:name w:val="Table Grid1133"/>
    <w:basedOn w:val="TableNormal"/>
    <w:uiPriority w:val="39"/>
    <w:rsid w:val="00FE2599"/>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3">
    <w:name w:val="Tabellengitternetz1123"/>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3">
    <w:name w:val="Tabellengitternetz2123"/>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3">
    <w:name w:val="Tabellengitternetz3123"/>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3">
    <w:name w:val="Tabellengitternetz4123"/>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3">
    <w:name w:val="Tabellengitternetz5123"/>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3">
    <w:name w:val="Tabellengitternetz6123"/>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3">
    <w:name w:val="Tabellengitternetz7123"/>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3">
    <w:name w:val="Tabellengitternetz8123"/>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3">
    <w:name w:val="Tabellengitternetz9123"/>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3">
    <w:name w:val="Table Grid2123"/>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3">
    <w:name w:val="Table Grid3123"/>
    <w:basedOn w:val="TableNormal"/>
    <w:rsid w:val="00FE2599"/>
    <w:pPr>
      <w:overflowPunct w:val="0"/>
      <w:autoSpaceDE w:val="0"/>
      <w:autoSpaceDN w:val="0"/>
      <w:adjustRightInd w:val="0"/>
      <w:spacing w:after="180"/>
    </w:pPr>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3">
    <w:name w:val="Table Grid4123"/>
    <w:basedOn w:val="TableNormal"/>
    <w:rsid w:val="00FE2599"/>
    <w:rPr>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
    <w:name w:val="Table Grid623"/>
    <w:basedOn w:val="TableNormal"/>
    <w:rsid w:val="00FE2599"/>
    <w:pPr>
      <w:spacing w:after="180"/>
    </w:pPr>
    <w:rPr>
      <w:rFonts w:ascii="Tms Rmn" w:eastAsia="MS Mincho" w:hAnsi="Tms Rm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3">
    <w:name w:val="Table Grid1223"/>
    <w:basedOn w:val="TableNormal"/>
    <w:uiPriority w:val="39"/>
    <w:rsid w:val="00FE2599"/>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3">
    <w:name w:val="Tabellengitternetz1223"/>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3">
    <w:name w:val="Tabellengitternetz2223"/>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3">
    <w:name w:val="Tabellengitternetz3223"/>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3">
    <w:name w:val="Tabellengitternetz4223"/>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3">
    <w:name w:val="Tabellengitternetz5223"/>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3">
    <w:name w:val="Tabellengitternetz6223"/>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3">
    <w:name w:val="Tabellengitternetz7223"/>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3">
    <w:name w:val="Tabellengitternetz8223"/>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3">
    <w:name w:val="Tabellengitternetz9223"/>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3">
    <w:name w:val="Table Grid2223"/>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3">
    <w:name w:val="Table Grid3223"/>
    <w:basedOn w:val="TableNormal"/>
    <w:rsid w:val="00FE2599"/>
    <w:pPr>
      <w:overflowPunct w:val="0"/>
      <w:autoSpaceDE w:val="0"/>
      <w:autoSpaceDN w:val="0"/>
      <w:adjustRightInd w:val="0"/>
      <w:spacing w:after="180"/>
    </w:pPr>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3">
    <w:name w:val="Table Grid4223"/>
    <w:basedOn w:val="TableNormal"/>
    <w:rsid w:val="00FE2599"/>
    <w:rPr>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rsid w:val="00FE2599"/>
    <w:pPr>
      <w:spacing w:after="180"/>
    </w:pPr>
    <w:rPr>
      <w:rFonts w:ascii="Tms Rmn" w:eastAsia="MS Mincho" w:hAnsi="Tms Rm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uiPriority w:val="39"/>
    <w:rsid w:val="00FE2599"/>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2">
    <w:name w:val="Tabellengitternetz15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2">
    <w:name w:val="Tabellengitternetz25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2">
    <w:name w:val="Tabellengitternetz35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2">
    <w:name w:val="Tabellengitternetz45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2">
    <w:name w:val="Tabellengitternetz55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2">
    <w:name w:val="Tabellengitternetz65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2">
    <w:name w:val="Tabellengitternetz75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2">
    <w:name w:val="Tabellengitternetz85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2">
    <w:name w:val="Tabellengitternetz95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
    <w:name w:val="Table Grid252"/>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
    <w:name w:val="Table Grid352"/>
    <w:basedOn w:val="TableNormal"/>
    <w:rsid w:val="00FE2599"/>
    <w:pPr>
      <w:overflowPunct w:val="0"/>
      <w:autoSpaceDE w:val="0"/>
      <w:autoSpaceDN w:val="0"/>
      <w:adjustRightInd w:val="0"/>
      <w:spacing w:after="180"/>
    </w:pPr>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2">
    <w:name w:val="Table Grid452"/>
    <w:basedOn w:val="TableNormal"/>
    <w:rsid w:val="00FE2599"/>
    <w:rPr>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2">
    <w:name w:val="Table Grid532"/>
    <w:basedOn w:val="TableNormal"/>
    <w:rsid w:val="00FE2599"/>
    <w:pPr>
      <w:spacing w:after="180"/>
    </w:pPr>
    <w:rPr>
      <w:rFonts w:ascii="Tms Rmn" w:eastAsia="MS Mincho" w:hAnsi="Tms Rm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2">
    <w:name w:val="Table Grid1142"/>
    <w:basedOn w:val="TableNormal"/>
    <w:uiPriority w:val="39"/>
    <w:rsid w:val="00FE2599"/>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2">
    <w:name w:val="Tabellengitternetz113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2">
    <w:name w:val="Tabellengitternetz213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2">
    <w:name w:val="Tabellengitternetz313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2">
    <w:name w:val="Tabellengitternetz413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2">
    <w:name w:val="Tabellengitternetz513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2">
    <w:name w:val="Tabellengitternetz613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2">
    <w:name w:val="Tabellengitternetz713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2">
    <w:name w:val="Tabellengitternetz813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2">
    <w:name w:val="Tabellengitternetz913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2">
    <w:name w:val="Table Grid2132"/>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2">
    <w:name w:val="Table Grid3132"/>
    <w:basedOn w:val="TableNormal"/>
    <w:rsid w:val="00FE2599"/>
    <w:pPr>
      <w:overflowPunct w:val="0"/>
      <w:autoSpaceDE w:val="0"/>
      <w:autoSpaceDN w:val="0"/>
      <w:adjustRightInd w:val="0"/>
      <w:spacing w:after="180"/>
    </w:pPr>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2">
    <w:name w:val="Table Grid4132"/>
    <w:basedOn w:val="TableNormal"/>
    <w:rsid w:val="00FE2599"/>
    <w:rPr>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
    <w:name w:val="Table Grid632"/>
    <w:basedOn w:val="TableNormal"/>
    <w:rsid w:val="00FE2599"/>
    <w:pPr>
      <w:spacing w:after="180"/>
    </w:pPr>
    <w:rPr>
      <w:rFonts w:ascii="Tms Rmn" w:eastAsia="MS Mincho" w:hAnsi="Tms Rm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
    <w:name w:val="Table Grid1232"/>
    <w:basedOn w:val="TableNormal"/>
    <w:uiPriority w:val="39"/>
    <w:rsid w:val="00FE2599"/>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32">
    <w:name w:val="Tabellengitternetz123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2">
    <w:name w:val="Tabellengitternetz223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2">
    <w:name w:val="Tabellengitternetz323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2">
    <w:name w:val="Tabellengitternetz423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2">
    <w:name w:val="Tabellengitternetz523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2">
    <w:name w:val="Tabellengitternetz623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2">
    <w:name w:val="Tabellengitternetz723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2">
    <w:name w:val="Tabellengitternetz823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2">
    <w:name w:val="Tabellengitternetz923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2">
    <w:name w:val="Table Grid2232"/>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2">
    <w:name w:val="Table Grid3232"/>
    <w:basedOn w:val="TableNormal"/>
    <w:rsid w:val="00FE2599"/>
    <w:pPr>
      <w:overflowPunct w:val="0"/>
      <w:autoSpaceDE w:val="0"/>
      <w:autoSpaceDN w:val="0"/>
      <w:adjustRightInd w:val="0"/>
      <w:spacing w:after="180"/>
    </w:pPr>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2">
    <w:name w:val="Table Grid4232"/>
    <w:basedOn w:val="TableNormal"/>
    <w:rsid w:val="00FE2599"/>
    <w:rPr>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rsid w:val="00FE2599"/>
    <w:pPr>
      <w:spacing w:after="180"/>
    </w:pPr>
    <w:rPr>
      <w:rFonts w:ascii="Tms Rmn" w:eastAsia="MS Mincho" w:hAnsi="Tms Rm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TableNormal"/>
    <w:rsid w:val="00FE2599"/>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11">
    <w:name w:val="Tabellengitternetz131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11">
    <w:name w:val="Tabellengitternetz231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11">
    <w:name w:val="Tabellengitternetz331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11">
    <w:name w:val="Tabellengitternetz431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11">
    <w:name w:val="Tabellengitternetz531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11">
    <w:name w:val="Tabellengitternetz631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11">
    <w:name w:val="Tabellengitternetz731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11">
    <w:name w:val="Tabellengitternetz831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11">
    <w:name w:val="Tabellengitternetz931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
    <w:name w:val="Table Grid2311"/>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1">
    <w:name w:val="Table Grid3311"/>
    <w:basedOn w:val="TableNormal"/>
    <w:rsid w:val="00FE2599"/>
    <w:pPr>
      <w:overflowPunct w:val="0"/>
      <w:autoSpaceDE w:val="0"/>
      <w:autoSpaceDN w:val="0"/>
      <w:adjustRightInd w:val="0"/>
      <w:spacing w:after="180"/>
    </w:pPr>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1">
    <w:name w:val="Table Grid4311"/>
    <w:basedOn w:val="TableNormal"/>
    <w:rsid w:val="00FE2599"/>
    <w:rPr>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
    <w:name w:val="Table Grid5111"/>
    <w:basedOn w:val="TableNormal"/>
    <w:rsid w:val="00FE2599"/>
    <w:pPr>
      <w:spacing w:after="180"/>
    </w:pPr>
    <w:rPr>
      <w:rFonts w:ascii="Tms Rmn" w:eastAsia="MS Mincho" w:hAnsi="Tms Rm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2">
    <w:name w:val="Table Grid11122"/>
    <w:basedOn w:val="TableNormal"/>
    <w:uiPriority w:val="39"/>
    <w:rsid w:val="00FE2599"/>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2">
    <w:name w:val="Tabellengitternetz1111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2">
    <w:name w:val="Tabellengitternetz2111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2">
    <w:name w:val="Tabellengitternetz3111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2">
    <w:name w:val="Tabellengitternetz4111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2">
    <w:name w:val="Tabellengitternetz5111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2">
    <w:name w:val="Tabellengitternetz6111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2">
    <w:name w:val="Tabellengitternetz7111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2">
    <w:name w:val="Tabellengitternetz8111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2">
    <w:name w:val="Tabellengitternetz9111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
    <w:name w:val="Table Grid21112"/>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2">
    <w:name w:val="Table Grid31112"/>
    <w:basedOn w:val="TableNormal"/>
    <w:rsid w:val="00FE2599"/>
    <w:pPr>
      <w:overflowPunct w:val="0"/>
      <w:autoSpaceDE w:val="0"/>
      <w:autoSpaceDN w:val="0"/>
      <w:adjustRightInd w:val="0"/>
      <w:spacing w:after="180"/>
    </w:pPr>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2">
    <w:name w:val="Table Grid41112"/>
    <w:basedOn w:val="TableNormal"/>
    <w:rsid w:val="00FE2599"/>
    <w:rPr>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
    <w:name w:val="Table Grid6111"/>
    <w:basedOn w:val="TableNormal"/>
    <w:rsid w:val="00FE2599"/>
    <w:pPr>
      <w:spacing w:after="180"/>
    </w:pPr>
    <w:rPr>
      <w:rFonts w:ascii="Tms Rmn" w:eastAsia="MS Mincho" w:hAnsi="Tms Rm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
    <w:name w:val="Table Grid12111"/>
    <w:basedOn w:val="TableNormal"/>
    <w:uiPriority w:val="39"/>
    <w:rsid w:val="00FE2599"/>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11">
    <w:name w:val="Tabellengitternetz1211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11">
    <w:name w:val="Tabellengitternetz2211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11">
    <w:name w:val="Tabellengitternetz3211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11">
    <w:name w:val="Tabellengitternetz4211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11">
    <w:name w:val="Tabellengitternetz5211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11">
    <w:name w:val="Tabellengitternetz6211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11">
    <w:name w:val="Tabellengitternetz7211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11">
    <w:name w:val="Tabellengitternetz8211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11">
    <w:name w:val="Tabellengitternetz9211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
    <w:name w:val="Table Grid22111"/>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1">
    <w:name w:val="Table Grid32111"/>
    <w:basedOn w:val="TableNormal"/>
    <w:rsid w:val="00FE2599"/>
    <w:pPr>
      <w:overflowPunct w:val="0"/>
      <w:autoSpaceDE w:val="0"/>
      <w:autoSpaceDN w:val="0"/>
      <w:adjustRightInd w:val="0"/>
      <w:spacing w:after="180"/>
    </w:pPr>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1">
    <w:name w:val="Table Grid42111"/>
    <w:basedOn w:val="TableNormal"/>
    <w:rsid w:val="00FE2599"/>
    <w:rPr>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
    <w:name w:val="Table Grid111111"/>
    <w:basedOn w:val="TableNormal"/>
    <w:uiPriority w:val="39"/>
    <w:rsid w:val="00FE2599"/>
    <w:rPr>
      <w:rFonts w:ascii="Calibri" w:eastAsia="SimSun"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2">
    <w:name w:val="Table Grid11212"/>
    <w:basedOn w:val="TableNormal"/>
    <w:uiPriority w:val="39"/>
    <w:rsid w:val="00FE2599"/>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TableNormal"/>
    <w:rsid w:val="00FE2599"/>
    <w:pPr>
      <w:spacing w:after="180"/>
    </w:pPr>
    <w:rPr>
      <w:rFonts w:ascii="Tms Rmn" w:eastAsia="MS Mincho" w:hAnsi="Tms Rm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
    <w:name w:val="Table Grid1411"/>
    <w:basedOn w:val="TableNormal"/>
    <w:rsid w:val="00FE2599"/>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11">
    <w:name w:val="Tabellengitternetz141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11">
    <w:name w:val="Tabellengitternetz241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11">
    <w:name w:val="Tabellengitternetz341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11">
    <w:name w:val="Tabellengitternetz441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11">
    <w:name w:val="Tabellengitternetz541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11">
    <w:name w:val="Tabellengitternetz641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11">
    <w:name w:val="Tabellengitternetz741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11">
    <w:name w:val="Tabellengitternetz841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11">
    <w:name w:val="Tabellengitternetz941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1">
    <w:name w:val="Table Grid2411"/>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1">
    <w:name w:val="Table Grid3411"/>
    <w:basedOn w:val="TableNormal"/>
    <w:rsid w:val="00FE2599"/>
    <w:pPr>
      <w:overflowPunct w:val="0"/>
      <w:autoSpaceDE w:val="0"/>
      <w:autoSpaceDN w:val="0"/>
      <w:adjustRightInd w:val="0"/>
      <w:spacing w:after="180"/>
    </w:pPr>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1">
    <w:name w:val="Table Grid4411"/>
    <w:basedOn w:val="TableNormal"/>
    <w:rsid w:val="00FE2599"/>
    <w:rPr>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1">
    <w:name w:val="Table Grid5211"/>
    <w:basedOn w:val="TableNormal"/>
    <w:rsid w:val="00FE2599"/>
    <w:pPr>
      <w:spacing w:after="180"/>
    </w:pPr>
    <w:rPr>
      <w:rFonts w:ascii="Tms Rmn" w:eastAsia="MS Mincho" w:hAnsi="Tms Rm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1">
    <w:name w:val="Table Grid11311"/>
    <w:basedOn w:val="TableNormal"/>
    <w:uiPriority w:val="39"/>
    <w:rsid w:val="00FE2599"/>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11">
    <w:name w:val="Tabellengitternetz1121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11">
    <w:name w:val="Tabellengitternetz2121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11">
    <w:name w:val="Tabellengitternetz3121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11">
    <w:name w:val="Tabellengitternetz4121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11">
    <w:name w:val="Tabellengitternetz5121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11">
    <w:name w:val="Tabellengitternetz6121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11">
    <w:name w:val="Tabellengitternetz7121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11">
    <w:name w:val="Tabellengitternetz8121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11">
    <w:name w:val="Tabellengitternetz9121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
    <w:name w:val="Table Grid21211"/>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1">
    <w:name w:val="Table Grid31211"/>
    <w:basedOn w:val="TableNormal"/>
    <w:rsid w:val="00FE2599"/>
    <w:pPr>
      <w:overflowPunct w:val="0"/>
      <w:autoSpaceDE w:val="0"/>
      <w:autoSpaceDN w:val="0"/>
      <w:adjustRightInd w:val="0"/>
      <w:spacing w:after="180"/>
    </w:pPr>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1">
    <w:name w:val="Table Grid41211"/>
    <w:basedOn w:val="TableNormal"/>
    <w:rsid w:val="00FE2599"/>
    <w:rPr>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1">
    <w:name w:val="Table Grid6211"/>
    <w:basedOn w:val="TableNormal"/>
    <w:rsid w:val="00FE2599"/>
    <w:pPr>
      <w:spacing w:after="180"/>
    </w:pPr>
    <w:rPr>
      <w:rFonts w:ascii="Tms Rmn" w:eastAsia="MS Mincho" w:hAnsi="Tms Rm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1">
    <w:name w:val="Table Grid12211"/>
    <w:basedOn w:val="TableNormal"/>
    <w:uiPriority w:val="39"/>
    <w:rsid w:val="00FE2599"/>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11">
    <w:name w:val="Tabellengitternetz1221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11">
    <w:name w:val="Tabellengitternetz2221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11">
    <w:name w:val="Tabellengitternetz3221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11">
    <w:name w:val="Tabellengitternetz4221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11">
    <w:name w:val="Tabellengitternetz5221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11">
    <w:name w:val="Tabellengitternetz6221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11">
    <w:name w:val="Tabellengitternetz7221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11">
    <w:name w:val="Tabellengitternetz8221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11">
    <w:name w:val="Tabellengitternetz92211"/>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1">
    <w:name w:val="Table Grid22211"/>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11">
    <w:name w:val="Table Grid32211"/>
    <w:basedOn w:val="TableNormal"/>
    <w:rsid w:val="00FE2599"/>
    <w:pPr>
      <w:overflowPunct w:val="0"/>
      <w:autoSpaceDE w:val="0"/>
      <w:autoSpaceDN w:val="0"/>
      <w:adjustRightInd w:val="0"/>
      <w:spacing w:after="180"/>
    </w:pPr>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1">
    <w:name w:val="Table Grid42211"/>
    <w:basedOn w:val="TableNormal"/>
    <w:rsid w:val="00FE2599"/>
    <w:rPr>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uiPriority w:val="39"/>
    <w:rsid w:val="00FE2599"/>
    <w:pPr>
      <w:spacing w:after="180"/>
    </w:pPr>
    <w:rPr>
      <w:rFonts w:ascii="Tms Rmn" w:eastAsia="MS Mincho" w:hAnsi="Tms Rm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uiPriority w:val="39"/>
    <w:rsid w:val="00FE2599"/>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8">
    <w:name w:val="Tabellengitternetz18"/>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8">
    <w:name w:val="Tabellengitternetz28"/>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8">
    <w:name w:val="Tabellengitternetz38"/>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8">
    <w:name w:val="Tabellengitternetz48"/>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8">
    <w:name w:val="Tabellengitternetz58"/>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8">
    <w:name w:val="Tabellengitternetz68"/>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8">
    <w:name w:val="Tabellengitternetz78"/>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8">
    <w:name w:val="Tabellengitternetz88"/>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8">
    <w:name w:val="Tabellengitternetz98"/>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rsid w:val="00FE2599"/>
    <w:pPr>
      <w:overflowPunct w:val="0"/>
      <w:autoSpaceDE w:val="0"/>
      <w:autoSpaceDN w:val="0"/>
      <w:adjustRightInd w:val="0"/>
      <w:spacing w:after="180"/>
    </w:pPr>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rsid w:val="00FE2599"/>
    <w:rPr>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uiPriority w:val="39"/>
    <w:rsid w:val="00FE2599"/>
    <w:rPr>
      <w:rFonts w:ascii="Calibri" w:eastAsia="SimSun"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rsid w:val="00FE2599"/>
    <w:pPr>
      <w:spacing w:after="180"/>
    </w:pPr>
    <w:rPr>
      <w:rFonts w:ascii="Tms Rmn" w:eastAsia="MS Mincho" w:hAnsi="Tms Rm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6">
    <w:name w:val="Tabellengitternetz116"/>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6">
    <w:name w:val="Tabellengitternetz216"/>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6">
    <w:name w:val="Tabellengitternetz316"/>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6">
    <w:name w:val="Tabellengitternetz416"/>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6">
    <w:name w:val="Tabellengitternetz516"/>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6">
    <w:name w:val="Tabellengitternetz616"/>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6">
    <w:name w:val="Tabellengitternetz716"/>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6">
    <w:name w:val="Tabellengitternetz816"/>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6">
    <w:name w:val="Tabellengitternetz916"/>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 Grid216"/>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6">
    <w:name w:val="Table Grid316"/>
    <w:basedOn w:val="TableNormal"/>
    <w:rsid w:val="00FE2599"/>
    <w:pPr>
      <w:overflowPunct w:val="0"/>
      <w:autoSpaceDE w:val="0"/>
      <w:autoSpaceDN w:val="0"/>
      <w:adjustRightInd w:val="0"/>
      <w:spacing w:after="180"/>
    </w:pPr>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6">
    <w:name w:val="Table Grid416"/>
    <w:basedOn w:val="TableNormal"/>
    <w:rsid w:val="00FE2599"/>
    <w:rPr>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rsid w:val="00FE2599"/>
    <w:pPr>
      <w:spacing w:after="180"/>
    </w:pPr>
    <w:rPr>
      <w:rFonts w:ascii="Tms Rmn" w:eastAsia="MS Mincho" w:hAnsi="Tms Rm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6"/>
    <w:basedOn w:val="TableNormal"/>
    <w:uiPriority w:val="39"/>
    <w:rsid w:val="00FE2599"/>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6">
    <w:name w:val="Tabellengitternetz126"/>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6">
    <w:name w:val="Tabellengitternetz226"/>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6">
    <w:name w:val="Tabellengitternetz326"/>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6">
    <w:name w:val="Tabellengitternetz426"/>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6">
    <w:name w:val="Tabellengitternetz526"/>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6">
    <w:name w:val="Tabellengitternetz626"/>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6">
    <w:name w:val="Tabellengitternetz726"/>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6">
    <w:name w:val="Tabellengitternetz826"/>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6">
    <w:name w:val="Tabellengitternetz926"/>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
    <w:name w:val="Table Grid226"/>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6">
    <w:name w:val="Table Grid326"/>
    <w:basedOn w:val="TableNormal"/>
    <w:rsid w:val="00FE2599"/>
    <w:pPr>
      <w:overflowPunct w:val="0"/>
      <w:autoSpaceDE w:val="0"/>
      <w:autoSpaceDN w:val="0"/>
      <w:adjustRightInd w:val="0"/>
      <w:spacing w:after="180"/>
    </w:pPr>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
    <w:name w:val="Table Grid426"/>
    <w:basedOn w:val="TableNormal"/>
    <w:rsid w:val="00FE2599"/>
    <w:rPr>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5">
    <w:name w:val="Table Grid1115"/>
    <w:basedOn w:val="TableNormal"/>
    <w:uiPriority w:val="39"/>
    <w:rsid w:val="00FE2599"/>
    <w:rPr>
      <w:rFonts w:ascii="Calibri" w:eastAsia="SimSun"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5">
    <w:name w:val="Table Grid1125"/>
    <w:basedOn w:val="TableNormal"/>
    <w:uiPriority w:val="39"/>
    <w:rsid w:val="00FE2599"/>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5">
    <w:name w:val="Tabellengitternetz1115"/>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5">
    <w:name w:val="Tabellengitternetz2115"/>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5">
    <w:name w:val="Tabellengitternetz3115"/>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5">
    <w:name w:val="Tabellengitternetz4115"/>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5">
    <w:name w:val="Tabellengitternetz5115"/>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5">
    <w:name w:val="Tabellengitternetz6115"/>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5">
    <w:name w:val="Tabellengitternetz7115"/>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5">
    <w:name w:val="Tabellengitternetz8115"/>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5">
    <w:name w:val="Tabellengitternetz9115"/>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5">
    <w:name w:val="Table Grid2115"/>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5">
    <w:name w:val="Table Grid3115"/>
    <w:basedOn w:val="TableNormal"/>
    <w:rsid w:val="00FE2599"/>
    <w:pPr>
      <w:overflowPunct w:val="0"/>
      <w:autoSpaceDE w:val="0"/>
      <w:autoSpaceDN w:val="0"/>
      <w:adjustRightInd w:val="0"/>
      <w:spacing w:after="180"/>
    </w:pPr>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5">
    <w:name w:val="Table Grid4115"/>
    <w:basedOn w:val="TableNormal"/>
    <w:rsid w:val="00FE2599"/>
    <w:rPr>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rsid w:val="00FE2599"/>
    <w:pPr>
      <w:spacing w:after="180"/>
    </w:pPr>
    <w:rPr>
      <w:rFonts w:ascii="Tms Rmn" w:eastAsia="MS Mincho" w:hAnsi="Tms Rm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4"/>
    <w:basedOn w:val="TableNormal"/>
    <w:rsid w:val="00FE2599"/>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4">
    <w:name w:val="Tabellengitternetz134"/>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4">
    <w:name w:val="Tabellengitternetz234"/>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4">
    <w:name w:val="Tabellengitternetz334"/>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4">
    <w:name w:val="Tabellengitternetz434"/>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4">
    <w:name w:val="Tabellengitternetz534"/>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4">
    <w:name w:val="Tabellengitternetz634"/>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4">
    <w:name w:val="Tabellengitternetz734"/>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4">
    <w:name w:val="Tabellengitternetz834"/>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4">
    <w:name w:val="Tabellengitternetz934"/>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4">
    <w:name w:val="Table Grid234"/>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4">
    <w:name w:val="Table Grid334"/>
    <w:basedOn w:val="TableNormal"/>
    <w:rsid w:val="00FE2599"/>
    <w:pPr>
      <w:overflowPunct w:val="0"/>
      <w:autoSpaceDE w:val="0"/>
      <w:autoSpaceDN w:val="0"/>
      <w:adjustRightInd w:val="0"/>
      <w:spacing w:after="180"/>
    </w:pPr>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4">
    <w:name w:val="Table Grid434"/>
    <w:basedOn w:val="TableNormal"/>
    <w:rsid w:val="00FE2599"/>
    <w:rPr>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
    <w:name w:val="Table Grid514"/>
    <w:basedOn w:val="TableNormal"/>
    <w:rsid w:val="00FE2599"/>
    <w:pPr>
      <w:spacing w:after="180"/>
    </w:pPr>
    <w:rPr>
      <w:rFonts w:ascii="Tms Rmn" w:eastAsia="MS Mincho" w:hAnsi="Tms Rm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
    <w:name w:val="Table Grid614"/>
    <w:basedOn w:val="TableNormal"/>
    <w:rsid w:val="00FE2599"/>
    <w:pPr>
      <w:spacing w:after="180"/>
    </w:pPr>
    <w:rPr>
      <w:rFonts w:ascii="Tms Rmn" w:eastAsia="MS Mincho" w:hAnsi="Tms Rm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
    <w:name w:val="Table Grid1214"/>
    <w:basedOn w:val="TableNormal"/>
    <w:uiPriority w:val="39"/>
    <w:rsid w:val="00FE2599"/>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4">
    <w:name w:val="Tabellengitternetz1214"/>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4">
    <w:name w:val="Tabellengitternetz2214"/>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4">
    <w:name w:val="Tabellengitternetz3214"/>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4">
    <w:name w:val="Tabellengitternetz4214"/>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4">
    <w:name w:val="Tabellengitternetz5214"/>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4">
    <w:name w:val="Tabellengitternetz6214"/>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4">
    <w:name w:val="Tabellengitternetz7214"/>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4">
    <w:name w:val="Tabellengitternetz8214"/>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4">
    <w:name w:val="Tabellengitternetz9214"/>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4">
    <w:name w:val="Table Grid2214"/>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4">
    <w:name w:val="Table Grid3214"/>
    <w:basedOn w:val="TableNormal"/>
    <w:rsid w:val="00FE2599"/>
    <w:pPr>
      <w:overflowPunct w:val="0"/>
      <w:autoSpaceDE w:val="0"/>
      <w:autoSpaceDN w:val="0"/>
      <w:adjustRightInd w:val="0"/>
      <w:spacing w:after="180"/>
    </w:pPr>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4">
    <w:name w:val="Table Grid4214"/>
    <w:basedOn w:val="TableNormal"/>
    <w:rsid w:val="00FE2599"/>
    <w:rPr>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4">
    <w:name w:val="Table Grid11114"/>
    <w:basedOn w:val="TableNormal"/>
    <w:uiPriority w:val="39"/>
    <w:rsid w:val="00FE2599"/>
    <w:rPr>
      <w:rFonts w:ascii="Calibri" w:eastAsia="SimSun"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rsid w:val="00FE2599"/>
    <w:pPr>
      <w:spacing w:after="180"/>
    </w:pPr>
    <w:rPr>
      <w:rFonts w:ascii="Tms Rmn" w:eastAsia="MS Mincho" w:hAnsi="Tms Rm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
    <w:name w:val="Table Grid144"/>
    <w:basedOn w:val="TableNormal"/>
    <w:rsid w:val="00FE2599"/>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4">
    <w:name w:val="Tabellengitternetz144"/>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4">
    <w:name w:val="Tabellengitternetz244"/>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4">
    <w:name w:val="Tabellengitternetz344"/>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4">
    <w:name w:val="Tabellengitternetz444"/>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4">
    <w:name w:val="Tabellengitternetz544"/>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4">
    <w:name w:val="Tabellengitternetz644"/>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4">
    <w:name w:val="Tabellengitternetz744"/>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4">
    <w:name w:val="Tabellengitternetz844"/>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4">
    <w:name w:val="Tabellengitternetz944"/>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4">
    <w:name w:val="Table Grid244"/>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4">
    <w:name w:val="Table Grid344"/>
    <w:basedOn w:val="TableNormal"/>
    <w:rsid w:val="00FE2599"/>
    <w:pPr>
      <w:overflowPunct w:val="0"/>
      <w:autoSpaceDE w:val="0"/>
      <w:autoSpaceDN w:val="0"/>
      <w:adjustRightInd w:val="0"/>
      <w:spacing w:after="180"/>
    </w:pPr>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4">
    <w:name w:val="Table Grid444"/>
    <w:basedOn w:val="TableNormal"/>
    <w:rsid w:val="00FE2599"/>
    <w:rPr>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4">
    <w:name w:val="Table Grid524"/>
    <w:basedOn w:val="TableNormal"/>
    <w:rsid w:val="00FE2599"/>
    <w:pPr>
      <w:spacing w:after="180"/>
    </w:pPr>
    <w:rPr>
      <w:rFonts w:ascii="Tms Rmn" w:eastAsia="MS Mincho" w:hAnsi="Tms Rm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4">
    <w:name w:val="Table Grid1134"/>
    <w:basedOn w:val="TableNormal"/>
    <w:uiPriority w:val="39"/>
    <w:rsid w:val="00FE2599"/>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4">
    <w:name w:val="Tabellengitternetz1124"/>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4">
    <w:name w:val="Tabellengitternetz2124"/>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4">
    <w:name w:val="Tabellengitternetz3124"/>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4">
    <w:name w:val="Tabellengitternetz4124"/>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4">
    <w:name w:val="Tabellengitternetz5124"/>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4">
    <w:name w:val="Tabellengitternetz6124"/>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4">
    <w:name w:val="Tabellengitternetz7124"/>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4">
    <w:name w:val="Tabellengitternetz8124"/>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4">
    <w:name w:val="Tabellengitternetz9124"/>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4">
    <w:name w:val="Table Grid2124"/>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4">
    <w:name w:val="Table Grid3124"/>
    <w:basedOn w:val="TableNormal"/>
    <w:rsid w:val="00FE2599"/>
    <w:pPr>
      <w:overflowPunct w:val="0"/>
      <w:autoSpaceDE w:val="0"/>
      <w:autoSpaceDN w:val="0"/>
      <w:adjustRightInd w:val="0"/>
      <w:spacing w:after="180"/>
    </w:pPr>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4">
    <w:name w:val="Table Grid4124"/>
    <w:basedOn w:val="TableNormal"/>
    <w:rsid w:val="00FE2599"/>
    <w:rPr>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4">
    <w:name w:val="Table Grid624"/>
    <w:basedOn w:val="TableNormal"/>
    <w:rsid w:val="00FE2599"/>
    <w:pPr>
      <w:spacing w:after="180"/>
    </w:pPr>
    <w:rPr>
      <w:rFonts w:ascii="Tms Rmn" w:eastAsia="MS Mincho" w:hAnsi="Tms Rm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
    <w:name w:val="Table Grid1224"/>
    <w:basedOn w:val="TableNormal"/>
    <w:uiPriority w:val="39"/>
    <w:rsid w:val="00FE2599"/>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4">
    <w:name w:val="Tabellengitternetz1224"/>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4">
    <w:name w:val="Tabellengitternetz2224"/>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4">
    <w:name w:val="Tabellengitternetz3224"/>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4">
    <w:name w:val="Tabellengitternetz4224"/>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4">
    <w:name w:val="Tabellengitternetz5224"/>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4">
    <w:name w:val="Tabellengitternetz6224"/>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4">
    <w:name w:val="Tabellengitternetz7224"/>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4">
    <w:name w:val="Tabellengitternetz8224"/>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4">
    <w:name w:val="Tabellengitternetz9224"/>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4">
    <w:name w:val="Table Grid2224"/>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4">
    <w:name w:val="Table Grid3224"/>
    <w:basedOn w:val="TableNormal"/>
    <w:rsid w:val="00FE2599"/>
    <w:pPr>
      <w:overflowPunct w:val="0"/>
      <w:autoSpaceDE w:val="0"/>
      <w:autoSpaceDN w:val="0"/>
      <w:adjustRightInd w:val="0"/>
      <w:spacing w:after="180"/>
    </w:pPr>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4">
    <w:name w:val="Table Grid4224"/>
    <w:basedOn w:val="TableNormal"/>
    <w:rsid w:val="00FE2599"/>
    <w:rPr>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3">
    <w:name w:val="Table Grid11213"/>
    <w:basedOn w:val="TableNormal"/>
    <w:uiPriority w:val="39"/>
    <w:rsid w:val="00FE2599"/>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3">
    <w:name w:val="Tabellengitternetz11113"/>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3">
    <w:name w:val="Tabellengitternetz21113"/>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3">
    <w:name w:val="Tabellengitternetz31113"/>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3">
    <w:name w:val="Tabellengitternetz41113"/>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3">
    <w:name w:val="Tabellengitternetz51113"/>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3">
    <w:name w:val="Tabellengitternetz61113"/>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3">
    <w:name w:val="Tabellengitternetz71113"/>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3">
    <w:name w:val="Tabellengitternetz81113"/>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3">
    <w:name w:val="Tabellengitternetz91113"/>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3">
    <w:name w:val="Table Grid21113"/>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3">
    <w:name w:val="Table Grid31113"/>
    <w:basedOn w:val="TableNormal"/>
    <w:rsid w:val="00FE2599"/>
    <w:pPr>
      <w:overflowPunct w:val="0"/>
      <w:autoSpaceDE w:val="0"/>
      <w:autoSpaceDN w:val="0"/>
      <w:adjustRightInd w:val="0"/>
      <w:spacing w:after="180"/>
    </w:pPr>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3">
    <w:name w:val="Table Grid41113"/>
    <w:basedOn w:val="TableNormal"/>
    <w:rsid w:val="00FE2599"/>
    <w:rPr>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rsid w:val="00FE2599"/>
    <w:pPr>
      <w:spacing w:after="180"/>
    </w:pPr>
    <w:rPr>
      <w:rFonts w:ascii="Tms Rmn" w:eastAsia="MS Mincho" w:hAnsi="Tms Rm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uiPriority w:val="39"/>
    <w:rsid w:val="00FE2599"/>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3">
    <w:name w:val="Tabellengitternetz153"/>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3">
    <w:name w:val="Tabellengitternetz253"/>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3">
    <w:name w:val="Tabellengitternetz353"/>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3">
    <w:name w:val="Tabellengitternetz453"/>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3">
    <w:name w:val="Tabellengitternetz553"/>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3">
    <w:name w:val="Tabellengitternetz653"/>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3">
    <w:name w:val="Tabellengitternetz753"/>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3">
    <w:name w:val="Tabellengitternetz853"/>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3">
    <w:name w:val="Tabellengitternetz953"/>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3">
    <w:name w:val="Table Grid253"/>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3">
    <w:name w:val="Table Grid353"/>
    <w:basedOn w:val="TableNormal"/>
    <w:rsid w:val="00FE2599"/>
    <w:pPr>
      <w:overflowPunct w:val="0"/>
      <w:autoSpaceDE w:val="0"/>
      <w:autoSpaceDN w:val="0"/>
      <w:adjustRightInd w:val="0"/>
      <w:spacing w:after="180"/>
    </w:pPr>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3">
    <w:name w:val="Table Grid453"/>
    <w:basedOn w:val="TableNormal"/>
    <w:rsid w:val="00FE2599"/>
    <w:rPr>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3">
    <w:name w:val="Table Grid1143"/>
    <w:basedOn w:val="TableNormal"/>
    <w:uiPriority w:val="39"/>
    <w:rsid w:val="00FE2599"/>
    <w:rPr>
      <w:rFonts w:ascii="Calibri" w:eastAsia="SimSun"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3">
    <w:name w:val="Table Grid533"/>
    <w:basedOn w:val="TableNormal"/>
    <w:rsid w:val="00FE2599"/>
    <w:pPr>
      <w:spacing w:after="180"/>
    </w:pPr>
    <w:rPr>
      <w:rFonts w:ascii="Tms Rmn" w:eastAsia="MS Mincho" w:hAnsi="Tms Rm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3">
    <w:name w:val="Tabellengitternetz1133"/>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3">
    <w:name w:val="Tabellengitternetz2133"/>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3">
    <w:name w:val="Tabellengitternetz3133"/>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3">
    <w:name w:val="Tabellengitternetz4133"/>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3">
    <w:name w:val="Tabellengitternetz5133"/>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3">
    <w:name w:val="Tabellengitternetz6133"/>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3">
    <w:name w:val="Tabellengitternetz7133"/>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3">
    <w:name w:val="Tabellengitternetz8133"/>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3">
    <w:name w:val="Tabellengitternetz9133"/>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3">
    <w:name w:val="Table Grid2133"/>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3">
    <w:name w:val="Table Grid3133"/>
    <w:basedOn w:val="TableNormal"/>
    <w:rsid w:val="00FE2599"/>
    <w:pPr>
      <w:overflowPunct w:val="0"/>
      <w:autoSpaceDE w:val="0"/>
      <w:autoSpaceDN w:val="0"/>
      <w:adjustRightInd w:val="0"/>
      <w:spacing w:after="180"/>
    </w:pPr>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3">
    <w:name w:val="Table Grid4133"/>
    <w:basedOn w:val="TableNormal"/>
    <w:rsid w:val="00FE2599"/>
    <w:rPr>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3">
    <w:name w:val="Table Grid633"/>
    <w:basedOn w:val="TableNormal"/>
    <w:rsid w:val="00FE2599"/>
    <w:pPr>
      <w:spacing w:after="180"/>
    </w:pPr>
    <w:rPr>
      <w:rFonts w:ascii="Tms Rmn" w:eastAsia="MS Mincho" w:hAnsi="Tms Rm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3">
    <w:name w:val="Table Grid1233"/>
    <w:basedOn w:val="TableNormal"/>
    <w:uiPriority w:val="39"/>
    <w:rsid w:val="00FE2599"/>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33">
    <w:name w:val="Tabellengitternetz1233"/>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3">
    <w:name w:val="Tabellengitternetz2233"/>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3">
    <w:name w:val="Tabellengitternetz3233"/>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3">
    <w:name w:val="Tabellengitternetz4233"/>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3">
    <w:name w:val="Tabellengitternetz5233"/>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3">
    <w:name w:val="Tabellengitternetz6233"/>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3">
    <w:name w:val="Tabellengitternetz7233"/>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3">
    <w:name w:val="Tabellengitternetz8233"/>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3">
    <w:name w:val="Tabellengitternetz9233"/>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3">
    <w:name w:val="Table Grid2233"/>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3">
    <w:name w:val="Table Grid3233"/>
    <w:basedOn w:val="TableNormal"/>
    <w:rsid w:val="00FE2599"/>
    <w:pPr>
      <w:overflowPunct w:val="0"/>
      <w:autoSpaceDE w:val="0"/>
      <w:autoSpaceDN w:val="0"/>
      <w:adjustRightInd w:val="0"/>
      <w:spacing w:after="180"/>
    </w:pPr>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3">
    <w:name w:val="Table Grid4233"/>
    <w:basedOn w:val="TableNormal"/>
    <w:rsid w:val="00FE2599"/>
    <w:rPr>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3">
    <w:name w:val="Table Grid11123"/>
    <w:basedOn w:val="TableNormal"/>
    <w:uiPriority w:val="39"/>
    <w:rsid w:val="00FE2599"/>
    <w:rPr>
      <w:rFonts w:ascii="Calibri" w:eastAsia="SimSun"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2">
    <w:name w:val="Table Grid11222"/>
    <w:basedOn w:val="TableNormal"/>
    <w:uiPriority w:val="39"/>
    <w:rsid w:val="00FE2599"/>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22">
    <w:name w:val="Tabellengitternetz1112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22">
    <w:name w:val="Tabellengitternetz2112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22">
    <w:name w:val="Tabellengitternetz3112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22">
    <w:name w:val="Tabellengitternetz4112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22">
    <w:name w:val="Tabellengitternetz5112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22">
    <w:name w:val="Tabellengitternetz6112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22">
    <w:name w:val="Tabellengitternetz7112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22">
    <w:name w:val="Tabellengitternetz8112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22">
    <w:name w:val="Tabellengitternetz9112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2">
    <w:name w:val="Table Grid21122"/>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2">
    <w:name w:val="Table Grid31122"/>
    <w:basedOn w:val="TableNormal"/>
    <w:rsid w:val="00FE2599"/>
    <w:pPr>
      <w:overflowPunct w:val="0"/>
      <w:autoSpaceDE w:val="0"/>
      <w:autoSpaceDN w:val="0"/>
      <w:adjustRightInd w:val="0"/>
      <w:spacing w:after="180"/>
    </w:pPr>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2">
    <w:name w:val="Table Grid41122"/>
    <w:basedOn w:val="TableNormal"/>
    <w:rsid w:val="00FE2599"/>
    <w:rPr>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rsid w:val="00FE2599"/>
    <w:pPr>
      <w:spacing w:after="180"/>
    </w:pPr>
    <w:rPr>
      <w:rFonts w:ascii="Tms Rmn" w:eastAsia="MS Mincho" w:hAnsi="Tms Rm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uiPriority w:val="39"/>
    <w:rsid w:val="00FE2599"/>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9">
    <w:name w:val="Tabellengitternetz19"/>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9">
    <w:name w:val="Tabellengitternetz29"/>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9">
    <w:name w:val="Tabellengitternetz39"/>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9">
    <w:name w:val="Tabellengitternetz49"/>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9">
    <w:name w:val="Tabellengitternetz59"/>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9">
    <w:name w:val="Tabellengitternetz69"/>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9">
    <w:name w:val="Tabellengitternetz79"/>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9">
    <w:name w:val="Tabellengitternetz89"/>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9">
    <w:name w:val="Tabellengitternetz99"/>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rsid w:val="00FE2599"/>
    <w:pPr>
      <w:overflowPunct w:val="0"/>
      <w:autoSpaceDE w:val="0"/>
      <w:autoSpaceDN w:val="0"/>
      <w:adjustRightInd w:val="0"/>
      <w:spacing w:after="180"/>
    </w:pPr>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rsid w:val="00FE2599"/>
    <w:rPr>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leNormal"/>
    <w:uiPriority w:val="39"/>
    <w:rsid w:val="00FE2599"/>
    <w:rPr>
      <w:rFonts w:ascii="Calibri" w:eastAsia="SimSun"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rsid w:val="00FE2599"/>
    <w:pPr>
      <w:spacing w:after="180"/>
    </w:pPr>
    <w:rPr>
      <w:rFonts w:ascii="Tms Rmn" w:eastAsia="MS Mincho" w:hAnsi="Tms Rm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7">
    <w:name w:val="Tabellengitternetz117"/>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7">
    <w:name w:val="Tabellengitternetz217"/>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7">
    <w:name w:val="Tabellengitternetz317"/>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7">
    <w:name w:val="Tabellengitternetz417"/>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7">
    <w:name w:val="Tabellengitternetz517"/>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7">
    <w:name w:val="Tabellengitternetz617"/>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7">
    <w:name w:val="Tabellengitternetz717"/>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7">
    <w:name w:val="Tabellengitternetz817"/>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7">
    <w:name w:val="Tabellengitternetz917"/>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 Grid217"/>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7">
    <w:name w:val="Table Grid317"/>
    <w:basedOn w:val="TableNormal"/>
    <w:rsid w:val="00FE2599"/>
    <w:pPr>
      <w:overflowPunct w:val="0"/>
      <w:autoSpaceDE w:val="0"/>
      <w:autoSpaceDN w:val="0"/>
      <w:adjustRightInd w:val="0"/>
      <w:spacing w:after="180"/>
    </w:pPr>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7">
    <w:name w:val="Table Grid417"/>
    <w:basedOn w:val="TableNormal"/>
    <w:rsid w:val="00FE2599"/>
    <w:rPr>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rsid w:val="00FE2599"/>
    <w:pPr>
      <w:spacing w:after="180"/>
    </w:pPr>
    <w:rPr>
      <w:rFonts w:ascii="Tms Rmn" w:eastAsia="MS Mincho" w:hAnsi="Tms Rm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7"/>
    <w:basedOn w:val="TableNormal"/>
    <w:uiPriority w:val="39"/>
    <w:rsid w:val="00FE2599"/>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7">
    <w:name w:val="Tabellengitternetz127"/>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7">
    <w:name w:val="Tabellengitternetz227"/>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7">
    <w:name w:val="Tabellengitternetz327"/>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7">
    <w:name w:val="Tabellengitternetz427"/>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7">
    <w:name w:val="Tabellengitternetz527"/>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7">
    <w:name w:val="Tabellengitternetz627"/>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7">
    <w:name w:val="Tabellengitternetz727"/>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7">
    <w:name w:val="Tabellengitternetz827"/>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7">
    <w:name w:val="Tabellengitternetz927"/>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
    <w:name w:val="Table Grid227"/>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7">
    <w:name w:val="Table Grid327"/>
    <w:basedOn w:val="TableNormal"/>
    <w:rsid w:val="00FE2599"/>
    <w:pPr>
      <w:overflowPunct w:val="0"/>
      <w:autoSpaceDE w:val="0"/>
      <w:autoSpaceDN w:val="0"/>
      <w:adjustRightInd w:val="0"/>
      <w:spacing w:after="180"/>
    </w:pPr>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
    <w:name w:val="Table Grid427"/>
    <w:basedOn w:val="TableNormal"/>
    <w:rsid w:val="00FE2599"/>
    <w:rPr>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
    <w:name w:val="Table Grid1116"/>
    <w:basedOn w:val="TableNormal"/>
    <w:uiPriority w:val="39"/>
    <w:rsid w:val="00FE2599"/>
    <w:rPr>
      <w:rFonts w:ascii="Calibri" w:eastAsia="SimSun"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6">
    <w:name w:val="Table Grid1126"/>
    <w:basedOn w:val="TableNormal"/>
    <w:uiPriority w:val="39"/>
    <w:rsid w:val="00FE2599"/>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6">
    <w:name w:val="Tabellengitternetz1116"/>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6">
    <w:name w:val="Tabellengitternetz2116"/>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6">
    <w:name w:val="Tabellengitternetz3116"/>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6">
    <w:name w:val="Tabellengitternetz4116"/>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6">
    <w:name w:val="Tabellengitternetz5116"/>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6">
    <w:name w:val="Tabellengitternetz6116"/>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6">
    <w:name w:val="Tabellengitternetz7116"/>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6">
    <w:name w:val="Tabellengitternetz8116"/>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6">
    <w:name w:val="Tabellengitternetz9116"/>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6">
    <w:name w:val="Table Grid2116"/>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6">
    <w:name w:val="Table Grid3116"/>
    <w:basedOn w:val="TableNormal"/>
    <w:rsid w:val="00FE2599"/>
    <w:pPr>
      <w:overflowPunct w:val="0"/>
      <w:autoSpaceDE w:val="0"/>
      <w:autoSpaceDN w:val="0"/>
      <w:adjustRightInd w:val="0"/>
      <w:spacing w:after="180"/>
    </w:pPr>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6">
    <w:name w:val="Table Grid4116"/>
    <w:basedOn w:val="TableNormal"/>
    <w:rsid w:val="00FE2599"/>
    <w:rPr>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rsid w:val="00FE2599"/>
    <w:pPr>
      <w:spacing w:after="180"/>
    </w:pPr>
    <w:rPr>
      <w:rFonts w:ascii="Tms Rmn" w:eastAsia="MS Mincho" w:hAnsi="Tms Rm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5"/>
    <w:basedOn w:val="TableNormal"/>
    <w:rsid w:val="00FE2599"/>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5">
    <w:name w:val="Tabellengitternetz135"/>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5">
    <w:name w:val="Tabellengitternetz235"/>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5">
    <w:name w:val="Tabellengitternetz335"/>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5">
    <w:name w:val="Tabellengitternetz435"/>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5">
    <w:name w:val="Tabellengitternetz535"/>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5">
    <w:name w:val="Tabellengitternetz635"/>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5">
    <w:name w:val="Tabellengitternetz735"/>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5">
    <w:name w:val="Tabellengitternetz835"/>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5">
    <w:name w:val="Tabellengitternetz935"/>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5">
    <w:name w:val="Table Grid235"/>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5">
    <w:name w:val="Table Grid335"/>
    <w:basedOn w:val="TableNormal"/>
    <w:rsid w:val="00FE2599"/>
    <w:pPr>
      <w:overflowPunct w:val="0"/>
      <w:autoSpaceDE w:val="0"/>
      <w:autoSpaceDN w:val="0"/>
      <w:adjustRightInd w:val="0"/>
      <w:spacing w:after="180"/>
    </w:pPr>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5">
    <w:name w:val="Table Grid435"/>
    <w:basedOn w:val="TableNormal"/>
    <w:rsid w:val="00FE2599"/>
    <w:rPr>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5">
    <w:name w:val="Table Grid515"/>
    <w:basedOn w:val="TableNormal"/>
    <w:rsid w:val="00FE2599"/>
    <w:pPr>
      <w:spacing w:after="180"/>
    </w:pPr>
    <w:rPr>
      <w:rFonts w:ascii="Tms Rmn" w:eastAsia="MS Mincho" w:hAnsi="Tms Rm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5">
    <w:name w:val="Table Grid615"/>
    <w:basedOn w:val="TableNormal"/>
    <w:rsid w:val="00FE2599"/>
    <w:pPr>
      <w:spacing w:after="180"/>
    </w:pPr>
    <w:rPr>
      <w:rFonts w:ascii="Tms Rmn" w:eastAsia="MS Mincho" w:hAnsi="Tms Rm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
    <w:name w:val="Table Grid1215"/>
    <w:basedOn w:val="TableNormal"/>
    <w:uiPriority w:val="39"/>
    <w:rsid w:val="00FE2599"/>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5">
    <w:name w:val="Tabellengitternetz1215"/>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5">
    <w:name w:val="Tabellengitternetz2215"/>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5">
    <w:name w:val="Tabellengitternetz3215"/>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5">
    <w:name w:val="Tabellengitternetz4215"/>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5">
    <w:name w:val="Tabellengitternetz5215"/>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5">
    <w:name w:val="Tabellengitternetz6215"/>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5">
    <w:name w:val="Tabellengitternetz7215"/>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5">
    <w:name w:val="Tabellengitternetz8215"/>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5">
    <w:name w:val="Tabellengitternetz9215"/>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5">
    <w:name w:val="Table Grid2215"/>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5">
    <w:name w:val="Table Grid3215"/>
    <w:basedOn w:val="TableNormal"/>
    <w:rsid w:val="00FE2599"/>
    <w:pPr>
      <w:overflowPunct w:val="0"/>
      <w:autoSpaceDE w:val="0"/>
      <w:autoSpaceDN w:val="0"/>
      <w:adjustRightInd w:val="0"/>
      <w:spacing w:after="180"/>
    </w:pPr>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5">
    <w:name w:val="Table Grid4215"/>
    <w:basedOn w:val="TableNormal"/>
    <w:rsid w:val="00FE2599"/>
    <w:rPr>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5">
    <w:name w:val="Table Grid11115"/>
    <w:basedOn w:val="TableNormal"/>
    <w:uiPriority w:val="39"/>
    <w:rsid w:val="00FE2599"/>
    <w:rPr>
      <w:rFonts w:ascii="Calibri" w:eastAsia="SimSun"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rsid w:val="00FE2599"/>
    <w:pPr>
      <w:spacing w:after="180"/>
    </w:pPr>
    <w:rPr>
      <w:rFonts w:ascii="Tms Rmn" w:eastAsia="MS Mincho" w:hAnsi="Tms Rm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5">
    <w:name w:val="Table Grid145"/>
    <w:basedOn w:val="TableNormal"/>
    <w:rsid w:val="00FE2599"/>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5">
    <w:name w:val="Tabellengitternetz145"/>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5">
    <w:name w:val="Tabellengitternetz245"/>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5">
    <w:name w:val="Tabellengitternetz345"/>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5">
    <w:name w:val="Tabellengitternetz445"/>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5">
    <w:name w:val="Tabellengitternetz545"/>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5">
    <w:name w:val="Tabellengitternetz645"/>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5">
    <w:name w:val="Tabellengitternetz745"/>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5">
    <w:name w:val="Tabellengitternetz845"/>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5">
    <w:name w:val="Tabellengitternetz945"/>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5">
    <w:name w:val="Table Grid245"/>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5">
    <w:name w:val="Table Grid345"/>
    <w:basedOn w:val="TableNormal"/>
    <w:rsid w:val="00FE2599"/>
    <w:pPr>
      <w:overflowPunct w:val="0"/>
      <w:autoSpaceDE w:val="0"/>
      <w:autoSpaceDN w:val="0"/>
      <w:adjustRightInd w:val="0"/>
      <w:spacing w:after="180"/>
    </w:pPr>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5">
    <w:name w:val="Table Grid445"/>
    <w:basedOn w:val="TableNormal"/>
    <w:rsid w:val="00FE2599"/>
    <w:rPr>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5">
    <w:name w:val="Table Grid525"/>
    <w:basedOn w:val="TableNormal"/>
    <w:rsid w:val="00FE2599"/>
    <w:pPr>
      <w:spacing w:after="180"/>
    </w:pPr>
    <w:rPr>
      <w:rFonts w:ascii="Tms Rmn" w:eastAsia="MS Mincho" w:hAnsi="Tms Rm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5">
    <w:name w:val="Table Grid1135"/>
    <w:basedOn w:val="TableNormal"/>
    <w:uiPriority w:val="39"/>
    <w:rsid w:val="00FE2599"/>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5">
    <w:name w:val="Tabellengitternetz1125"/>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5">
    <w:name w:val="Tabellengitternetz2125"/>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5">
    <w:name w:val="Tabellengitternetz3125"/>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5">
    <w:name w:val="Tabellengitternetz4125"/>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5">
    <w:name w:val="Tabellengitternetz5125"/>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5">
    <w:name w:val="Tabellengitternetz6125"/>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5">
    <w:name w:val="Tabellengitternetz7125"/>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5">
    <w:name w:val="Tabellengitternetz8125"/>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5">
    <w:name w:val="Tabellengitternetz9125"/>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5">
    <w:name w:val="Table Grid2125"/>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5">
    <w:name w:val="Table Grid3125"/>
    <w:basedOn w:val="TableNormal"/>
    <w:rsid w:val="00FE2599"/>
    <w:pPr>
      <w:overflowPunct w:val="0"/>
      <w:autoSpaceDE w:val="0"/>
      <w:autoSpaceDN w:val="0"/>
      <w:adjustRightInd w:val="0"/>
      <w:spacing w:after="180"/>
    </w:pPr>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5">
    <w:name w:val="Table Grid4125"/>
    <w:basedOn w:val="TableNormal"/>
    <w:rsid w:val="00FE2599"/>
    <w:rPr>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5">
    <w:name w:val="Table Grid625"/>
    <w:basedOn w:val="TableNormal"/>
    <w:rsid w:val="00FE2599"/>
    <w:pPr>
      <w:spacing w:after="180"/>
    </w:pPr>
    <w:rPr>
      <w:rFonts w:ascii="Tms Rmn" w:eastAsia="MS Mincho" w:hAnsi="Tms Rm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5">
    <w:name w:val="Table Grid1225"/>
    <w:basedOn w:val="TableNormal"/>
    <w:uiPriority w:val="39"/>
    <w:rsid w:val="00FE2599"/>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5">
    <w:name w:val="Tabellengitternetz1225"/>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5">
    <w:name w:val="Tabellengitternetz2225"/>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5">
    <w:name w:val="Tabellengitternetz3225"/>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5">
    <w:name w:val="Tabellengitternetz4225"/>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5">
    <w:name w:val="Tabellengitternetz5225"/>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5">
    <w:name w:val="Tabellengitternetz6225"/>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5">
    <w:name w:val="Tabellengitternetz7225"/>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5">
    <w:name w:val="Tabellengitternetz8225"/>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5">
    <w:name w:val="Tabellengitternetz9225"/>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5">
    <w:name w:val="Table Grid2225"/>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5">
    <w:name w:val="Table Grid3225"/>
    <w:basedOn w:val="TableNormal"/>
    <w:rsid w:val="00FE2599"/>
    <w:pPr>
      <w:overflowPunct w:val="0"/>
      <w:autoSpaceDE w:val="0"/>
      <w:autoSpaceDN w:val="0"/>
      <w:adjustRightInd w:val="0"/>
      <w:spacing w:after="180"/>
    </w:pPr>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5">
    <w:name w:val="Table Grid4225"/>
    <w:basedOn w:val="TableNormal"/>
    <w:rsid w:val="00FE2599"/>
    <w:rPr>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4">
    <w:name w:val="Table Grid11214"/>
    <w:basedOn w:val="TableNormal"/>
    <w:uiPriority w:val="39"/>
    <w:rsid w:val="00FE2599"/>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4">
    <w:name w:val="Tabellengitternetz11114"/>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4">
    <w:name w:val="Tabellengitternetz21114"/>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4">
    <w:name w:val="Tabellengitternetz31114"/>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4">
    <w:name w:val="Tabellengitternetz41114"/>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4">
    <w:name w:val="Tabellengitternetz51114"/>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4">
    <w:name w:val="Tabellengitternetz61114"/>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4">
    <w:name w:val="Tabellengitternetz71114"/>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4">
    <w:name w:val="Tabellengitternetz81114"/>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4">
    <w:name w:val="Tabellengitternetz91114"/>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4">
    <w:name w:val="Table Grid21114"/>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4">
    <w:name w:val="Table Grid31114"/>
    <w:basedOn w:val="TableNormal"/>
    <w:rsid w:val="00FE2599"/>
    <w:pPr>
      <w:overflowPunct w:val="0"/>
      <w:autoSpaceDE w:val="0"/>
      <w:autoSpaceDN w:val="0"/>
      <w:adjustRightInd w:val="0"/>
      <w:spacing w:after="180"/>
    </w:pPr>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4">
    <w:name w:val="Table Grid41114"/>
    <w:basedOn w:val="TableNormal"/>
    <w:rsid w:val="00FE2599"/>
    <w:rPr>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TableNormal"/>
    <w:rsid w:val="00FE2599"/>
    <w:pPr>
      <w:spacing w:after="180"/>
    </w:pPr>
    <w:rPr>
      <w:rFonts w:ascii="Tms Rmn" w:eastAsia="MS Mincho" w:hAnsi="Tms Rm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
    <w:name w:val="Table Grid154"/>
    <w:basedOn w:val="TableNormal"/>
    <w:uiPriority w:val="39"/>
    <w:rsid w:val="00FE2599"/>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4">
    <w:name w:val="Tabellengitternetz154"/>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4">
    <w:name w:val="Tabellengitternetz254"/>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4">
    <w:name w:val="Tabellengitternetz354"/>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4">
    <w:name w:val="Tabellengitternetz454"/>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4">
    <w:name w:val="Tabellengitternetz554"/>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4">
    <w:name w:val="Tabellengitternetz654"/>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4">
    <w:name w:val="Tabellengitternetz754"/>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4">
    <w:name w:val="Tabellengitternetz854"/>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4">
    <w:name w:val="Tabellengitternetz954"/>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4">
    <w:name w:val="Table Grid254"/>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4">
    <w:name w:val="Table Grid354"/>
    <w:basedOn w:val="TableNormal"/>
    <w:rsid w:val="00FE2599"/>
    <w:pPr>
      <w:overflowPunct w:val="0"/>
      <w:autoSpaceDE w:val="0"/>
      <w:autoSpaceDN w:val="0"/>
      <w:adjustRightInd w:val="0"/>
      <w:spacing w:after="180"/>
    </w:pPr>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4">
    <w:name w:val="Table Grid454"/>
    <w:basedOn w:val="TableNormal"/>
    <w:rsid w:val="00FE2599"/>
    <w:rPr>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4">
    <w:name w:val="Table Grid1144"/>
    <w:basedOn w:val="TableNormal"/>
    <w:uiPriority w:val="39"/>
    <w:rsid w:val="00FE2599"/>
    <w:rPr>
      <w:rFonts w:ascii="Calibri" w:eastAsia="SimSun"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4">
    <w:name w:val="Table Grid534"/>
    <w:basedOn w:val="TableNormal"/>
    <w:rsid w:val="00FE2599"/>
    <w:pPr>
      <w:spacing w:after="180"/>
    </w:pPr>
    <w:rPr>
      <w:rFonts w:ascii="Tms Rmn" w:eastAsia="MS Mincho" w:hAnsi="Tms Rm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4">
    <w:name w:val="Tabellengitternetz1134"/>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4">
    <w:name w:val="Tabellengitternetz2134"/>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4">
    <w:name w:val="Tabellengitternetz3134"/>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4">
    <w:name w:val="Tabellengitternetz4134"/>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4">
    <w:name w:val="Tabellengitternetz5134"/>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4">
    <w:name w:val="Tabellengitternetz6134"/>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4">
    <w:name w:val="Tabellengitternetz7134"/>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4">
    <w:name w:val="Tabellengitternetz8134"/>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4">
    <w:name w:val="Tabellengitternetz9134"/>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4">
    <w:name w:val="Table Grid2134"/>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4">
    <w:name w:val="Table Grid3134"/>
    <w:basedOn w:val="TableNormal"/>
    <w:rsid w:val="00FE2599"/>
    <w:pPr>
      <w:overflowPunct w:val="0"/>
      <w:autoSpaceDE w:val="0"/>
      <w:autoSpaceDN w:val="0"/>
      <w:adjustRightInd w:val="0"/>
      <w:spacing w:after="180"/>
    </w:pPr>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4">
    <w:name w:val="Table Grid4134"/>
    <w:basedOn w:val="TableNormal"/>
    <w:rsid w:val="00FE2599"/>
    <w:rPr>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4">
    <w:name w:val="Table Grid634"/>
    <w:basedOn w:val="TableNormal"/>
    <w:rsid w:val="00FE2599"/>
    <w:pPr>
      <w:spacing w:after="180"/>
    </w:pPr>
    <w:rPr>
      <w:rFonts w:ascii="Tms Rmn" w:eastAsia="MS Mincho" w:hAnsi="Tms Rm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4">
    <w:name w:val="Table Grid1234"/>
    <w:basedOn w:val="TableNormal"/>
    <w:uiPriority w:val="39"/>
    <w:rsid w:val="00FE2599"/>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34">
    <w:name w:val="Tabellengitternetz1234"/>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4">
    <w:name w:val="Tabellengitternetz2234"/>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4">
    <w:name w:val="Tabellengitternetz3234"/>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4">
    <w:name w:val="Tabellengitternetz4234"/>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4">
    <w:name w:val="Tabellengitternetz5234"/>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4">
    <w:name w:val="Tabellengitternetz6234"/>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4">
    <w:name w:val="Tabellengitternetz7234"/>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4">
    <w:name w:val="Tabellengitternetz8234"/>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4">
    <w:name w:val="Tabellengitternetz9234"/>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4">
    <w:name w:val="Table Grid2234"/>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4">
    <w:name w:val="Table Grid3234"/>
    <w:basedOn w:val="TableNormal"/>
    <w:rsid w:val="00FE2599"/>
    <w:pPr>
      <w:overflowPunct w:val="0"/>
      <w:autoSpaceDE w:val="0"/>
      <w:autoSpaceDN w:val="0"/>
      <w:adjustRightInd w:val="0"/>
      <w:spacing w:after="180"/>
    </w:pPr>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4">
    <w:name w:val="Table Grid4234"/>
    <w:basedOn w:val="TableNormal"/>
    <w:rsid w:val="00FE2599"/>
    <w:rPr>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4">
    <w:name w:val="Table Grid11124"/>
    <w:basedOn w:val="TableNormal"/>
    <w:uiPriority w:val="39"/>
    <w:rsid w:val="00FE2599"/>
    <w:rPr>
      <w:rFonts w:ascii="Calibri" w:eastAsia="SimSun"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3">
    <w:name w:val="Table Grid11223"/>
    <w:basedOn w:val="TableNormal"/>
    <w:uiPriority w:val="39"/>
    <w:rsid w:val="00FE2599"/>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23">
    <w:name w:val="Tabellengitternetz11123"/>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23">
    <w:name w:val="Tabellengitternetz21123"/>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23">
    <w:name w:val="Tabellengitternetz31123"/>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23">
    <w:name w:val="Tabellengitternetz41123"/>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23">
    <w:name w:val="Tabellengitternetz51123"/>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23">
    <w:name w:val="Tabellengitternetz61123"/>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23">
    <w:name w:val="Tabellengitternetz71123"/>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23">
    <w:name w:val="Tabellengitternetz81123"/>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23">
    <w:name w:val="Tabellengitternetz91123"/>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3">
    <w:name w:val="Table Grid21123"/>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3">
    <w:name w:val="Table Grid31123"/>
    <w:basedOn w:val="TableNormal"/>
    <w:rsid w:val="00FE2599"/>
    <w:pPr>
      <w:overflowPunct w:val="0"/>
      <w:autoSpaceDE w:val="0"/>
      <w:autoSpaceDN w:val="0"/>
      <w:adjustRightInd w:val="0"/>
      <w:spacing w:after="180"/>
    </w:pPr>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3">
    <w:name w:val="Table Grid41123"/>
    <w:basedOn w:val="TableNormal"/>
    <w:rsid w:val="00FE2599"/>
    <w:rPr>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3">
    <w:name w:val="明显引用 Char3"/>
    <w:uiPriority w:val="30"/>
    <w:rsid w:val="00FE2599"/>
    <w:rPr>
      <w:rFonts w:ascii="Times New Roman" w:hAnsi="Times New Roman" w:cs="Times New Roman" w:hint="default"/>
      <w:i/>
      <w:iCs/>
      <w:color w:val="4F81BD"/>
      <w:lang w:val="en-GB" w:eastAsia="en-US"/>
    </w:rPr>
  </w:style>
  <w:style w:type="paragraph" w:customStyle="1" w:styleId="18">
    <w:name w:val="副標題1"/>
    <w:basedOn w:val="Normal"/>
    <w:next w:val="Normal"/>
    <w:uiPriority w:val="11"/>
    <w:qFormat/>
    <w:rsid w:val="00FE2599"/>
    <w:pPr>
      <w:spacing w:before="240" w:after="60" w:line="312" w:lineRule="auto"/>
      <w:jc w:val="center"/>
      <w:outlineLvl w:val="1"/>
    </w:pPr>
    <w:rPr>
      <w:rFonts w:ascii="Calibri Light" w:eastAsiaTheme="minorEastAsia" w:hAnsi="Calibri Light"/>
      <w:b/>
      <w:bCs/>
      <w:kern w:val="28"/>
      <w:sz w:val="32"/>
      <w:szCs w:val="32"/>
      <w:lang w:eastAsia="ko-KR"/>
    </w:rPr>
  </w:style>
  <w:style w:type="character" w:customStyle="1" w:styleId="Char21">
    <w:name w:val="副标题 Char2"/>
    <w:uiPriority w:val="11"/>
    <w:rsid w:val="00FE2599"/>
    <w:rPr>
      <w:rFonts w:ascii="Cambria" w:hAnsi="Cambria" w:cs="Times New Roman" w:hint="default"/>
      <w:b/>
      <w:bCs/>
      <w:kern w:val="28"/>
      <w:sz w:val="32"/>
      <w:szCs w:val="32"/>
      <w:lang w:val="en-GB" w:eastAsia="en-US"/>
    </w:rPr>
  </w:style>
  <w:style w:type="character" w:customStyle="1" w:styleId="19">
    <w:name w:val="副標題 字元1"/>
    <w:rsid w:val="00FE2599"/>
    <w:rPr>
      <w:rFonts w:ascii="Calibri" w:eastAsia="SimSun" w:hAnsi="Calibri" w:cs="Times New Roman" w:hint="default"/>
      <w:color w:val="5A5A5A"/>
      <w:spacing w:val="15"/>
      <w:sz w:val="22"/>
      <w:szCs w:val="22"/>
      <w:lang w:val="en-GB" w:eastAsia="en-US"/>
    </w:rPr>
  </w:style>
  <w:style w:type="table" w:customStyle="1" w:styleId="TableGrid712">
    <w:name w:val="Table Grid712"/>
    <w:basedOn w:val="TableNormal"/>
    <w:rsid w:val="00FE2599"/>
    <w:pPr>
      <w:spacing w:after="180"/>
    </w:pPr>
    <w:rPr>
      <w:rFonts w:ascii="Tms Rmn" w:eastAsia="MS Mincho" w:hAnsi="Tms Rm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
    <w:name w:val="Table Grid1312"/>
    <w:basedOn w:val="TableNormal"/>
    <w:rsid w:val="00FE2599"/>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12">
    <w:name w:val="Tabellengitternetz131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12">
    <w:name w:val="Tabellengitternetz231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12">
    <w:name w:val="Tabellengitternetz331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12">
    <w:name w:val="Tabellengitternetz431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12">
    <w:name w:val="Tabellengitternetz531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12">
    <w:name w:val="Tabellengitternetz631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12">
    <w:name w:val="Tabellengitternetz731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12">
    <w:name w:val="Tabellengitternetz831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12">
    <w:name w:val="Tabellengitternetz931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2">
    <w:name w:val="Table Grid2312"/>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2">
    <w:name w:val="Table Grid3312"/>
    <w:basedOn w:val="TableNormal"/>
    <w:rsid w:val="00FE2599"/>
    <w:pPr>
      <w:overflowPunct w:val="0"/>
      <w:autoSpaceDE w:val="0"/>
      <w:autoSpaceDN w:val="0"/>
      <w:adjustRightInd w:val="0"/>
      <w:spacing w:after="180"/>
    </w:pPr>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2">
    <w:name w:val="Table Grid4312"/>
    <w:basedOn w:val="TableNormal"/>
    <w:rsid w:val="00FE2599"/>
    <w:rPr>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
    <w:name w:val="Table Grid5112"/>
    <w:basedOn w:val="TableNormal"/>
    <w:rsid w:val="00FE2599"/>
    <w:pPr>
      <w:spacing w:after="180"/>
    </w:pPr>
    <w:rPr>
      <w:rFonts w:ascii="Tms Rmn" w:eastAsia="MS Mincho" w:hAnsi="Tms Rm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2">
    <w:name w:val="Table Grid6112"/>
    <w:basedOn w:val="TableNormal"/>
    <w:rsid w:val="00FE2599"/>
    <w:pPr>
      <w:spacing w:after="180"/>
    </w:pPr>
    <w:rPr>
      <w:rFonts w:ascii="Tms Rmn" w:eastAsia="MS Mincho" w:hAnsi="Tms Rm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2">
    <w:name w:val="Table Grid12112"/>
    <w:basedOn w:val="TableNormal"/>
    <w:uiPriority w:val="39"/>
    <w:rsid w:val="00FE2599"/>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12">
    <w:name w:val="Tabellengitternetz1211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12">
    <w:name w:val="Tabellengitternetz2211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12">
    <w:name w:val="Tabellengitternetz3211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12">
    <w:name w:val="Tabellengitternetz4211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12">
    <w:name w:val="Tabellengitternetz5211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12">
    <w:name w:val="Tabellengitternetz6211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12">
    <w:name w:val="Tabellengitternetz7211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12">
    <w:name w:val="Tabellengitternetz8211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12">
    <w:name w:val="Tabellengitternetz9211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2">
    <w:name w:val="Table Grid22112"/>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2">
    <w:name w:val="Table Grid32112"/>
    <w:basedOn w:val="TableNormal"/>
    <w:rsid w:val="00FE2599"/>
    <w:pPr>
      <w:overflowPunct w:val="0"/>
      <w:autoSpaceDE w:val="0"/>
      <w:autoSpaceDN w:val="0"/>
      <w:adjustRightInd w:val="0"/>
      <w:spacing w:after="180"/>
    </w:pPr>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2">
    <w:name w:val="Table Grid42112"/>
    <w:basedOn w:val="TableNormal"/>
    <w:rsid w:val="00FE2599"/>
    <w:rPr>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2">
    <w:name w:val="Table Grid111112"/>
    <w:basedOn w:val="TableNormal"/>
    <w:uiPriority w:val="39"/>
    <w:rsid w:val="00FE2599"/>
    <w:rPr>
      <w:rFonts w:ascii="Calibri" w:eastAsia="SimSun"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
    <w:name w:val="Table Grid812"/>
    <w:basedOn w:val="TableNormal"/>
    <w:rsid w:val="00FE2599"/>
    <w:pPr>
      <w:spacing w:after="180"/>
    </w:pPr>
    <w:rPr>
      <w:rFonts w:ascii="Tms Rmn" w:eastAsia="MS Mincho" w:hAnsi="Tms Rm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2">
    <w:name w:val="Table Grid1412"/>
    <w:basedOn w:val="TableNormal"/>
    <w:rsid w:val="00FE2599"/>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12">
    <w:name w:val="Tabellengitternetz141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12">
    <w:name w:val="Tabellengitternetz241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12">
    <w:name w:val="Tabellengitternetz341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12">
    <w:name w:val="Tabellengitternetz441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12">
    <w:name w:val="Tabellengitternetz541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12">
    <w:name w:val="Tabellengitternetz641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12">
    <w:name w:val="Tabellengitternetz741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12">
    <w:name w:val="Tabellengitternetz841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12">
    <w:name w:val="Tabellengitternetz941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2">
    <w:name w:val="Table Grid2412"/>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2">
    <w:name w:val="Table Grid3412"/>
    <w:basedOn w:val="TableNormal"/>
    <w:rsid w:val="00FE2599"/>
    <w:pPr>
      <w:overflowPunct w:val="0"/>
      <w:autoSpaceDE w:val="0"/>
      <w:autoSpaceDN w:val="0"/>
      <w:adjustRightInd w:val="0"/>
      <w:spacing w:after="180"/>
    </w:pPr>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2">
    <w:name w:val="Table Grid4412"/>
    <w:basedOn w:val="TableNormal"/>
    <w:rsid w:val="00FE2599"/>
    <w:rPr>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2">
    <w:name w:val="Table Grid5212"/>
    <w:basedOn w:val="TableNormal"/>
    <w:rsid w:val="00FE2599"/>
    <w:pPr>
      <w:spacing w:after="180"/>
    </w:pPr>
    <w:rPr>
      <w:rFonts w:ascii="Tms Rmn" w:eastAsia="MS Mincho" w:hAnsi="Tms Rm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2">
    <w:name w:val="Table Grid11312"/>
    <w:basedOn w:val="TableNormal"/>
    <w:uiPriority w:val="39"/>
    <w:rsid w:val="00FE2599"/>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12">
    <w:name w:val="Tabellengitternetz1121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12">
    <w:name w:val="Tabellengitternetz2121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12">
    <w:name w:val="Tabellengitternetz3121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12">
    <w:name w:val="Tabellengitternetz4121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12">
    <w:name w:val="Tabellengitternetz5121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12">
    <w:name w:val="Tabellengitternetz6121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12">
    <w:name w:val="Tabellengitternetz7121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12">
    <w:name w:val="Tabellengitternetz8121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12">
    <w:name w:val="Tabellengitternetz9121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2">
    <w:name w:val="Table Grid21212"/>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2">
    <w:name w:val="Table Grid31212"/>
    <w:basedOn w:val="TableNormal"/>
    <w:rsid w:val="00FE2599"/>
    <w:pPr>
      <w:overflowPunct w:val="0"/>
      <w:autoSpaceDE w:val="0"/>
      <w:autoSpaceDN w:val="0"/>
      <w:adjustRightInd w:val="0"/>
      <w:spacing w:after="180"/>
    </w:pPr>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2">
    <w:name w:val="Table Grid41212"/>
    <w:basedOn w:val="TableNormal"/>
    <w:rsid w:val="00FE2599"/>
    <w:rPr>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2">
    <w:name w:val="Table Grid6212"/>
    <w:basedOn w:val="TableNormal"/>
    <w:rsid w:val="00FE2599"/>
    <w:pPr>
      <w:spacing w:after="180"/>
    </w:pPr>
    <w:rPr>
      <w:rFonts w:ascii="Tms Rmn" w:eastAsia="MS Mincho" w:hAnsi="Tms Rm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2">
    <w:name w:val="Table Grid12212"/>
    <w:basedOn w:val="TableNormal"/>
    <w:uiPriority w:val="39"/>
    <w:rsid w:val="00FE2599"/>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12">
    <w:name w:val="Tabellengitternetz1221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12">
    <w:name w:val="Tabellengitternetz2221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12">
    <w:name w:val="Tabellengitternetz3221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12">
    <w:name w:val="Tabellengitternetz4221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12">
    <w:name w:val="Tabellengitternetz5221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12">
    <w:name w:val="Tabellengitternetz6221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12">
    <w:name w:val="Tabellengitternetz7221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12">
    <w:name w:val="Tabellengitternetz8221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12">
    <w:name w:val="Tabellengitternetz92212"/>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2">
    <w:name w:val="Table Grid22212"/>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12">
    <w:name w:val="Table Grid32212"/>
    <w:basedOn w:val="TableNormal"/>
    <w:rsid w:val="00FE2599"/>
    <w:pPr>
      <w:overflowPunct w:val="0"/>
      <w:autoSpaceDE w:val="0"/>
      <w:autoSpaceDN w:val="0"/>
      <w:adjustRightInd w:val="0"/>
      <w:spacing w:after="180"/>
    </w:pPr>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2">
    <w:name w:val="Table Grid42212"/>
    <w:basedOn w:val="TableNormal"/>
    <w:rsid w:val="00FE2599"/>
    <w:rPr>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0">
    <w:name w:val="修订21"/>
    <w:uiPriority w:val="99"/>
    <w:semiHidden/>
    <w:rsid w:val="00FE2599"/>
    <w:rPr>
      <w:rFonts w:eastAsia="Batang"/>
      <w:lang w:val="en-GB" w:eastAsia="en-US"/>
    </w:rPr>
  </w:style>
  <w:style w:type="paragraph" w:customStyle="1" w:styleId="42">
    <w:name w:val="修订4"/>
    <w:hidden/>
    <w:uiPriority w:val="99"/>
    <w:semiHidden/>
    <w:rsid w:val="00FE2599"/>
    <w:rPr>
      <w:rFonts w:eastAsia="Batang"/>
      <w:lang w:val="en-GB" w:eastAsia="en-US"/>
    </w:rPr>
  </w:style>
  <w:style w:type="paragraph" w:customStyle="1" w:styleId="91">
    <w:name w:val="目次 91"/>
    <w:basedOn w:val="TOC8"/>
    <w:uiPriority w:val="99"/>
    <w:rsid w:val="00FE2599"/>
    <w:pPr>
      <w:ind w:left="1418" w:hanging="1418"/>
    </w:pPr>
    <w:rPr>
      <w:rFonts w:eastAsia="MS Mincho"/>
    </w:rPr>
  </w:style>
  <w:style w:type="table" w:customStyle="1" w:styleId="1a">
    <w:name w:val="表格格線1"/>
    <w:basedOn w:val="TableNormal"/>
    <w:next w:val="TableGrid"/>
    <w:rsid w:val="00FE2599"/>
    <w:rPr>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34">
    <w:name w:val="Char Char34"/>
    <w:rsid w:val="00FE2599"/>
    <w:rPr>
      <w:rFonts w:ascii="Arial" w:hAnsi="Arial"/>
      <w:sz w:val="28"/>
      <w:lang w:val="en-GB" w:eastAsia="ko-KR" w:bidi="ar-SA"/>
    </w:rPr>
  </w:style>
  <w:style w:type="character" w:customStyle="1" w:styleId="CharChar32">
    <w:name w:val="Char Char32"/>
    <w:semiHidden/>
    <w:rsid w:val="00FE2599"/>
    <w:rPr>
      <w:rFonts w:ascii="Arial" w:hAnsi="Arial"/>
      <w:sz w:val="28"/>
      <w:lang w:val="en-GB" w:eastAsia="ko-KR" w:bidi="ar-SA"/>
    </w:rPr>
  </w:style>
  <w:style w:type="table" w:customStyle="1" w:styleId="311">
    <w:name w:val="网格型31"/>
    <w:basedOn w:val="TableNormal"/>
    <w:next w:val="TableGrid"/>
    <w:rsid w:val="00FE2599"/>
    <w:pPr>
      <w:overflowPunct w:val="0"/>
      <w:autoSpaceDE w:val="0"/>
      <w:autoSpaceDN w:val="0"/>
      <w:adjustRightInd w:val="0"/>
      <w:spacing w:after="180"/>
      <w:textAlignment w:val="baseline"/>
    </w:pPr>
    <w:rPr>
      <w:rFonts w:eastAsia="SimSu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网格型41"/>
    <w:basedOn w:val="TableNormal"/>
    <w:next w:val="TableGrid"/>
    <w:rsid w:val="00FE2599"/>
    <w:pPr>
      <w:overflowPunct w:val="0"/>
      <w:autoSpaceDE w:val="0"/>
      <w:autoSpaceDN w:val="0"/>
      <w:adjustRightInd w:val="0"/>
      <w:spacing w:after="180"/>
      <w:textAlignment w:val="baseline"/>
    </w:pPr>
    <w:rPr>
      <w:rFonts w:eastAsia="SimSu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表格格線11"/>
    <w:basedOn w:val="TableNormal"/>
    <w:next w:val="TableGrid"/>
    <w:rsid w:val="00FE2599"/>
    <w:rPr>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网格型32"/>
    <w:basedOn w:val="TableNormal"/>
    <w:next w:val="TableGrid"/>
    <w:rsid w:val="00FE2599"/>
    <w:pPr>
      <w:overflowPunct w:val="0"/>
      <w:autoSpaceDE w:val="0"/>
      <w:autoSpaceDN w:val="0"/>
      <w:adjustRightInd w:val="0"/>
      <w:spacing w:after="180"/>
      <w:textAlignment w:val="baseline"/>
    </w:pPr>
    <w:rPr>
      <w:rFonts w:eastAsia="SimSu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网格型42"/>
    <w:basedOn w:val="TableNormal"/>
    <w:next w:val="TableGrid"/>
    <w:rsid w:val="00FE2599"/>
    <w:pPr>
      <w:overflowPunct w:val="0"/>
      <w:autoSpaceDE w:val="0"/>
      <w:autoSpaceDN w:val="0"/>
      <w:adjustRightInd w:val="0"/>
      <w:spacing w:after="180"/>
      <w:textAlignment w:val="baseline"/>
    </w:pPr>
    <w:rPr>
      <w:rFonts w:eastAsia="SimSu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表格格線12"/>
    <w:basedOn w:val="TableNormal"/>
    <w:next w:val="TableGrid"/>
    <w:rsid w:val="00FE2599"/>
    <w:rPr>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b">
    <w:name w:val="网格型1"/>
    <w:basedOn w:val="TableNormal"/>
    <w:next w:val="TableGrid"/>
    <w:rsid w:val="00FE2599"/>
    <w:pPr>
      <w:spacing w:after="180"/>
    </w:pPr>
    <w:rPr>
      <w:rFonts w:ascii="Tms Rmn" w:eastAsia="MS Mincho" w:hAnsi="Tms Rm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网格型2"/>
    <w:basedOn w:val="TableNormal"/>
    <w:next w:val="TableGrid"/>
    <w:rsid w:val="00FE2599"/>
    <w:pPr>
      <w:spacing w:after="180"/>
    </w:pPr>
    <w:rPr>
      <w:rFonts w:ascii="Tms Rmn" w:eastAsia="MS Mincho" w:hAnsi="Tms Rm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网格型311"/>
    <w:basedOn w:val="TableNormal"/>
    <w:next w:val="TableGrid"/>
    <w:rsid w:val="00FE2599"/>
    <w:pPr>
      <w:overflowPunct w:val="0"/>
      <w:autoSpaceDE w:val="0"/>
      <w:autoSpaceDN w:val="0"/>
      <w:adjustRightInd w:val="0"/>
      <w:spacing w:after="180"/>
      <w:textAlignment w:val="baseline"/>
    </w:pPr>
    <w:rPr>
      <w:rFonts w:eastAsia="SimSu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网格型411"/>
    <w:basedOn w:val="TableNormal"/>
    <w:next w:val="TableGrid"/>
    <w:rsid w:val="00FE2599"/>
    <w:pPr>
      <w:overflowPunct w:val="0"/>
      <w:autoSpaceDE w:val="0"/>
      <w:autoSpaceDN w:val="0"/>
      <w:adjustRightInd w:val="0"/>
      <w:spacing w:after="180"/>
      <w:textAlignment w:val="baseline"/>
    </w:pPr>
    <w:rPr>
      <w:rFonts w:eastAsia="SimSu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表格格線111"/>
    <w:basedOn w:val="TableNormal"/>
    <w:next w:val="TableGrid"/>
    <w:rsid w:val="00FE2599"/>
    <w:rPr>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网格型33"/>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网格型43"/>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TableNormal"/>
    <w:rsid w:val="00FE2599"/>
    <w:rPr>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网格型321"/>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网格型421"/>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表格格線121"/>
    <w:basedOn w:val="TableNormal"/>
    <w:rsid w:val="00FE2599"/>
    <w:rPr>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网格型34"/>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网格型44"/>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表格格線14"/>
    <w:basedOn w:val="TableNormal"/>
    <w:rsid w:val="00FE2599"/>
    <w:rPr>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网格型312"/>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网格型412"/>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表格格線112"/>
    <w:basedOn w:val="TableNormal"/>
    <w:rsid w:val="00FE2599"/>
    <w:rPr>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网格型322"/>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网格型422"/>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表格格線122"/>
    <w:basedOn w:val="TableNormal"/>
    <w:rsid w:val="00FE2599"/>
    <w:rPr>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网格型3111"/>
    <w:basedOn w:val="TableNormal"/>
    <w:next w:val="TableGrid"/>
    <w:rsid w:val="00FE2599"/>
    <w:pPr>
      <w:overflowPunct w:val="0"/>
      <w:autoSpaceDE w:val="0"/>
      <w:autoSpaceDN w:val="0"/>
      <w:adjustRightInd w:val="0"/>
      <w:spacing w:after="180"/>
      <w:textAlignment w:val="baseline"/>
    </w:pPr>
    <w:rPr>
      <w:rFonts w:eastAsia="SimSu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网格型4111"/>
    <w:basedOn w:val="TableNormal"/>
    <w:next w:val="TableGrid"/>
    <w:rsid w:val="00FE2599"/>
    <w:pPr>
      <w:overflowPunct w:val="0"/>
      <w:autoSpaceDE w:val="0"/>
      <w:autoSpaceDN w:val="0"/>
      <w:adjustRightInd w:val="0"/>
      <w:spacing w:after="180"/>
      <w:textAlignment w:val="baseline"/>
    </w:pPr>
    <w:rPr>
      <w:rFonts w:eastAsia="SimSu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表格格線1111"/>
    <w:basedOn w:val="TableNormal"/>
    <w:next w:val="TableGrid"/>
    <w:rsid w:val="00FE2599"/>
    <w:rPr>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网格型35"/>
    <w:basedOn w:val="TableNormal"/>
    <w:next w:val="TableGrid"/>
    <w:rsid w:val="00FE2599"/>
    <w:pPr>
      <w:overflowPunct w:val="0"/>
      <w:autoSpaceDE w:val="0"/>
      <w:autoSpaceDN w:val="0"/>
      <w:adjustRightInd w:val="0"/>
      <w:spacing w:after="180"/>
      <w:textAlignment w:val="baseline"/>
    </w:pPr>
    <w:rPr>
      <w:rFonts w:eastAsia="SimSu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网格型45"/>
    <w:basedOn w:val="TableNormal"/>
    <w:next w:val="TableGrid"/>
    <w:rsid w:val="00FE2599"/>
    <w:pPr>
      <w:overflowPunct w:val="0"/>
      <w:autoSpaceDE w:val="0"/>
      <w:autoSpaceDN w:val="0"/>
      <w:adjustRightInd w:val="0"/>
      <w:spacing w:after="180"/>
      <w:textAlignment w:val="baseline"/>
    </w:pPr>
    <w:rPr>
      <w:rFonts w:eastAsia="SimSu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表格格線15"/>
    <w:basedOn w:val="TableNormal"/>
    <w:next w:val="TableGrid"/>
    <w:rsid w:val="00FE2599"/>
    <w:rPr>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网格型313"/>
    <w:basedOn w:val="TableNormal"/>
    <w:next w:val="TableGrid"/>
    <w:rsid w:val="00FE2599"/>
    <w:pPr>
      <w:overflowPunct w:val="0"/>
      <w:autoSpaceDE w:val="0"/>
      <w:autoSpaceDN w:val="0"/>
      <w:adjustRightInd w:val="0"/>
      <w:spacing w:after="180"/>
      <w:textAlignment w:val="baseline"/>
    </w:pPr>
    <w:rPr>
      <w:rFonts w:eastAsia="SimSu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网格型413"/>
    <w:basedOn w:val="TableNormal"/>
    <w:next w:val="TableGrid"/>
    <w:rsid w:val="00FE2599"/>
    <w:pPr>
      <w:overflowPunct w:val="0"/>
      <w:autoSpaceDE w:val="0"/>
      <w:autoSpaceDN w:val="0"/>
      <w:adjustRightInd w:val="0"/>
      <w:spacing w:after="180"/>
      <w:textAlignment w:val="baseline"/>
    </w:pPr>
    <w:rPr>
      <w:rFonts w:eastAsia="SimSu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表格格線113"/>
    <w:basedOn w:val="TableNormal"/>
    <w:next w:val="TableGrid"/>
    <w:rsid w:val="00FE2599"/>
    <w:rPr>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
    <w:name w:val="网格型323"/>
    <w:basedOn w:val="TableNormal"/>
    <w:next w:val="TableGrid"/>
    <w:rsid w:val="00FE2599"/>
    <w:pPr>
      <w:overflowPunct w:val="0"/>
      <w:autoSpaceDE w:val="0"/>
      <w:autoSpaceDN w:val="0"/>
      <w:adjustRightInd w:val="0"/>
      <w:spacing w:after="180"/>
      <w:textAlignment w:val="baseline"/>
    </w:pPr>
    <w:rPr>
      <w:rFonts w:eastAsia="SimSu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
    <w:name w:val="网格型423"/>
    <w:basedOn w:val="TableNormal"/>
    <w:next w:val="TableGrid"/>
    <w:rsid w:val="00FE2599"/>
    <w:pPr>
      <w:overflowPunct w:val="0"/>
      <w:autoSpaceDE w:val="0"/>
      <w:autoSpaceDN w:val="0"/>
      <w:adjustRightInd w:val="0"/>
      <w:spacing w:after="180"/>
      <w:textAlignment w:val="baseline"/>
    </w:pPr>
    <w:rPr>
      <w:rFonts w:eastAsia="SimSu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表格格線123"/>
    <w:basedOn w:val="TableNormal"/>
    <w:next w:val="TableGrid"/>
    <w:rsid w:val="00FE2599"/>
    <w:rPr>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网格型11"/>
    <w:basedOn w:val="TableNormal"/>
    <w:next w:val="TableGrid"/>
    <w:rsid w:val="00FE2599"/>
    <w:pPr>
      <w:spacing w:after="180"/>
    </w:pPr>
    <w:rPr>
      <w:rFonts w:ascii="Tms Rmn" w:eastAsia="MS Mincho" w:hAnsi="Tms Rm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网格型21"/>
    <w:basedOn w:val="TableNormal"/>
    <w:next w:val="TableGrid"/>
    <w:rsid w:val="00FE2599"/>
    <w:pPr>
      <w:spacing w:after="180"/>
    </w:pPr>
    <w:rPr>
      <w:rFonts w:ascii="Tms Rmn" w:eastAsia="MS Mincho" w:hAnsi="Tms Rm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网格型3112"/>
    <w:basedOn w:val="TableNormal"/>
    <w:next w:val="TableGrid"/>
    <w:rsid w:val="00FE2599"/>
    <w:pPr>
      <w:overflowPunct w:val="0"/>
      <w:autoSpaceDE w:val="0"/>
      <w:autoSpaceDN w:val="0"/>
      <w:adjustRightInd w:val="0"/>
      <w:spacing w:after="180"/>
      <w:textAlignment w:val="baseline"/>
    </w:pPr>
    <w:rPr>
      <w:rFonts w:eastAsia="SimSu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网格型4112"/>
    <w:basedOn w:val="TableNormal"/>
    <w:next w:val="TableGrid"/>
    <w:rsid w:val="00FE2599"/>
    <w:pPr>
      <w:overflowPunct w:val="0"/>
      <w:autoSpaceDE w:val="0"/>
      <w:autoSpaceDN w:val="0"/>
      <w:adjustRightInd w:val="0"/>
      <w:spacing w:after="180"/>
      <w:textAlignment w:val="baseline"/>
    </w:pPr>
    <w:rPr>
      <w:rFonts w:eastAsia="SimSu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表格格線1112"/>
    <w:basedOn w:val="TableNormal"/>
    <w:next w:val="TableGrid"/>
    <w:rsid w:val="00FE2599"/>
    <w:rPr>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Char">
    <w:name w:val="1.1 Char"/>
    <w:rsid w:val="00FE2599"/>
    <w:rPr>
      <w:rFonts w:ascii="Arial" w:eastAsia="MS Mincho" w:hAnsi="Arial"/>
      <w:b/>
      <w:bCs/>
      <w:sz w:val="24"/>
      <w:szCs w:val="26"/>
    </w:rPr>
  </w:style>
  <w:style w:type="table" w:customStyle="1" w:styleId="331">
    <w:name w:val="网格型331"/>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网格型431"/>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表格格線131"/>
    <w:basedOn w:val="TableNormal"/>
    <w:rsid w:val="00FE2599"/>
    <w:rPr>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网格型3211"/>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网格型4211"/>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表格格線1211"/>
    <w:basedOn w:val="TableNormal"/>
    <w:rsid w:val="00FE2599"/>
    <w:rPr>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网格型341"/>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网格型441"/>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表格格線141"/>
    <w:basedOn w:val="TableNormal"/>
    <w:rsid w:val="00FE2599"/>
    <w:rPr>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网格型3121"/>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网格型4121"/>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表格格線1121"/>
    <w:basedOn w:val="TableNormal"/>
    <w:rsid w:val="00FE2599"/>
    <w:rPr>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
    <w:name w:val="网格型3221"/>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
    <w:name w:val="网格型4221"/>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表格格線1221"/>
    <w:basedOn w:val="TableNormal"/>
    <w:rsid w:val="00FE2599"/>
    <w:rPr>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网格型5"/>
    <w:basedOn w:val="TableNormal"/>
    <w:rsid w:val="00FE2599"/>
    <w:pPr>
      <w:spacing w:after="180"/>
    </w:pPr>
    <w:rPr>
      <w:rFonts w:ascii="Tms Rmn" w:eastAsia="MS Mincho" w:hAnsi="Tms Rm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网格型12"/>
    <w:basedOn w:val="TableNormal"/>
    <w:rsid w:val="00FE2599"/>
    <w:pPr>
      <w:spacing w:after="180"/>
    </w:pPr>
    <w:rPr>
      <w:rFonts w:ascii="Tms Rmn" w:eastAsia="MS Mincho" w:hAnsi="Tms Rm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网格型36"/>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网格型46"/>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表格格線16"/>
    <w:basedOn w:val="TableNormal"/>
    <w:rsid w:val="00FE2599"/>
    <w:rPr>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网格型314"/>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网格型414"/>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表格格線114"/>
    <w:basedOn w:val="TableNormal"/>
    <w:rsid w:val="00FE2599"/>
    <w:rPr>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
    <w:name w:val="网格型324"/>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
    <w:name w:val="网格型424"/>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表格格線124"/>
    <w:basedOn w:val="TableNormal"/>
    <w:rsid w:val="00FE2599"/>
    <w:rPr>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网格型13"/>
    <w:basedOn w:val="TableNormal"/>
    <w:rsid w:val="00FE2599"/>
    <w:pPr>
      <w:spacing w:after="180"/>
    </w:pPr>
    <w:rPr>
      <w:rFonts w:ascii="Tms Rmn" w:eastAsia="MS Mincho" w:hAnsi="Tms Rm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网格型22"/>
    <w:basedOn w:val="TableNormal"/>
    <w:rsid w:val="00FE2599"/>
    <w:pPr>
      <w:spacing w:after="180"/>
    </w:pPr>
    <w:rPr>
      <w:rFonts w:ascii="Tms Rmn" w:eastAsia="MS Mincho" w:hAnsi="Tms Rm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
    <w:name w:val="网格型3113"/>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
    <w:name w:val="网格型4113"/>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表格格線1113"/>
    <w:basedOn w:val="TableNormal"/>
    <w:rsid w:val="00FE2599"/>
    <w:rPr>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
    <w:name w:val="网格型332"/>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网格型432"/>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表格格線132"/>
    <w:basedOn w:val="TableNormal"/>
    <w:rsid w:val="00FE2599"/>
    <w:rPr>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
    <w:name w:val="网格型3212"/>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2">
    <w:name w:val="网格型4212"/>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表格格線1212"/>
    <w:basedOn w:val="TableNormal"/>
    <w:rsid w:val="00FE2599"/>
    <w:rPr>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
    <w:name w:val="网格型342"/>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
    <w:name w:val="网格型442"/>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表格格線142"/>
    <w:basedOn w:val="TableNormal"/>
    <w:rsid w:val="00FE2599"/>
    <w:rPr>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
    <w:name w:val="网格型3122"/>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
    <w:name w:val="网格型4122"/>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表格格線1122"/>
    <w:basedOn w:val="TableNormal"/>
    <w:rsid w:val="00FE2599"/>
    <w:rPr>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2">
    <w:name w:val="网格型3222"/>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2">
    <w:name w:val="网格型4222"/>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
    <w:name w:val="表格格線1222"/>
    <w:basedOn w:val="TableNormal"/>
    <w:rsid w:val="00FE2599"/>
    <w:rPr>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网格型31111"/>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网格型41111"/>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表格格線11111"/>
    <w:basedOn w:val="TableNormal"/>
    <w:rsid w:val="00FE2599"/>
    <w:rPr>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网格型351"/>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网格型451"/>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表格格線151"/>
    <w:basedOn w:val="TableNormal"/>
    <w:rsid w:val="00FE2599"/>
    <w:rPr>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
    <w:name w:val="网格型3131"/>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
    <w:name w:val="网格型4131"/>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表格格線1131"/>
    <w:basedOn w:val="TableNormal"/>
    <w:rsid w:val="00FE2599"/>
    <w:rPr>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1">
    <w:name w:val="网格型3231"/>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1">
    <w:name w:val="网格型4231"/>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
    <w:name w:val="表格格線1231"/>
    <w:basedOn w:val="TableNormal"/>
    <w:rsid w:val="00FE2599"/>
    <w:rPr>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网格型111"/>
    <w:basedOn w:val="TableNormal"/>
    <w:rsid w:val="00FE2599"/>
    <w:pPr>
      <w:spacing w:after="180"/>
    </w:pPr>
    <w:rPr>
      <w:rFonts w:ascii="Tms Rmn" w:eastAsia="MS Mincho" w:hAnsi="Tms Rm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网格型211"/>
    <w:basedOn w:val="TableNormal"/>
    <w:rsid w:val="00FE2599"/>
    <w:pPr>
      <w:spacing w:after="180"/>
    </w:pPr>
    <w:rPr>
      <w:rFonts w:ascii="Tms Rmn" w:eastAsia="MS Mincho" w:hAnsi="Tms Rm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
    <w:name w:val="网格型31121"/>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1">
    <w:name w:val="网格型41121"/>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
    <w:name w:val="表格格線11121"/>
    <w:basedOn w:val="TableNormal"/>
    <w:rsid w:val="00FE2599"/>
    <w:rPr>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网格型37"/>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网格型47"/>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TableNormal"/>
    <w:rsid w:val="00FE2599"/>
    <w:rPr>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
    <w:name w:val="网格型315"/>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网格型415"/>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表格格線115"/>
    <w:basedOn w:val="TableNormal"/>
    <w:rsid w:val="00FE2599"/>
    <w:rPr>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5">
    <w:name w:val="网格型325"/>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5">
    <w:name w:val="网格型425"/>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
    <w:name w:val="表格格線125"/>
    <w:basedOn w:val="TableNormal"/>
    <w:rsid w:val="00FE2599"/>
    <w:rPr>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
    <w:name w:val="网格型333"/>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
    <w:name w:val="网格型433"/>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表格格線133"/>
    <w:basedOn w:val="TableNormal"/>
    <w:rsid w:val="00FE2599"/>
    <w:rPr>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
    <w:name w:val="网格型3114"/>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
    <w:name w:val="网格型4114"/>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0">
    <w:name w:val="表格格線1114"/>
    <w:basedOn w:val="TableNormal"/>
    <w:rsid w:val="00FE2599"/>
    <w:rPr>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3">
    <w:name w:val="网格型3213"/>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3">
    <w:name w:val="网格型4213"/>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表格格線1213"/>
    <w:basedOn w:val="TableNormal"/>
    <w:rsid w:val="00FE2599"/>
    <w:rPr>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网格型14"/>
    <w:basedOn w:val="TableNormal"/>
    <w:rsid w:val="00FE2599"/>
    <w:pPr>
      <w:spacing w:after="180"/>
    </w:pPr>
    <w:rPr>
      <w:rFonts w:ascii="Tms Rmn" w:eastAsia="MS Mincho" w:hAnsi="Tms Rm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网格型23"/>
    <w:basedOn w:val="TableNormal"/>
    <w:rsid w:val="00FE2599"/>
    <w:pPr>
      <w:spacing w:after="180"/>
    </w:pPr>
    <w:rPr>
      <w:rFonts w:ascii="Tms Rmn" w:eastAsia="MS Mincho" w:hAnsi="Tms Rm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3">
    <w:name w:val="网格型343"/>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3">
    <w:name w:val="网格型443"/>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0">
    <w:name w:val="表格格線143"/>
    <w:basedOn w:val="TableNormal"/>
    <w:rsid w:val="00FE2599"/>
    <w:rPr>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3">
    <w:name w:val="网格型3123"/>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3">
    <w:name w:val="网格型4123"/>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表格格線1123"/>
    <w:basedOn w:val="TableNormal"/>
    <w:rsid w:val="00FE2599"/>
    <w:rPr>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3">
    <w:name w:val="网格型3223"/>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3">
    <w:name w:val="网格型4223"/>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3">
    <w:name w:val="表格格線1223"/>
    <w:basedOn w:val="TableNormal"/>
    <w:rsid w:val="00FE2599"/>
    <w:rPr>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
    <w:name w:val="网格型352"/>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
    <w:name w:val="网格型452"/>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表格格線152"/>
    <w:basedOn w:val="TableNormal"/>
    <w:rsid w:val="00FE2599"/>
    <w:rPr>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2">
    <w:name w:val="网格型3132"/>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2">
    <w:name w:val="网格型4132"/>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
    <w:name w:val="表格格線1132"/>
    <w:basedOn w:val="TableNormal"/>
    <w:rsid w:val="00FE2599"/>
    <w:rPr>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2">
    <w:name w:val="网格型3232"/>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2">
    <w:name w:val="网格型4232"/>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
    <w:name w:val="表格格線1232"/>
    <w:basedOn w:val="TableNormal"/>
    <w:rsid w:val="00FE2599"/>
    <w:rPr>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
    <w:name w:val="网格型3311"/>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
    <w:name w:val="网格型4311"/>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表格格線1311"/>
    <w:basedOn w:val="TableNormal"/>
    <w:rsid w:val="00FE2599"/>
    <w:rPr>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
    <w:name w:val="网格型31112"/>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
    <w:name w:val="网格型41112"/>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
    <w:name w:val="表格格線11112"/>
    <w:basedOn w:val="TableNormal"/>
    <w:rsid w:val="00FE2599"/>
    <w:rPr>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
    <w:name w:val="网格型32111"/>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1">
    <w:name w:val="网格型42111"/>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表格格線12111"/>
    <w:basedOn w:val="TableNormal"/>
    <w:rsid w:val="00FE2599"/>
    <w:rPr>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网格型112"/>
    <w:basedOn w:val="TableNormal"/>
    <w:rsid w:val="00FE2599"/>
    <w:pPr>
      <w:spacing w:after="180"/>
    </w:pPr>
    <w:rPr>
      <w:rFonts w:ascii="Tms Rmn" w:eastAsia="MS Mincho" w:hAnsi="Tms Rm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网格型212"/>
    <w:basedOn w:val="TableNormal"/>
    <w:rsid w:val="00FE2599"/>
    <w:pPr>
      <w:spacing w:after="180"/>
    </w:pPr>
    <w:rPr>
      <w:rFonts w:ascii="Tms Rmn" w:eastAsia="MS Mincho" w:hAnsi="Tms Rm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
    <w:name w:val="网格型3411"/>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1">
    <w:name w:val="网格型4411"/>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表格格線1411"/>
    <w:basedOn w:val="TableNormal"/>
    <w:rsid w:val="00FE2599"/>
    <w:rPr>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1">
    <w:name w:val="网格型31211"/>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1">
    <w:name w:val="网格型41211"/>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表格格線11211"/>
    <w:basedOn w:val="TableNormal"/>
    <w:rsid w:val="00FE2599"/>
    <w:rPr>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1">
    <w:name w:val="网格型32211"/>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1">
    <w:name w:val="网格型42211"/>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
    <w:name w:val="表格格線12211"/>
    <w:basedOn w:val="TableNormal"/>
    <w:rsid w:val="00FE2599"/>
    <w:rPr>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网格型51"/>
    <w:basedOn w:val="TableNormal"/>
    <w:rsid w:val="00FE2599"/>
    <w:pPr>
      <w:spacing w:after="180"/>
    </w:pPr>
    <w:rPr>
      <w:rFonts w:ascii="Tms Rmn" w:eastAsia="MS Mincho" w:hAnsi="Tms Rm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网格型121"/>
    <w:basedOn w:val="TableNormal"/>
    <w:rsid w:val="00FE2599"/>
    <w:pPr>
      <w:spacing w:after="180"/>
    </w:pPr>
    <w:rPr>
      <w:rFonts w:ascii="Tms Rmn" w:eastAsia="MS Mincho" w:hAnsi="Tms Rm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网格型38"/>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网格型48"/>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表格格線18"/>
    <w:basedOn w:val="TableNormal"/>
    <w:rsid w:val="00FE2599"/>
    <w:rPr>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
    <w:name w:val="网格型316"/>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
    <w:name w:val="网格型416"/>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表格格線116"/>
    <w:basedOn w:val="TableNormal"/>
    <w:rsid w:val="00FE2599"/>
    <w:rPr>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6">
    <w:name w:val="网格型326"/>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6">
    <w:name w:val="网格型426"/>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表格格線126"/>
    <w:basedOn w:val="TableNormal"/>
    <w:rsid w:val="00FE2599"/>
    <w:rPr>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网格型15"/>
    <w:basedOn w:val="TableNormal"/>
    <w:rsid w:val="00FE2599"/>
    <w:pPr>
      <w:spacing w:after="180"/>
    </w:pPr>
    <w:rPr>
      <w:rFonts w:ascii="Tms Rmn" w:eastAsia="MS Mincho" w:hAnsi="Tms Rm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网格型24"/>
    <w:basedOn w:val="TableNormal"/>
    <w:rsid w:val="00FE2599"/>
    <w:pPr>
      <w:spacing w:after="180"/>
    </w:pPr>
    <w:rPr>
      <w:rFonts w:ascii="Tms Rmn" w:eastAsia="MS Mincho" w:hAnsi="Tms Rm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5">
    <w:name w:val="网格型3115"/>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5">
    <w:name w:val="网格型4115"/>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
    <w:name w:val="表格格線1115"/>
    <w:basedOn w:val="TableNormal"/>
    <w:rsid w:val="00FE2599"/>
    <w:rPr>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
    <w:name w:val="网格型334"/>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
    <w:name w:val="网格型434"/>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表格格線134"/>
    <w:basedOn w:val="TableNormal"/>
    <w:rsid w:val="00FE2599"/>
    <w:rPr>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4">
    <w:name w:val="网格型3214"/>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4">
    <w:name w:val="网格型4214"/>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
    <w:name w:val="表格格線1214"/>
    <w:basedOn w:val="TableNormal"/>
    <w:rsid w:val="00FE2599"/>
    <w:rPr>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4">
    <w:name w:val="网格型344"/>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4">
    <w:name w:val="网格型444"/>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
    <w:name w:val="表格格線144"/>
    <w:basedOn w:val="TableNormal"/>
    <w:rsid w:val="00FE2599"/>
    <w:rPr>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4">
    <w:name w:val="网格型3124"/>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4">
    <w:name w:val="网格型4124"/>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
    <w:name w:val="表格格線1124"/>
    <w:basedOn w:val="TableNormal"/>
    <w:rsid w:val="00FE2599"/>
    <w:rPr>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4">
    <w:name w:val="网格型3224"/>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4">
    <w:name w:val="网格型4224"/>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4">
    <w:name w:val="表格格線1224"/>
    <w:basedOn w:val="TableNormal"/>
    <w:rsid w:val="00FE2599"/>
    <w:rPr>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3">
    <w:name w:val="网格型31113"/>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3">
    <w:name w:val="网格型41113"/>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
    <w:name w:val="表格格線11113"/>
    <w:basedOn w:val="TableNormal"/>
    <w:rsid w:val="00FE2599"/>
    <w:rPr>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3">
    <w:name w:val="网格型353"/>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3">
    <w:name w:val="网格型453"/>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0">
    <w:name w:val="表格格線153"/>
    <w:basedOn w:val="TableNormal"/>
    <w:rsid w:val="00FE2599"/>
    <w:rPr>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3">
    <w:name w:val="网格型3133"/>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3">
    <w:name w:val="网格型4133"/>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
    <w:name w:val="表格格線1133"/>
    <w:basedOn w:val="TableNormal"/>
    <w:rsid w:val="00FE2599"/>
    <w:rPr>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3">
    <w:name w:val="网格型3233"/>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3">
    <w:name w:val="网格型4233"/>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3">
    <w:name w:val="表格格線1233"/>
    <w:basedOn w:val="TableNormal"/>
    <w:rsid w:val="00FE2599"/>
    <w:rPr>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网格型113"/>
    <w:basedOn w:val="TableNormal"/>
    <w:rsid w:val="00FE2599"/>
    <w:pPr>
      <w:spacing w:after="180"/>
    </w:pPr>
    <w:rPr>
      <w:rFonts w:ascii="Tms Rmn" w:eastAsia="MS Mincho" w:hAnsi="Tms Rm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网格型213"/>
    <w:basedOn w:val="TableNormal"/>
    <w:rsid w:val="00FE2599"/>
    <w:pPr>
      <w:spacing w:after="180"/>
    </w:pPr>
    <w:rPr>
      <w:rFonts w:ascii="Tms Rmn" w:eastAsia="MS Mincho" w:hAnsi="Tms Rm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2">
    <w:name w:val="网格型31122"/>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2">
    <w:name w:val="网格型41122"/>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
    <w:name w:val="表格格線11122"/>
    <w:basedOn w:val="TableNormal"/>
    <w:rsid w:val="00FE2599"/>
    <w:rPr>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网格型39"/>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网格型49"/>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表格格線19"/>
    <w:basedOn w:val="TableNormal"/>
    <w:rsid w:val="00FE2599"/>
    <w:rPr>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
    <w:name w:val="网格型317"/>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
    <w:name w:val="网格型417"/>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表格格線117"/>
    <w:basedOn w:val="TableNormal"/>
    <w:rsid w:val="00FE2599"/>
    <w:rPr>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7">
    <w:name w:val="网格型327"/>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7">
    <w:name w:val="网格型427"/>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
    <w:name w:val="表格格線127"/>
    <w:basedOn w:val="TableNormal"/>
    <w:rsid w:val="00FE2599"/>
    <w:rPr>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网格型16"/>
    <w:basedOn w:val="TableNormal"/>
    <w:rsid w:val="00FE2599"/>
    <w:pPr>
      <w:spacing w:after="180"/>
    </w:pPr>
    <w:rPr>
      <w:rFonts w:ascii="Tms Rmn" w:eastAsia="MS Mincho" w:hAnsi="Tms Rm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网格型25"/>
    <w:basedOn w:val="TableNormal"/>
    <w:rsid w:val="00FE2599"/>
    <w:pPr>
      <w:spacing w:after="180"/>
    </w:pPr>
    <w:rPr>
      <w:rFonts w:ascii="Tms Rmn" w:eastAsia="MS Mincho" w:hAnsi="Tms Rm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6">
    <w:name w:val="网格型3116"/>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6">
    <w:name w:val="网格型4116"/>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
    <w:name w:val="表格格線1116"/>
    <w:basedOn w:val="TableNormal"/>
    <w:rsid w:val="00FE2599"/>
    <w:rPr>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5">
    <w:name w:val="网格型335"/>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5">
    <w:name w:val="网格型435"/>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表格格線135"/>
    <w:basedOn w:val="TableNormal"/>
    <w:rsid w:val="00FE2599"/>
    <w:rPr>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5">
    <w:name w:val="网格型3215"/>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5">
    <w:name w:val="网格型4215"/>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5">
    <w:name w:val="表格格線1215"/>
    <w:basedOn w:val="TableNormal"/>
    <w:rsid w:val="00FE2599"/>
    <w:rPr>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5">
    <w:name w:val="网格型345"/>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5">
    <w:name w:val="网格型445"/>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
    <w:name w:val="表格格線145"/>
    <w:basedOn w:val="TableNormal"/>
    <w:rsid w:val="00FE2599"/>
    <w:rPr>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5">
    <w:name w:val="网格型3125"/>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5">
    <w:name w:val="网格型4125"/>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5">
    <w:name w:val="表格格線1125"/>
    <w:basedOn w:val="TableNormal"/>
    <w:rsid w:val="00FE2599"/>
    <w:rPr>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5">
    <w:name w:val="网格型3225"/>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5">
    <w:name w:val="网格型4225"/>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5">
    <w:name w:val="表格格線1225"/>
    <w:basedOn w:val="TableNormal"/>
    <w:rsid w:val="00FE2599"/>
    <w:rPr>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4">
    <w:name w:val="网格型31114"/>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4">
    <w:name w:val="网格型41114"/>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
    <w:name w:val="表格格線11114"/>
    <w:basedOn w:val="TableNormal"/>
    <w:rsid w:val="00FE2599"/>
    <w:rPr>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4">
    <w:name w:val="网格型354"/>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4">
    <w:name w:val="网格型454"/>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表格格線154"/>
    <w:basedOn w:val="TableNormal"/>
    <w:rsid w:val="00FE2599"/>
    <w:rPr>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4">
    <w:name w:val="网格型3134"/>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4">
    <w:name w:val="网格型4134"/>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
    <w:name w:val="表格格線1134"/>
    <w:basedOn w:val="TableNormal"/>
    <w:rsid w:val="00FE2599"/>
    <w:rPr>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4">
    <w:name w:val="网格型3234"/>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4">
    <w:name w:val="网格型4234"/>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4">
    <w:name w:val="表格格線1234"/>
    <w:basedOn w:val="TableNormal"/>
    <w:rsid w:val="00FE2599"/>
    <w:rPr>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网格型114"/>
    <w:basedOn w:val="TableNormal"/>
    <w:rsid w:val="00FE2599"/>
    <w:pPr>
      <w:spacing w:after="180"/>
    </w:pPr>
    <w:rPr>
      <w:rFonts w:ascii="Tms Rmn" w:eastAsia="MS Mincho" w:hAnsi="Tms Rm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网格型214"/>
    <w:basedOn w:val="TableNormal"/>
    <w:rsid w:val="00FE2599"/>
    <w:pPr>
      <w:spacing w:after="180"/>
    </w:pPr>
    <w:rPr>
      <w:rFonts w:ascii="Tms Rmn" w:eastAsia="MS Mincho" w:hAnsi="Tms Rm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3">
    <w:name w:val="网格型31123"/>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3">
    <w:name w:val="网格型41123"/>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3">
    <w:name w:val="表格格線11123"/>
    <w:basedOn w:val="TableNormal"/>
    <w:rsid w:val="00FE2599"/>
    <w:rPr>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
    <w:name w:val="鮮明引文1"/>
    <w:basedOn w:val="Normal"/>
    <w:next w:val="Normal"/>
    <w:uiPriority w:val="30"/>
    <w:qFormat/>
    <w:rsid w:val="00FE2599"/>
    <w:pPr>
      <w:pBdr>
        <w:top w:val="single" w:sz="4" w:space="10" w:color="5B9BD5"/>
        <w:bottom w:val="single" w:sz="4" w:space="10" w:color="5B9BD5"/>
      </w:pBdr>
      <w:overflowPunct/>
      <w:autoSpaceDE/>
      <w:autoSpaceDN/>
      <w:adjustRightInd/>
      <w:spacing w:before="360" w:after="360"/>
      <w:ind w:left="864" w:right="864"/>
      <w:jc w:val="center"/>
      <w:textAlignment w:val="auto"/>
    </w:pPr>
    <w:rPr>
      <w:rFonts w:eastAsia="SimSun"/>
      <w:i/>
      <w:iCs/>
      <w:color w:val="5B9BD5"/>
    </w:rPr>
  </w:style>
  <w:style w:type="character" w:customStyle="1" w:styleId="1d">
    <w:name w:val="鮮明引文 字元1"/>
    <w:uiPriority w:val="30"/>
    <w:rsid w:val="00FE2599"/>
    <w:rPr>
      <w:rFonts w:ascii="Times New Roman" w:hAnsi="Times New Roman" w:cs="Times New Roman" w:hint="default"/>
      <w:i/>
      <w:iCs/>
      <w:color w:val="4F81BD"/>
      <w:lang w:val="en-GB" w:eastAsia="en-US"/>
    </w:rPr>
  </w:style>
  <w:style w:type="table" w:customStyle="1" w:styleId="3312">
    <w:name w:val="网格型3312"/>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2">
    <w:name w:val="网格型4312"/>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表格格線1312"/>
    <w:basedOn w:val="TableNormal"/>
    <w:rsid w:val="00FE2599"/>
    <w:rPr>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2">
    <w:name w:val="网格型32112"/>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2">
    <w:name w:val="网格型42112"/>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
    <w:name w:val="表格格線12112"/>
    <w:basedOn w:val="TableNormal"/>
    <w:rsid w:val="00FE2599"/>
    <w:rPr>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2">
    <w:name w:val="网格型3412"/>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2">
    <w:name w:val="网格型4412"/>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表格格線1412"/>
    <w:basedOn w:val="TableNormal"/>
    <w:rsid w:val="00FE2599"/>
    <w:rPr>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2">
    <w:name w:val="网格型31212"/>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2">
    <w:name w:val="网格型41212"/>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
    <w:name w:val="表格格線11212"/>
    <w:basedOn w:val="TableNormal"/>
    <w:rsid w:val="00FE2599"/>
    <w:rPr>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2">
    <w:name w:val="网格型32212"/>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2">
    <w:name w:val="网格型42212"/>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2">
    <w:name w:val="表格格線12212"/>
    <w:basedOn w:val="TableNormal"/>
    <w:rsid w:val="00FE2599"/>
    <w:rPr>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网格型52"/>
    <w:basedOn w:val="TableNormal"/>
    <w:rsid w:val="00FE2599"/>
    <w:pPr>
      <w:spacing w:after="180"/>
    </w:pPr>
    <w:rPr>
      <w:rFonts w:ascii="Tms Rmn" w:eastAsia="MS Mincho" w:hAnsi="Tms Rm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网格型122"/>
    <w:basedOn w:val="TableNormal"/>
    <w:rsid w:val="00FE2599"/>
    <w:pPr>
      <w:spacing w:after="180"/>
    </w:pPr>
    <w:rPr>
      <w:rFonts w:ascii="Tms Rmn" w:eastAsia="MS Mincho" w:hAnsi="Tms Rm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网格型6"/>
    <w:basedOn w:val="TableNormal"/>
    <w:next w:val="TableGrid"/>
    <w:rsid w:val="00FE2599"/>
    <w:pPr>
      <w:spacing w:after="180"/>
    </w:pPr>
    <w:rPr>
      <w:rFonts w:ascii="Tms Rmn" w:eastAsia="MS Mincho" w:hAnsi="Tms Rm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35">
    <w:name w:val="Char Char35"/>
    <w:semiHidden/>
    <w:rsid w:val="00FE2599"/>
    <w:rPr>
      <w:rFonts w:ascii="Arial" w:hAnsi="Arial"/>
      <w:sz w:val="28"/>
      <w:lang w:val="en-GB" w:eastAsia="ko-KR" w:bidi="ar-SA"/>
    </w:rPr>
  </w:style>
  <w:style w:type="character" w:customStyle="1" w:styleId="SubtitleChar3">
    <w:name w:val="Subtitle Char3"/>
    <w:basedOn w:val="DefaultParagraphFont"/>
    <w:rsid w:val="00FE2599"/>
    <w:rPr>
      <w:rFonts w:asciiTheme="minorHAnsi" w:eastAsiaTheme="minorEastAsia" w:hAnsiTheme="minorHAnsi" w:cstheme="minorBidi"/>
      <w:color w:val="5A5A5A" w:themeColor="text1" w:themeTint="A5"/>
      <w:spacing w:val="15"/>
      <w:sz w:val="22"/>
      <w:szCs w:val="22"/>
      <w:lang w:val="en-GB" w:eastAsia="en-US"/>
    </w:rPr>
  </w:style>
  <w:style w:type="character" w:customStyle="1" w:styleId="26">
    <w:name w:val="副標題 字元2"/>
    <w:basedOn w:val="DefaultParagraphFont"/>
    <w:rsid w:val="00FE2599"/>
    <w:rPr>
      <w:rFonts w:asciiTheme="minorHAnsi" w:eastAsiaTheme="minorEastAsia" w:hAnsiTheme="minorHAnsi" w:cstheme="minorBidi"/>
      <w:color w:val="5A5A5A" w:themeColor="text1" w:themeTint="A5"/>
      <w:spacing w:val="15"/>
      <w:sz w:val="22"/>
      <w:szCs w:val="22"/>
      <w:lang w:val="en-GB" w:eastAsia="en-US"/>
    </w:rPr>
  </w:style>
  <w:style w:type="character" w:customStyle="1" w:styleId="Char4">
    <w:name w:val="明显引用 Char4"/>
    <w:basedOn w:val="DefaultParagraphFont"/>
    <w:uiPriority w:val="30"/>
    <w:rsid w:val="00FE2599"/>
    <w:rPr>
      <w:rFonts w:ascii="Times New Roman" w:hAnsi="Times New Roman"/>
      <w:i/>
      <w:iCs/>
      <w:color w:val="4F81BD" w:themeColor="accent1"/>
      <w:lang w:val="en-GB" w:eastAsia="en-US"/>
    </w:rPr>
  </w:style>
  <w:style w:type="character" w:customStyle="1" w:styleId="27">
    <w:name w:val="鮮明引文 字元2"/>
    <w:basedOn w:val="DefaultParagraphFont"/>
    <w:uiPriority w:val="30"/>
    <w:rsid w:val="00FE2599"/>
    <w:rPr>
      <w:rFonts w:ascii="Times New Roman" w:hAnsi="Times New Roman"/>
      <w:i/>
      <w:iCs/>
      <w:color w:val="4F81BD" w:themeColor="accent1"/>
      <w:lang w:val="en-GB" w:eastAsia="en-US"/>
    </w:rPr>
  </w:style>
  <w:style w:type="character" w:customStyle="1" w:styleId="118">
    <w:name w:val="標題 1 字元1"/>
    <w:aliases w:val="H1 字元1,NMP Heading 1 字元1,h1 字元1,app heading 1 字元1,l1 字元1,Memo Heading 1 字元1,h11 字元1,h12 字元1,h13 字元1,h14 字元1,h15 字元1,h16 字元1,h17 字元1,h111 字元1,h121 字元1,h131 字元1,h141 字元1,h151 字元1,h161 字元1,h18 字元1,h112 字元1,h122 字元1,h132 字元1,h142 字元1,h152 字元1,1 字元"/>
    <w:basedOn w:val="DefaultParagraphFont"/>
    <w:rsid w:val="00FE2599"/>
    <w:rPr>
      <w:rFonts w:asciiTheme="majorHAnsi" w:eastAsiaTheme="majorEastAsia" w:hAnsiTheme="majorHAnsi" w:cstheme="majorBidi"/>
      <w:color w:val="365F91" w:themeColor="accent1" w:themeShade="BF"/>
      <w:sz w:val="32"/>
      <w:szCs w:val="32"/>
      <w:lang w:val="en-GB" w:eastAsia="en-US"/>
    </w:rPr>
  </w:style>
  <w:style w:type="character" w:customStyle="1" w:styleId="215">
    <w:name w:val="標題 2 字元1"/>
    <w:aliases w:val="DO NOT USE_h2 字元1,h2 字元1,h21 字元1,H2 字元1,Head2A 字元1,2 字元1,UNDERRUBRIK 1-2 字元1,level 2 字元1,Heading 2 3GPP 字元1,H21 字元1,Head 2 字元1,l2 字元1,TitreProp 字元1,Header 2 字元1,ITT t2 字元1,PA Major Section 字元1,Livello 2 字元1,R2 字元1,Heading 2 Hidden 字元1,Head1 字元1"/>
    <w:basedOn w:val="DefaultParagraphFont"/>
    <w:semiHidden/>
    <w:rsid w:val="00FE2599"/>
    <w:rPr>
      <w:rFonts w:asciiTheme="majorHAnsi" w:eastAsiaTheme="majorEastAsia" w:hAnsiTheme="majorHAnsi" w:cstheme="majorBidi"/>
      <w:color w:val="365F91" w:themeColor="accent1" w:themeShade="BF"/>
      <w:sz w:val="26"/>
      <w:szCs w:val="26"/>
      <w:lang w:val="en-GB" w:eastAsia="en-US"/>
    </w:rPr>
  </w:style>
  <w:style w:type="character" w:customStyle="1" w:styleId="318">
    <w:name w:val="標題 3 字元1"/>
    <w:aliases w:val="Heading 3 3GPP 字元1,Underrubrik2 字元1,H3 字元1,Memo Heading 3 字元1,h3 字元1,no break 字元1,Heading 3 Char1 Char 字元1,Heading 3 Char Char Char 字元1,Heading 3 Char1 Char Char Char 字元1,Heading 3 Char Char Char Char Char 字元1,Heading 3 Char Char1 Char 字元1"/>
    <w:basedOn w:val="DefaultParagraphFont"/>
    <w:semiHidden/>
    <w:rsid w:val="00FE2599"/>
    <w:rPr>
      <w:rFonts w:asciiTheme="majorHAnsi" w:eastAsiaTheme="majorEastAsia" w:hAnsiTheme="majorHAnsi" w:cstheme="majorBidi"/>
      <w:color w:val="243F60" w:themeColor="accent1" w:themeShade="7F"/>
      <w:sz w:val="24"/>
      <w:szCs w:val="24"/>
      <w:lang w:val="en-GB" w:eastAsia="en-US"/>
    </w:rPr>
  </w:style>
  <w:style w:type="character" w:customStyle="1" w:styleId="418">
    <w:name w:val="標題 4 字元1"/>
    <w:aliases w:val="h4 字元1,H4 字元1,H41 字元1,h41 字元1,H42 字元1,h42 字元1,H43 字元1,h43 字元1,H411 字元1,h411 字元1,H421 字元1,h421 字元1,H44 字元1,h44 字元1,H412 字元1,h412 字元1,H422 字元1,h422 字元1,H431 字元1,h431 字元1,H45 字元1,h45 字元1,H413 字元1,h413 字元1,H423 字元1,h423 字元1,H432 字元1,h432 字元1,4H 字元1"/>
    <w:basedOn w:val="DefaultParagraphFont"/>
    <w:semiHidden/>
    <w:rsid w:val="00FE2599"/>
    <w:rPr>
      <w:rFonts w:asciiTheme="majorHAnsi" w:eastAsiaTheme="majorEastAsia" w:hAnsiTheme="majorHAnsi" w:cstheme="majorBidi"/>
      <w:i/>
      <w:iCs/>
      <w:color w:val="365F91" w:themeColor="accent1" w:themeShade="BF"/>
      <w:lang w:val="en-GB" w:eastAsia="en-US"/>
    </w:rPr>
  </w:style>
  <w:style w:type="character" w:customStyle="1" w:styleId="510">
    <w:name w:val="標題 5 字元1"/>
    <w:aliases w:val="h5 字元1,Heading5 字元1,H5 字元1,Head5 字元1,M5 字元1,mh2 字元1,Module heading 2 字元1,heading 8 字元1,Numbered Sub-list 字元1,Heading 81 字元1,标题 81 字元1,Heading 811 字元1,Heading 8111 字元1"/>
    <w:basedOn w:val="DefaultParagraphFont"/>
    <w:semiHidden/>
    <w:rsid w:val="00FE2599"/>
    <w:rPr>
      <w:rFonts w:asciiTheme="majorHAnsi" w:eastAsiaTheme="majorEastAsia" w:hAnsiTheme="majorHAnsi" w:cstheme="majorBidi"/>
      <w:color w:val="365F91" w:themeColor="accent1" w:themeShade="BF"/>
      <w:lang w:val="en-GB" w:eastAsia="en-US"/>
    </w:rPr>
  </w:style>
  <w:style w:type="character" w:customStyle="1" w:styleId="910">
    <w:name w:val="標題 9 字元1"/>
    <w:aliases w:val="Figure Heading 字元1,FH 字元1"/>
    <w:basedOn w:val="DefaultParagraphFont"/>
    <w:semiHidden/>
    <w:rsid w:val="00FE2599"/>
    <w:rPr>
      <w:rFonts w:asciiTheme="majorHAnsi" w:eastAsiaTheme="majorEastAsia" w:hAnsiTheme="majorHAnsi" w:cstheme="majorBidi"/>
      <w:i/>
      <w:iCs/>
      <w:color w:val="272727" w:themeColor="text1" w:themeTint="D8"/>
      <w:sz w:val="21"/>
      <w:szCs w:val="21"/>
      <w:lang w:val="en-GB" w:eastAsia="en-US"/>
    </w:rPr>
  </w:style>
  <w:style w:type="character" w:customStyle="1" w:styleId="1e">
    <w:name w:val="註腳文字 字元1"/>
    <w:aliases w:val="footnote text1 字元1,footnote text2 字元1,footnote text3 字元1,footnote text4 字元1,footnote text5 字元1,footnote text6 字元1,footnote text7 字元1,footnote text11 字元1,footnote text21 字元1,footnote text31 字元1,footnote text41 字元1,footnote text51 字元1"/>
    <w:basedOn w:val="DefaultParagraphFont"/>
    <w:semiHidden/>
    <w:rsid w:val="00FE2599"/>
    <w:rPr>
      <w:rFonts w:ascii="Times New Roman" w:eastAsia="SimSun" w:hAnsi="Times New Roman"/>
      <w:lang w:val="en-GB" w:eastAsia="en-US"/>
    </w:rPr>
  </w:style>
  <w:style w:type="character" w:customStyle="1" w:styleId="1f">
    <w:name w:val="頁首 字元1"/>
    <w:aliases w:val="header odd 字元1,header odd1 字元1,header odd2 字元1,header 字元1,header odd3 字元1,header odd4 字元1,header odd5 字元1,header odd6 字元1,header1 字元1,header2 字元1,header3 字元1,header odd11 字元1,header odd21 字元1,header odd7 字元1,header4 字元1,header odd8 字元1,h 字元"/>
    <w:basedOn w:val="DefaultParagraphFont"/>
    <w:uiPriority w:val="99"/>
    <w:semiHidden/>
    <w:rsid w:val="00FE2599"/>
    <w:rPr>
      <w:rFonts w:ascii="Times New Roman" w:eastAsia="SimSun" w:hAnsi="Times New Roman"/>
      <w:lang w:val="en-GB" w:eastAsia="en-US"/>
    </w:rPr>
  </w:style>
  <w:style w:type="character" w:customStyle="1" w:styleId="1f0">
    <w:name w:val="本文 字元1"/>
    <w:aliases w:val="bt 字元1,Corps de texte Car 字元1,Corps de texte Car1 Car 字元1,Corps de texte Car Car Car 字元1,Corps de texte Car1 Car Car Car 字元1,Corps de texte Car Car Car Car Car 字元1,Corps de texte Car1 Car Car Car Car Car 字元1,bt Car 字元,body indent 字元"/>
    <w:basedOn w:val="DefaultParagraphFont"/>
    <w:semiHidden/>
    <w:rsid w:val="00FE2599"/>
    <w:rPr>
      <w:rFonts w:ascii="Times New Roman" w:eastAsia="SimSun" w:hAnsi="Times New Roman"/>
      <w:lang w:val="en-GB" w:eastAsia="en-US"/>
    </w:rPr>
  </w:style>
  <w:style w:type="paragraph" w:customStyle="1" w:styleId="B2">
    <w:name w:val="B2+"/>
    <w:basedOn w:val="B20"/>
    <w:uiPriority w:val="99"/>
    <w:rsid w:val="00FE2599"/>
    <w:pPr>
      <w:numPr>
        <w:numId w:val="18"/>
      </w:numPr>
      <w:tabs>
        <w:tab w:val="clear" w:pos="1191"/>
      </w:tabs>
      <w:ind w:left="928" w:hanging="360"/>
    </w:pPr>
    <w:rPr>
      <w:rFonts w:eastAsia="新細明體"/>
    </w:rPr>
  </w:style>
  <w:style w:type="paragraph" w:customStyle="1" w:styleId="B3">
    <w:name w:val="B3+"/>
    <w:basedOn w:val="B30"/>
    <w:uiPriority w:val="99"/>
    <w:rsid w:val="00FE2599"/>
    <w:pPr>
      <w:numPr>
        <w:numId w:val="19"/>
      </w:numPr>
      <w:tabs>
        <w:tab w:val="clear" w:pos="1644"/>
        <w:tab w:val="left" w:pos="1134"/>
      </w:tabs>
      <w:ind w:left="928" w:hanging="360"/>
    </w:pPr>
    <w:rPr>
      <w:rFonts w:eastAsia="新細明體"/>
    </w:rPr>
  </w:style>
  <w:style w:type="paragraph" w:customStyle="1" w:styleId="BN">
    <w:name w:val="BN"/>
    <w:basedOn w:val="Normal"/>
    <w:uiPriority w:val="99"/>
    <w:rsid w:val="00FE2599"/>
    <w:pPr>
      <w:numPr>
        <w:numId w:val="20"/>
      </w:numPr>
      <w:tabs>
        <w:tab w:val="clear" w:pos="737"/>
        <w:tab w:val="num" w:pos="360"/>
      </w:tabs>
      <w:ind w:left="360" w:hanging="360"/>
    </w:pPr>
    <w:rPr>
      <w:rFonts w:eastAsia="新細明體"/>
    </w:rPr>
  </w:style>
  <w:style w:type="paragraph" w:customStyle="1" w:styleId="TB1">
    <w:name w:val="TB1"/>
    <w:basedOn w:val="Normal"/>
    <w:uiPriority w:val="99"/>
    <w:qFormat/>
    <w:rsid w:val="00FE2599"/>
    <w:pPr>
      <w:keepNext/>
      <w:keepLines/>
      <w:numPr>
        <w:numId w:val="21"/>
      </w:numPr>
      <w:tabs>
        <w:tab w:val="num" w:pos="360"/>
        <w:tab w:val="left" w:pos="720"/>
      </w:tabs>
      <w:spacing w:after="0"/>
      <w:ind w:left="737" w:hanging="380"/>
    </w:pPr>
    <w:rPr>
      <w:rFonts w:ascii="Arial" w:eastAsia="新細明體" w:hAnsi="Arial"/>
      <w:sz w:val="18"/>
    </w:rPr>
  </w:style>
  <w:style w:type="paragraph" w:customStyle="1" w:styleId="TB2">
    <w:name w:val="TB2"/>
    <w:basedOn w:val="Normal"/>
    <w:uiPriority w:val="99"/>
    <w:qFormat/>
    <w:rsid w:val="00FE2599"/>
    <w:pPr>
      <w:keepNext/>
      <w:keepLines/>
      <w:numPr>
        <w:numId w:val="22"/>
      </w:numPr>
      <w:tabs>
        <w:tab w:val="num" w:pos="360"/>
        <w:tab w:val="left" w:pos="1109"/>
      </w:tabs>
      <w:spacing w:after="0"/>
      <w:ind w:left="1100" w:hanging="380"/>
    </w:pPr>
    <w:rPr>
      <w:rFonts w:ascii="Arial" w:eastAsia="新細明體" w:hAnsi="Arial"/>
      <w:sz w:val="18"/>
    </w:rPr>
  </w:style>
  <w:style w:type="character" w:customStyle="1" w:styleId="UnresolvedMention1">
    <w:name w:val="Unresolved Mention1"/>
    <w:basedOn w:val="DefaultParagraphFont"/>
    <w:uiPriority w:val="99"/>
    <w:rsid w:val="00FE2599"/>
    <w:rPr>
      <w:color w:val="605E5C"/>
      <w:shd w:val="clear" w:color="auto" w:fill="E1DFDD"/>
    </w:rPr>
  </w:style>
  <w:style w:type="character" w:customStyle="1" w:styleId="IntenseQuoteChar2">
    <w:name w:val="Intense Quote Char2"/>
    <w:basedOn w:val="DefaultParagraphFont"/>
    <w:uiPriority w:val="30"/>
    <w:rsid w:val="00FE2599"/>
    <w:rPr>
      <w:rFonts w:ascii="Times New Roman" w:hAnsi="Times New Roman"/>
      <w:i/>
      <w:iCs/>
      <w:color w:val="4F81BD" w:themeColor="accent1"/>
      <w:lang w:val="en-GB" w:eastAsia="en-US"/>
    </w:rPr>
  </w:style>
  <w:style w:type="table" w:customStyle="1" w:styleId="TableGrid30">
    <w:name w:val="Table Grid30"/>
    <w:basedOn w:val="TableNormal"/>
    <w:next w:val="TableGrid"/>
    <w:rsid w:val="00FE2599"/>
    <w:pPr>
      <w:spacing w:after="180"/>
    </w:pPr>
    <w:rPr>
      <w:rFonts w:ascii="Tms Rmn" w:eastAsia="MS Mincho" w:hAnsi="Tms Rm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0"/>
    <w:basedOn w:val="TableNormal"/>
    <w:next w:val="TableGrid"/>
    <w:rsid w:val="00FE2599"/>
    <w:rPr>
      <w:rFonts w:eastAsia="MS Mincho"/>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0">
    <w:name w:val="Tabellengitternetz110"/>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0">
    <w:name w:val="Tabellengitternetz210"/>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0">
    <w:name w:val="Tabellengitternetz310"/>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0">
    <w:name w:val="Tabellengitternetz410"/>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0">
    <w:name w:val="Tabellengitternetz510"/>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0">
    <w:name w:val="Tabellengitternetz610"/>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0">
    <w:name w:val="Tabellengitternetz710"/>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0">
    <w:name w:val="Tabellengitternetz810"/>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0">
    <w:name w:val="Tabellengitternetz910"/>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rsid w:val="00FE2599"/>
    <w:pPr>
      <w:overflowPunct w:val="0"/>
      <w:autoSpaceDE w:val="0"/>
      <w:autoSpaceDN w:val="0"/>
      <w:adjustRightInd w:val="0"/>
      <w:spacing w:after="180"/>
      <w:textAlignment w:val="baseline"/>
    </w:pPr>
    <w:rPr>
      <w:rFonts w:eastAsia="SimSu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310"/>
    <w:basedOn w:val="TableNormal"/>
    <w:next w:val="TableGrid"/>
    <w:rsid w:val="00FE2599"/>
    <w:pPr>
      <w:overflowPunct w:val="0"/>
      <w:autoSpaceDE w:val="0"/>
      <w:autoSpaceDN w:val="0"/>
      <w:adjustRightInd w:val="0"/>
      <w:spacing w:after="180"/>
      <w:textAlignment w:val="baseline"/>
    </w:pPr>
    <w:rPr>
      <w:rFonts w:eastAsia="MS Mincho"/>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网格型310"/>
    <w:basedOn w:val="TableNormal"/>
    <w:next w:val="TableGrid"/>
    <w:rsid w:val="00FE2599"/>
    <w:pPr>
      <w:overflowPunct w:val="0"/>
      <w:autoSpaceDE w:val="0"/>
      <w:autoSpaceDN w:val="0"/>
      <w:adjustRightInd w:val="0"/>
      <w:spacing w:after="180"/>
      <w:textAlignment w:val="baseline"/>
    </w:pPr>
    <w:rPr>
      <w:rFonts w:eastAsia="SimSu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0">
    <w:name w:val="网格型410"/>
    <w:basedOn w:val="TableNormal"/>
    <w:next w:val="TableGrid"/>
    <w:rsid w:val="00FE2599"/>
    <w:pPr>
      <w:overflowPunct w:val="0"/>
      <w:autoSpaceDE w:val="0"/>
      <w:autoSpaceDN w:val="0"/>
      <w:adjustRightInd w:val="0"/>
      <w:spacing w:after="180"/>
      <w:textAlignment w:val="baseline"/>
    </w:pPr>
    <w:rPr>
      <w:rFonts w:eastAsia="SimSu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
    <w:name w:val="Table Grid410"/>
    <w:basedOn w:val="TableNormal"/>
    <w:next w:val="TableGrid"/>
    <w:rsid w:val="00FE2599"/>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表格格線110"/>
    <w:basedOn w:val="TableNormal"/>
    <w:next w:val="TableGrid"/>
    <w:rsid w:val="00FE2599"/>
    <w:rPr>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1110"/>
    <w:basedOn w:val="TableNormal"/>
    <w:next w:val="TableGrid"/>
    <w:uiPriority w:val="39"/>
    <w:rsid w:val="00FE2599"/>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next w:val="TableGrid"/>
    <w:rsid w:val="00FE2599"/>
    <w:pPr>
      <w:spacing w:after="180"/>
    </w:pPr>
    <w:rPr>
      <w:rFonts w:ascii="Tms Rmn" w:eastAsia="MS Mincho" w:hAnsi="Tms Rm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8">
    <w:name w:val="Tabellengitternetz118"/>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8">
    <w:name w:val="Tabellengitternetz218"/>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8">
    <w:name w:val="Tabellengitternetz318"/>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8">
    <w:name w:val="Tabellengitternetz418"/>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8">
    <w:name w:val="Tabellengitternetz518"/>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8">
    <w:name w:val="Tabellengitternetz618"/>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8">
    <w:name w:val="Tabellengitternetz718"/>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8">
    <w:name w:val="Tabellengitternetz818"/>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8">
    <w:name w:val="Tabellengitternetz918"/>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
    <w:name w:val="Table Grid218"/>
    <w:basedOn w:val="TableNormal"/>
    <w:next w:val="TableGrid"/>
    <w:rsid w:val="00FE2599"/>
    <w:pPr>
      <w:overflowPunct w:val="0"/>
      <w:autoSpaceDE w:val="0"/>
      <w:autoSpaceDN w:val="0"/>
      <w:adjustRightInd w:val="0"/>
      <w:spacing w:after="180"/>
      <w:textAlignment w:val="baseline"/>
    </w:pPr>
    <w:rPr>
      <w:rFonts w:eastAsia="SimSu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8">
    <w:name w:val="Table Grid318"/>
    <w:basedOn w:val="TableNormal"/>
    <w:next w:val="TableGrid"/>
    <w:rsid w:val="00FE2599"/>
    <w:pPr>
      <w:overflowPunct w:val="0"/>
      <w:autoSpaceDE w:val="0"/>
      <w:autoSpaceDN w:val="0"/>
      <w:adjustRightInd w:val="0"/>
      <w:spacing w:after="180"/>
      <w:textAlignment w:val="baseline"/>
    </w:pPr>
    <w:rPr>
      <w:rFonts w:eastAsia="MS Mincho"/>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80">
    <w:name w:val="网格型318"/>
    <w:basedOn w:val="TableNormal"/>
    <w:next w:val="TableGrid"/>
    <w:rsid w:val="00FE2599"/>
    <w:pPr>
      <w:overflowPunct w:val="0"/>
      <w:autoSpaceDE w:val="0"/>
      <w:autoSpaceDN w:val="0"/>
      <w:adjustRightInd w:val="0"/>
      <w:spacing w:after="180"/>
      <w:textAlignment w:val="baseline"/>
    </w:pPr>
    <w:rPr>
      <w:rFonts w:eastAsia="SimSu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0">
    <w:name w:val="网格型418"/>
    <w:basedOn w:val="TableNormal"/>
    <w:next w:val="TableGrid"/>
    <w:rsid w:val="00FE2599"/>
    <w:pPr>
      <w:overflowPunct w:val="0"/>
      <w:autoSpaceDE w:val="0"/>
      <w:autoSpaceDN w:val="0"/>
      <w:adjustRightInd w:val="0"/>
      <w:spacing w:after="180"/>
      <w:textAlignment w:val="baseline"/>
    </w:pPr>
    <w:rPr>
      <w:rFonts w:eastAsia="SimSu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8">
    <w:name w:val="Table Grid418"/>
    <w:basedOn w:val="TableNormal"/>
    <w:next w:val="TableGrid"/>
    <w:rsid w:val="00FE2599"/>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0">
    <w:name w:val="表格格線118"/>
    <w:basedOn w:val="TableNormal"/>
    <w:next w:val="TableGrid"/>
    <w:rsid w:val="00FE2599"/>
    <w:rPr>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8"/>
    <w:basedOn w:val="TableNormal"/>
    <w:next w:val="TableGrid"/>
    <w:rsid w:val="00FE2599"/>
    <w:pPr>
      <w:spacing w:after="180"/>
    </w:pPr>
    <w:rPr>
      <w:rFonts w:ascii="Tms Rmn" w:eastAsia="MS Mincho" w:hAnsi="Tms Rm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
    <w:name w:val="Table Grid128"/>
    <w:basedOn w:val="TableNormal"/>
    <w:next w:val="TableGrid"/>
    <w:uiPriority w:val="39"/>
    <w:rsid w:val="00FE2599"/>
    <w:rPr>
      <w:rFonts w:eastAsia="MS Mincho"/>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8">
    <w:name w:val="Tabellengitternetz128"/>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8">
    <w:name w:val="Tabellengitternetz228"/>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8">
    <w:name w:val="Tabellengitternetz328"/>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8">
    <w:name w:val="Tabellengitternetz428"/>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8">
    <w:name w:val="Tabellengitternetz528"/>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8">
    <w:name w:val="Tabellengitternetz628"/>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8">
    <w:name w:val="Tabellengitternetz728"/>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8">
    <w:name w:val="Tabellengitternetz828"/>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8">
    <w:name w:val="Tabellengitternetz928"/>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8">
    <w:name w:val="Table Grid228"/>
    <w:basedOn w:val="TableNormal"/>
    <w:next w:val="TableGrid"/>
    <w:rsid w:val="00FE2599"/>
    <w:pPr>
      <w:overflowPunct w:val="0"/>
      <w:autoSpaceDE w:val="0"/>
      <w:autoSpaceDN w:val="0"/>
      <w:adjustRightInd w:val="0"/>
      <w:spacing w:after="180"/>
      <w:textAlignment w:val="baseline"/>
    </w:pPr>
    <w:rPr>
      <w:rFonts w:eastAsia="SimSu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8">
    <w:name w:val="Table Grid328"/>
    <w:basedOn w:val="TableNormal"/>
    <w:next w:val="TableGrid"/>
    <w:rsid w:val="00FE2599"/>
    <w:pPr>
      <w:overflowPunct w:val="0"/>
      <w:autoSpaceDE w:val="0"/>
      <w:autoSpaceDN w:val="0"/>
      <w:adjustRightInd w:val="0"/>
      <w:spacing w:after="180"/>
      <w:textAlignment w:val="baseline"/>
    </w:pPr>
    <w:rPr>
      <w:rFonts w:eastAsia="MS Mincho"/>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8">
    <w:name w:val="网格型328"/>
    <w:basedOn w:val="TableNormal"/>
    <w:next w:val="TableGrid"/>
    <w:rsid w:val="00FE2599"/>
    <w:pPr>
      <w:overflowPunct w:val="0"/>
      <w:autoSpaceDE w:val="0"/>
      <w:autoSpaceDN w:val="0"/>
      <w:adjustRightInd w:val="0"/>
      <w:spacing w:after="180"/>
      <w:textAlignment w:val="baseline"/>
    </w:pPr>
    <w:rPr>
      <w:rFonts w:eastAsia="SimSu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8">
    <w:name w:val="网格型428"/>
    <w:basedOn w:val="TableNormal"/>
    <w:next w:val="TableGrid"/>
    <w:rsid w:val="00FE2599"/>
    <w:pPr>
      <w:overflowPunct w:val="0"/>
      <w:autoSpaceDE w:val="0"/>
      <w:autoSpaceDN w:val="0"/>
      <w:adjustRightInd w:val="0"/>
      <w:spacing w:after="180"/>
      <w:textAlignment w:val="baseline"/>
    </w:pPr>
    <w:rPr>
      <w:rFonts w:eastAsia="SimSu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
    <w:name w:val="Table Grid428"/>
    <w:basedOn w:val="TableNormal"/>
    <w:next w:val="TableGrid"/>
    <w:rsid w:val="00FE2599"/>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
    <w:name w:val="表格格線128"/>
    <w:basedOn w:val="TableNormal"/>
    <w:next w:val="TableGrid"/>
    <w:rsid w:val="00FE2599"/>
    <w:rPr>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网格型17"/>
    <w:basedOn w:val="TableNormal"/>
    <w:next w:val="TableGrid"/>
    <w:rsid w:val="00FE2599"/>
    <w:pPr>
      <w:spacing w:after="180"/>
    </w:pPr>
    <w:rPr>
      <w:rFonts w:ascii="Tms Rmn" w:eastAsia="MS Mincho" w:hAnsi="Tms Rm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7">
    <w:name w:val="Table Grid1117"/>
    <w:basedOn w:val="TableNormal"/>
    <w:next w:val="TableGrid"/>
    <w:uiPriority w:val="39"/>
    <w:rsid w:val="00FE2599"/>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网格型26"/>
    <w:basedOn w:val="TableNormal"/>
    <w:next w:val="TableGrid"/>
    <w:rsid w:val="00FE2599"/>
    <w:pPr>
      <w:spacing w:after="180"/>
    </w:pPr>
    <w:rPr>
      <w:rFonts w:ascii="Tms Rmn" w:eastAsia="MS Mincho" w:hAnsi="Tms Rm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7">
    <w:name w:val="Table Grid1127"/>
    <w:basedOn w:val="TableNormal"/>
    <w:next w:val="TableGrid"/>
    <w:uiPriority w:val="39"/>
    <w:rsid w:val="00FE2599"/>
    <w:rPr>
      <w:rFonts w:eastAsia="MS Mincho"/>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7">
    <w:name w:val="Tabellengitternetz1117"/>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7">
    <w:name w:val="Tabellengitternetz2117"/>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7">
    <w:name w:val="Tabellengitternetz3117"/>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7">
    <w:name w:val="Tabellengitternetz4117"/>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7">
    <w:name w:val="Tabellengitternetz5117"/>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7">
    <w:name w:val="Tabellengitternetz6117"/>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7">
    <w:name w:val="Tabellengitternetz7117"/>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7">
    <w:name w:val="Tabellengitternetz8117"/>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7">
    <w:name w:val="Tabellengitternetz9117"/>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7">
    <w:name w:val="Table Grid2117"/>
    <w:basedOn w:val="TableNormal"/>
    <w:next w:val="TableGrid"/>
    <w:rsid w:val="00FE2599"/>
    <w:pPr>
      <w:overflowPunct w:val="0"/>
      <w:autoSpaceDE w:val="0"/>
      <w:autoSpaceDN w:val="0"/>
      <w:adjustRightInd w:val="0"/>
      <w:spacing w:after="180"/>
      <w:textAlignment w:val="baseline"/>
    </w:pPr>
    <w:rPr>
      <w:rFonts w:eastAsia="SimSu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7">
    <w:name w:val="Table Grid3117"/>
    <w:basedOn w:val="TableNormal"/>
    <w:next w:val="TableGrid"/>
    <w:rsid w:val="00FE2599"/>
    <w:pPr>
      <w:overflowPunct w:val="0"/>
      <w:autoSpaceDE w:val="0"/>
      <w:autoSpaceDN w:val="0"/>
      <w:adjustRightInd w:val="0"/>
      <w:spacing w:after="180"/>
      <w:textAlignment w:val="baseline"/>
    </w:pPr>
    <w:rPr>
      <w:rFonts w:eastAsia="MS Mincho"/>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7">
    <w:name w:val="网格型3117"/>
    <w:basedOn w:val="TableNormal"/>
    <w:next w:val="TableGrid"/>
    <w:rsid w:val="00FE2599"/>
    <w:pPr>
      <w:overflowPunct w:val="0"/>
      <w:autoSpaceDE w:val="0"/>
      <w:autoSpaceDN w:val="0"/>
      <w:adjustRightInd w:val="0"/>
      <w:spacing w:after="180"/>
      <w:textAlignment w:val="baseline"/>
    </w:pPr>
    <w:rPr>
      <w:rFonts w:eastAsia="SimSu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7">
    <w:name w:val="网格型4117"/>
    <w:basedOn w:val="TableNormal"/>
    <w:next w:val="TableGrid"/>
    <w:rsid w:val="00FE2599"/>
    <w:pPr>
      <w:overflowPunct w:val="0"/>
      <w:autoSpaceDE w:val="0"/>
      <w:autoSpaceDN w:val="0"/>
      <w:adjustRightInd w:val="0"/>
      <w:spacing w:after="180"/>
      <w:textAlignment w:val="baseline"/>
    </w:pPr>
    <w:rPr>
      <w:rFonts w:eastAsia="SimSu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7">
    <w:name w:val="Table Grid4117"/>
    <w:basedOn w:val="TableNormal"/>
    <w:next w:val="TableGrid"/>
    <w:rsid w:val="00FE2599"/>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
    <w:name w:val="表格格線1117"/>
    <w:basedOn w:val="TableNormal"/>
    <w:next w:val="TableGrid"/>
    <w:rsid w:val="00FE2599"/>
    <w:rPr>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rsid w:val="00FE2599"/>
    <w:pPr>
      <w:spacing w:after="180"/>
    </w:pPr>
    <w:rPr>
      <w:rFonts w:ascii="Tms Rmn" w:eastAsia="MS Mincho" w:hAnsi="Tms Rm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
    <w:name w:val="Table Grid136"/>
    <w:basedOn w:val="TableNormal"/>
    <w:rsid w:val="00FE2599"/>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6">
    <w:name w:val="Tabellengitternetz136"/>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6">
    <w:name w:val="Tabellengitternetz236"/>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6">
    <w:name w:val="Tabellengitternetz336"/>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6">
    <w:name w:val="Tabellengitternetz436"/>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6">
    <w:name w:val="Tabellengitternetz536"/>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6">
    <w:name w:val="Tabellengitternetz636"/>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6">
    <w:name w:val="Tabellengitternetz736"/>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6">
    <w:name w:val="Tabellengitternetz836"/>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6">
    <w:name w:val="Tabellengitternetz936"/>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6">
    <w:name w:val="Table Grid236"/>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6">
    <w:name w:val="Table Grid336"/>
    <w:basedOn w:val="TableNormal"/>
    <w:rsid w:val="00FE2599"/>
    <w:pPr>
      <w:overflowPunct w:val="0"/>
      <w:autoSpaceDE w:val="0"/>
      <w:autoSpaceDN w:val="0"/>
      <w:adjustRightInd w:val="0"/>
      <w:spacing w:after="180"/>
    </w:pPr>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6">
    <w:name w:val="网格型336"/>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6">
    <w:name w:val="网格型436"/>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6">
    <w:name w:val="Table Grid436"/>
    <w:basedOn w:val="TableNormal"/>
    <w:rsid w:val="00FE2599"/>
    <w:rPr>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
    <w:name w:val="表格格線136"/>
    <w:basedOn w:val="TableNormal"/>
    <w:rsid w:val="00FE2599"/>
    <w:rPr>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6">
    <w:name w:val="Table Grid516"/>
    <w:basedOn w:val="TableNormal"/>
    <w:rsid w:val="00FE2599"/>
    <w:pPr>
      <w:spacing w:after="180"/>
    </w:pPr>
    <w:rPr>
      <w:rFonts w:ascii="Tms Rmn" w:eastAsia="MS Mincho" w:hAnsi="Tms Rm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6">
    <w:name w:val="Table Grid616"/>
    <w:basedOn w:val="TableNormal"/>
    <w:rsid w:val="00FE2599"/>
    <w:pPr>
      <w:spacing w:after="180"/>
    </w:pPr>
    <w:rPr>
      <w:rFonts w:ascii="Tms Rmn" w:eastAsia="MS Mincho" w:hAnsi="Tms Rm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6">
    <w:name w:val="Table Grid1216"/>
    <w:basedOn w:val="TableNormal"/>
    <w:uiPriority w:val="39"/>
    <w:rsid w:val="00FE2599"/>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6">
    <w:name w:val="Tabellengitternetz1216"/>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6">
    <w:name w:val="Tabellengitternetz2216"/>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6">
    <w:name w:val="Tabellengitternetz3216"/>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6">
    <w:name w:val="Tabellengitternetz4216"/>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6">
    <w:name w:val="Tabellengitternetz5216"/>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6">
    <w:name w:val="Tabellengitternetz6216"/>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6">
    <w:name w:val="Tabellengitternetz7216"/>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6">
    <w:name w:val="Tabellengitternetz8216"/>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6">
    <w:name w:val="Tabellengitternetz9216"/>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6">
    <w:name w:val="Table Grid2216"/>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6">
    <w:name w:val="Table Grid3216"/>
    <w:basedOn w:val="TableNormal"/>
    <w:rsid w:val="00FE2599"/>
    <w:pPr>
      <w:overflowPunct w:val="0"/>
      <w:autoSpaceDE w:val="0"/>
      <w:autoSpaceDN w:val="0"/>
      <w:adjustRightInd w:val="0"/>
      <w:spacing w:after="180"/>
    </w:pPr>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6">
    <w:name w:val="网格型3216"/>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6">
    <w:name w:val="网格型4216"/>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6">
    <w:name w:val="Table Grid4216"/>
    <w:basedOn w:val="TableNormal"/>
    <w:rsid w:val="00FE2599"/>
    <w:rPr>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6">
    <w:name w:val="表格格線1216"/>
    <w:basedOn w:val="TableNormal"/>
    <w:rsid w:val="00FE2599"/>
    <w:rPr>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6">
    <w:name w:val="Table Grid11116"/>
    <w:basedOn w:val="TableNormal"/>
    <w:uiPriority w:val="39"/>
    <w:rsid w:val="00FE2599"/>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
    <w:name w:val="Table Grid86"/>
    <w:basedOn w:val="TableNormal"/>
    <w:rsid w:val="00FE2599"/>
    <w:pPr>
      <w:spacing w:after="180"/>
    </w:pPr>
    <w:rPr>
      <w:rFonts w:ascii="Tms Rmn" w:eastAsia="MS Mincho" w:hAnsi="Tms Rm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6">
    <w:name w:val="Table Grid146"/>
    <w:basedOn w:val="TableNormal"/>
    <w:rsid w:val="00FE2599"/>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6">
    <w:name w:val="Tabellengitternetz146"/>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6">
    <w:name w:val="Tabellengitternetz246"/>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6">
    <w:name w:val="Tabellengitternetz346"/>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6">
    <w:name w:val="Tabellengitternetz446"/>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6">
    <w:name w:val="Tabellengitternetz546"/>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6">
    <w:name w:val="Tabellengitternetz646"/>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6">
    <w:name w:val="Tabellengitternetz746"/>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6">
    <w:name w:val="Tabellengitternetz846"/>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6">
    <w:name w:val="Tabellengitternetz946"/>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6">
    <w:name w:val="Table Grid246"/>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6">
    <w:name w:val="Table Grid346"/>
    <w:basedOn w:val="TableNormal"/>
    <w:rsid w:val="00FE2599"/>
    <w:pPr>
      <w:overflowPunct w:val="0"/>
      <w:autoSpaceDE w:val="0"/>
      <w:autoSpaceDN w:val="0"/>
      <w:adjustRightInd w:val="0"/>
      <w:spacing w:after="180"/>
    </w:pPr>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6">
    <w:name w:val="网格型346"/>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6">
    <w:name w:val="网格型446"/>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6">
    <w:name w:val="Table Grid446"/>
    <w:basedOn w:val="TableNormal"/>
    <w:rsid w:val="00FE2599"/>
    <w:rPr>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
    <w:name w:val="表格格線146"/>
    <w:basedOn w:val="TableNormal"/>
    <w:rsid w:val="00FE2599"/>
    <w:rPr>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6">
    <w:name w:val="Table Grid526"/>
    <w:basedOn w:val="TableNormal"/>
    <w:rsid w:val="00FE2599"/>
    <w:pPr>
      <w:spacing w:after="180"/>
    </w:pPr>
    <w:rPr>
      <w:rFonts w:ascii="Tms Rmn" w:eastAsia="MS Mincho" w:hAnsi="Tms Rm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6">
    <w:name w:val="Table Grid1136"/>
    <w:basedOn w:val="TableNormal"/>
    <w:uiPriority w:val="39"/>
    <w:rsid w:val="00FE2599"/>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6">
    <w:name w:val="Tabellengitternetz1126"/>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6">
    <w:name w:val="Tabellengitternetz2126"/>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6">
    <w:name w:val="Tabellengitternetz3126"/>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6">
    <w:name w:val="Tabellengitternetz4126"/>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6">
    <w:name w:val="Tabellengitternetz5126"/>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6">
    <w:name w:val="Tabellengitternetz6126"/>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6">
    <w:name w:val="Tabellengitternetz7126"/>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6">
    <w:name w:val="Tabellengitternetz8126"/>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6">
    <w:name w:val="Tabellengitternetz9126"/>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6">
    <w:name w:val="Table Grid2126"/>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6">
    <w:name w:val="Table Grid3126"/>
    <w:basedOn w:val="TableNormal"/>
    <w:rsid w:val="00FE2599"/>
    <w:pPr>
      <w:overflowPunct w:val="0"/>
      <w:autoSpaceDE w:val="0"/>
      <w:autoSpaceDN w:val="0"/>
      <w:adjustRightInd w:val="0"/>
      <w:spacing w:after="180"/>
    </w:pPr>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6">
    <w:name w:val="网格型3126"/>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6">
    <w:name w:val="网格型4126"/>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6">
    <w:name w:val="Table Grid4126"/>
    <w:basedOn w:val="TableNormal"/>
    <w:rsid w:val="00FE2599"/>
    <w:rPr>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6">
    <w:name w:val="表格格線1126"/>
    <w:basedOn w:val="TableNormal"/>
    <w:rsid w:val="00FE2599"/>
    <w:rPr>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6">
    <w:name w:val="Table Grid626"/>
    <w:basedOn w:val="TableNormal"/>
    <w:rsid w:val="00FE2599"/>
    <w:pPr>
      <w:spacing w:after="180"/>
    </w:pPr>
    <w:rPr>
      <w:rFonts w:ascii="Tms Rmn" w:eastAsia="MS Mincho" w:hAnsi="Tms Rm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6">
    <w:name w:val="Table Grid1226"/>
    <w:basedOn w:val="TableNormal"/>
    <w:uiPriority w:val="39"/>
    <w:rsid w:val="00FE2599"/>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6">
    <w:name w:val="Tabellengitternetz1226"/>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6">
    <w:name w:val="Tabellengitternetz2226"/>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6">
    <w:name w:val="Tabellengitternetz3226"/>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6">
    <w:name w:val="Tabellengitternetz4226"/>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6">
    <w:name w:val="Tabellengitternetz5226"/>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6">
    <w:name w:val="Tabellengitternetz6226"/>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6">
    <w:name w:val="Tabellengitternetz7226"/>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6">
    <w:name w:val="Tabellengitternetz8226"/>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6">
    <w:name w:val="Tabellengitternetz9226"/>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6">
    <w:name w:val="Table Grid2226"/>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6">
    <w:name w:val="Table Grid3226"/>
    <w:basedOn w:val="TableNormal"/>
    <w:rsid w:val="00FE2599"/>
    <w:pPr>
      <w:overflowPunct w:val="0"/>
      <w:autoSpaceDE w:val="0"/>
      <w:autoSpaceDN w:val="0"/>
      <w:adjustRightInd w:val="0"/>
      <w:spacing w:after="180"/>
    </w:pPr>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6">
    <w:name w:val="网格型3226"/>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6">
    <w:name w:val="网格型4226"/>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6">
    <w:name w:val="Table Grid4226"/>
    <w:basedOn w:val="TableNormal"/>
    <w:rsid w:val="00FE2599"/>
    <w:rPr>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6">
    <w:name w:val="表格格線1226"/>
    <w:basedOn w:val="TableNormal"/>
    <w:rsid w:val="00FE2599"/>
    <w:rPr>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5">
    <w:name w:val="Table Grid11215"/>
    <w:basedOn w:val="TableNormal"/>
    <w:next w:val="TableGrid"/>
    <w:uiPriority w:val="39"/>
    <w:rsid w:val="00FE2599"/>
    <w:rPr>
      <w:rFonts w:eastAsia="MS Mincho"/>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5">
    <w:name w:val="Tabellengitternetz11115"/>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5">
    <w:name w:val="Tabellengitternetz21115"/>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5">
    <w:name w:val="Tabellengitternetz31115"/>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5">
    <w:name w:val="Tabellengitternetz41115"/>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5">
    <w:name w:val="Tabellengitternetz51115"/>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5">
    <w:name w:val="Tabellengitternetz61115"/>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5">
    <w:name w:val="Tabellengitternetz71115"/>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5">
    <w:name w:val="Tabellengitternetz81115"/>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5">
    <w:name w:val="Tabellengitternetz91115"/>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5">
    <w:name w:val="Table Grid21115"/>
    <w:basedOn w:val="TableNormal"/>
    <w:next w:val="TableGrid"/>
    <w:rsid w:val="00FE2599"/>
    <w:pPr>
      <w:overflowPunct w:val="0"/>
      <w:autoSpaceDE w:val="0"/>
      <w:autoSpaceDN w:val="0"/>
      <w:adjustRightInd w:val="0"/>
      <w:spacing w:after="180"/>
      <w:textAlignment w:val="baseline"/>
    </w:pPr>
    <w:rPr>
      <w:rFonts w:eastAsia="SimSu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5">
    <w:name w:val="Table Grid31115"/>
    <w:basedOn w:val="TableNormal"/>
    <w:next w:val="TableGrid"/>
    <w:rsid w:val="00FE2599"/>
    <w:pPr>
      <w:overflowPunct w:val="0"/>
      <w:autoSpaceDE w:val="0"/>
      <w:autoSpaceDN w:val="0"/>
      <w:adjustRightInd w:val="0"/>
      <w:spacing w:after="180"/>
      <w:textAlignment w:val="baseline"/>
    </w:pPr>
    <w:rPr>
      <w:rFonts w:eastAsia="MS Mincho"/>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5">
    <w:name w:val="网格型31115"/>
    <w:basedOn w:val="TableNormal"/>
    <w:next w:val="TableGrid"/>
    <w:rsid w:val="00FE2599"/>
    <w:pPr>
      <w:overflowPunct w:val="0"/>
      <w:autoSpaceDE w:val="0"/>
      <w:autoSpaceDN w:val="0"/>
      <w:adjustRightInd w:val="0"/>
      <w:spacing w:after="180"/>
      <w:textAlignment w:val="baseline"/>
    </w:pPr>
    <w:rPr>
      <w:rFonts w:eastAsia="SimSu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5">
    <w:name w:val="网格型41115"/>
    <w:basedOn w:val="TableNormal"/>
    <w:next w:val="TableGrid"/>
    <w:rsid w:val="00FE2599"/>
    <w:pPr>
      <w:overflowPunct w:val="0"/>
      <w:autoSpaceDE w:val="0"/>
      <w:autoSpaceDN w:val="0"/>
      <w:adjustRightInd w:val="0"/>
      <w:spacing w:after="180"/>
      <w:textAlignment w:val="baseline"/>
    </w:pPr>
    <w:rPr>
      <w:rFonts w:eastAsia="SimSu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5">
    <w:name w:val="Table Grid41115"/>
    <w:basedOn w:val="TableNormal"/>
    <w:next w:val="TableGrid"/>
    <w:rsid w:val="00FE2599"/>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5">
    <w:name w:val="表格格線11115"/>
    <w:basedOn w:val="TableNormal"/>
    <w:next w:val="TableGrid"/>
    <w:rsid w:val="00FE2599"/>
    <w:rPr>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
    <w:name w:val="Table Grid96"/>
    <w:basedOn w:val="TableNormal"/>
    <w:next w:val="TableGrid"/>
    <w:rsid w:val="00FE2599"/>
    <w:pPr>
      <w:spacing w:after="180"/>
    </w:pPr>
    <w:rPr>
      <w:rFonts w:ascii="Tms Rmn" w:eastAsia="MS Mincho" w:hAnsi="Tms Rm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5">
    <w:name w:val="Table Grid155"/>
    <w:basedOn w:val="TableNormal"/>
    <w:next w:val="TableGrid"/>
    <w:uiPriority w:val="39"/>
    <w:rsid w:val="00FE2599"/>
    <w:rPr>
      <w:rFonts w:eastAsia="MS Mincho"/>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5">
    <w:name w:val="Tabellengitternetz155"/>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5">
    <w:name w:val="Tabellengitternetz255"/>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5">
    <w:name w:val="Tabellengitternetz355"/>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5">
    <w:name w:val="Tabellengitternetz455"/>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5">
    <w:name w:val="Tabellengitternetz555"/>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5">
    <w:name w:val="Tabellengitternetz655"/>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5">
    <w:name w:val="Tabellengitternetz755"/>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5">
    <w:name w:val="Tabellengitternetz855"/>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5">
    <w:name w:val="Tabellengitternetz955"/>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5">
    <w:name w:val="Table Grid255"/>
    <w:basedOn w:val="TableNormal"/>
    <w:next w:val="TableGrid"/>
    <w:rsid w:val="00FE2599"/>
    <w:pPr>
      <w:overflowPunct w:val="0"/>
      <w:autoSpaceDE w:val="0"/>
      <w:autoSpaceDN w:val="0"/>
      <w:adjustRightInd w:val="0"/>
      <w:spacing w:after="180"/>
      <w:textAlignment w:val="baseline"/>
    </w:pPr>
    <w:rPr>
      <w:rFonts w:eastAsia="SimSu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5">
    <w:name w:val="Table Grid355"/>
    <w:basedOn w:val="TableNormal"/>
    <w:next w:val="TableGrid"/>
    <w:rsid w:val="00FE2599"/>
    <w:pPr>
      <w:overflowPunct w:val="0"/>
      <w:autoSpaceDE w:val="0"/>
      <w:autoSpaceDN w:val="0"/>
      <w:adjustRightInd w:val="0"/>
      <w:spacing w:after="180"/>
      <w:textAlignment w:val="baseline"/>
    </w:pPr>
    <w:rPr>
      <w:rFonts w:eastAsia="MS Mincho"/>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5">
    <w:name w:val="网格型355"/>
    <w:basedOn w:val="TableNormal"/>
    <w:next w:val="TableGrid"/>
    <w:rsid w:val="00FE2599"/>
    <w:pPr>
      <w:overflowPunct w:val="0"/>
      <w:autoSpaceDE w:val="0"/>
      <w:autoSpaceDN w:val="0"/>
      <w:adjustRightInd w:val="0"/>
      <w:spacing w:after="180"/>
      <w:textAlignment w:val="baseline"/>
    </w:pPr>
    <w:rPr>
      <w:rFonts w:eastAsia="SimSu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5">
    <w:name w:val="网格型455"/>
    <w:basedOn w:val="TableNormal"/>
    <w:next w:val="TableGrid"/>
    <w:rsid w:val="00FE2599"/>
    <w:pPr>
      <w:overflowPunct w:val="0"/>
      <w:autoSpaceDE w:val="0"/>
      <w:autoSpaceDN w:val="0"/>
      <w:adjustRightInd w:val="0"/>
      <w:spacing w:after="180"/>
      <w:textAlignment w:val="baseline"/>
    </w:pPr>
    <w:rPr>
      <w:rFonts w:eastAsia="SimSu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5">
    <w:name w:val="Table Grid455"/>
    <w:basedOn w:val="TableNormal"/>
    <w:next w:val="TableGrid"/>
    <w:rsid w:val="00FE2599"/>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
    <w:name w:val="表格格線155"/>
    <w:basedOn w:val="TableNormal"/>
    <w:next w:val="TableGrid"/>
    <w:rsid w:val="00FE2599"/>
    <w:rPr>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5">
    <w:name w:val="Table Grid1145"/>
    <w:basedOn w:val="TableNormal"/>
    <w:next w:val="TableGrid"/>
    <w:uiPriority w:val="39"/>
    <w:rsid w:val="00FE2599"/>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5">
    <w:name w:val="Table Grid535"/>
    <w:basedOn w:val="TableNormal"/>
    <w:next w:val="TableGrid"/>
    <w:rsid w:val="00FE2599"/>
    <w:pPr>
      <w:spacing w:after="180"/>
    </w:pPr>
    <w:rPr>
      <w:rFonts w:ascii="Tms Rmn" w:eastAsia="MS Mincho" w:hAnsi="Tms Rm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5">
    <w:name w:val="Tabellengitternetz1135"/>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5">
    <w:name w:val="Tabellengitternetz2135"/>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5">
    <w:name w:val="Tabellengitternetz3135"/>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5">
    <w:name w:val="Tabellengitternetz4135"/>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5">
    <w:name w:val="Tabellengitternetz5135"/>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5">
    <w:name w:val="Tabellengitternetz6135"/>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5">
    <w:name w:val="Tabellengitternetz7135"/>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5">
    <w:name w:val="Tabellengitternetz8135"/>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5">
    <w:name w:val="Tabellengitternetz9135"/>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5">
    <w:name w:val="Table Grid2135"/>
    <w:basedOn w:val="TableNormal"/>
    <w:next w:val="TableGrid"/>
    <w:rsid w:val="00FE2599"/>
    <w:pPr>
      <w:overflowPunct w:val="0"/>
      <w:autoSpaceDE w:val="0"/>
      <w:autoSpaceDN w:val="0"/>
      <w:adjustRightInd w:val="0"/>
      <w:spacing w:after="180"/>
      <w:textAlignment w:val="baseline"/>
    </w:pPr>
    <w:rPr>
      <w:rFonts w:eastAsia="SimSu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5">
    <w:name w:val="Table Grid3135"/>
    <w:basedOn w:val="TableNormal"/>
    <w:next w:val="TableGrid"/>
    <w:rsid w:val="00FE2599"/>
    <w:pPr>
      <w:overflowPunct w:val="0"/>
      <w:autoSpaceDE w:val="0"/>
      <w:autoSpaceDN w:val="0"/>
      <w:adjustRightInd w:val="0"/>
      <w:spacing w:after="180"/>
      <w:textAlignment w:val="baseline"/>
    </w:pPr>
    <w:rPr>
      <w:rFonts w:eastAsia="MS Mincho"/>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5">
    <w:name w:val="网格型3135"/>
    <w:basedOn w:val="TableNormal"/>
    <w:next w:val="TableGrid"/>
    <w:rsid w:val="00FE2599"/>
    <w:pPr>
      <w:overflowPunct w:val="0"/>
      <w:autoSpaceDE w:val="0"/>
      <w:autoSpaceDN w:val="0"/>
      <w:adjustRightInd w:val="0"/>
      <w:spacing w:after="180"/>
      <w:textAlignment w:val="baseline"/>
    </w:pPr>
    <w:rPr>
      <w:rFonts w:eastAsia="SimSu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5">
    <w:name w:val="网格型4135"/>
    <w:basedOn w:val="TableNormal"/>
    <w:next w:val="TableGrid"/>
    <w:rsid w:val="00FE2599"/>
    <w:pPr>
      <w:overflowPunct w:val="0"/>
      <w:autoSpaceDE w:val="0"/>
      <w:autoSpaceDN w:val="0"/>
      <w:adjustRightInd w:val="0"/>
      <w:spacing w:after="180"/>
      <w:textAlignment w:val="baseline"/>
    </w:pPr>
    <w:rPr>
      <w:rFonts w:eastAsia="SimSu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5">
    <w:name w:val="Table Grid4135"/>
    <w:basedOn w:val="TableNormal"/>
    <w:next w:val="TableGrid"/>
    <w:rsid w:val="00FE2599"/>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5">
    <w:name w:val="表格格線1135"/>
    <w:basedOn w:val="TableNormal"/>
    <w:next w:val="TableGrid"/>
    <w:rsid w:val="00FE2599"/>
    <w:rPr>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5">
    <w:name w:val="Table Grid635"/>
    <w:basedOn w:val="TableNormal"/>
    <w:next w:val="TableGrid"/>
    <w:rsid w:val="00FE2599"/>
    <w:pPr>
      <w:spacing w:after="180"/>
    </w:pPr>
    <w:rPr>
      <w:rFonts w:ascii="Tms Rmn" w:eastAsia="MS Mincho" w:hAnsi="Tms Rm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5">
    <w:name w:val="Table Grid1235"/>
    <w:basedOn w:val="TableNormal"/>
    <w:next w:val="TableGrid"/>
    <w:uiPriority w:val="39"/>
    <w:rsid w:val="00FE2599"/>
    <w:rPr>
      <w:rFonts w:eastAsia="MS Mincho"/>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35">
    <w:name w:val="Tabellengitternetz1235"/>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5">
    <w:name w:val="Tabellengitternetz2235"/>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5">
    <w:name w:val="Tabellengitternetz3235"/>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5">
    <w:name w:val="Tabellengitternetz4235"/>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5">
    <w:name w:val="Tabellengitternetz5235"/>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5">
    <w:name w:val="Tabellengitternetz6235"/>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5">
    <w:name w:val="Tabellengitternetz7235"/>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5">
    <w:name w:val="Tabellengitternetz8235"/>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5">
    <w:name w:val="Tabellengitternetz9235"/>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5">
    <w:name w:val="Table Grid2235"/>
    <w:basedOn w:val="TableNormal"/>
    <w:next w:val="TableGrid"/>
    <w:rsid w:val="00FE2599"/>
    <w:pPr>
      <w:overflowPunct w:val="0"/>
      <w:autoSpaceDE w:val="0"/>
      <w:autoSpaceDN w:val="0"/>
      <w:adjustRightInd w:val="0"/>
      <w:spacing w:after="180"/>
      <w:textAlignment w:val="baseline"/>
    </w:pPr>
    <w:rPr>
      <w:rFonts w:eastAsia="SimSu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5">
    <w:name w:val="Table Grid3235"/>
    <w:basedOn w:val="TableNormal"/>
    <w:next w:val="TableGrid"/>
    <w:rsid w:val="00FE2599"/>
    <w:pPr>
      <w:overflowPunct w:val="0"/>
      <w:autoSpaceDE w:val="0"/>
      <w:autoSpaceDN w:val="0"/>
      <w:adjustRightInd w:val="0"/>
      <w:spacing w:after="180"/>
      <w:textAlignment w:val="baseline"/>
    </w:pPr>
    <w:rPr>
      <w:rFonts w:eastAsia="MS Mincho"/>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5">
    <w:name w:val="网格型3235"/>
    <w:basedOn w:val="TableNormal"/>
    <w:next w:val="TableGrid"/>
    <w:rsid w:val="00FE2599"/>
    <w:pPr>
      <w:overflowPunct w:val="0"/>
      <w:autoSpaceDE w:val="0"/>
      <w:autoSpaceDN w:val="0"/>
      <w:adjustRightInd w:val="0"/>
      <w:spacing w:after="180"/>
      <w:textAlignment w:val="baseline"/>
    </w:pPr>
    <w:rPr>
      <w:rFonts w:eastAsia="SimSu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5">
    <w:name w:val="网格型4235"/>
    <w:basedOn w:val="TableNormal"/>
    <w:next w:val="TableGrid"/>
    <w:rsid w:val="00FE2599"/>
    <w:pPr>
      <w:overflowPunct w:val="0"/>
      <w:autoSpaceDE w:val="0"/>
      <w:autoSpaceDN w:val="0"/>
      <w:adjustRightInd w:val="0"/>
      <w:spacing w:after="180"/>
      <w:textAlignment w:val="baseline"/>
    </w:pPr>
    <w:rPr>
      <w:rFonts w:eastAsia="SimSu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5">
    <w:name w:val="Table Grid4235"/>
    <w:basedOn w:val="TableNormal"/>
    <w:next w:val="TableGrid"/>
    <w:rsid w:val="00FE2599"/>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5">
    <w:name w:val="表格格線1235"/>
    <w:basedOn w:val="TableNormal"/>
    <w:next w:val="TableGrid"/>
    <w:rsid w:val="00FE2599"/>
    <w:rPr>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网格型115"/>
    <w:basedOn w:val="TableNormal"/>
    <w:next w:val="TableGrid"/>
    <w:rsid w:val="00FE2599"/>
    <w:pPr>
      <w:spacing w:after="180"/>
    </w:pPr>
    <w:rPr>
      <w:rFonts w:ascii="Tms Rmn" w:eastAsia="MS Mincho" w:hAnsi="Tms Rm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5">
    <w:name w:val="Table Grid11125"/>
    <w:basedOn w:val="TableNormal"/>
    <w:next w:val="TableGrid"/>
    <w:uiPriority w:val="39"/>
    <w:rsid w:val="00FE2599"/>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网格型215"/>
    <w:basedOn w:val="TableNormal"/>
    <w:next w:val="TableGrid"/>
    <w:rsid w:val="00FE2599"/>
    <w:pPr>
      <w:spacing w:after="180"/>
    </w:pPr>
    <w:rPr>
      <w:rFonts w:ascii="Tms Rmn" w:eastAsia="MS Mincho" w:hAnsi="Tms Rm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4">
    <w:name w:val="Table Grid11224"/>
    <w:basedOn w:val="TableNormal"/>
    <w:next w:val="TableGrid"/>
    <w:uiPriority w:val="39"/>
    <w:rsid w:val="00FE2599"/>
    <w:rPr>
      <w:rFonts w:eastAsia="MS Mincho"/>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24">
    <w:name w:val="Tabellengitternetz11124"/>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24">
    <w:name w:val="Tabellengitternetz21124"/>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24">
    <w:name w:val="Tabellengitternetz31124"/>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24">
    <w:name w:val="Tabellengitternetz41124"/>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24">
    <w:name w:val="Tabellengitternetz51124"/>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24">
    <w:name w:val="Tabellengitternetz61124"/>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24">
    <w:name w:val="Tabellengitternetz71124"/>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24">
    <w:name w:val="Tabellengitternetz81124"/>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24">
    <w:name w:val="Tabellengitternetz91124"/>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4">
    <w:name w:val="Table Grid21124"/>
    <w:basedOn w:val="TableNormal"/>
    <w:next w:val="TableGrid"/>
    <w:rsid w:val="00FE2599"/>
    <w:pPr>
      <w:overflowPunct w:val="0"/>
      <w:autoSpaceDE w:val="0"/>
      <w:autoSpaceDN w:val="0"/>
      <w:adjustRightInd w:val="0"/>
      <w:spacing w:after="180"/>
      <w:textAlignment w:val="baseline"/>
    </w:pPr>
    <w:rPr>
      <w:rFonts w:eastAsia="SimSu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4">
    <w:name w:val="Table Grid31124"/>
    <w:basedOn w:val="TableNormal"/>
    <w:next w:val="TableGrid"/>
    <w:rsid w:val="00FE2599"/>
    <w:pPr>
      <w:overflowPunct w:val="0"/>
      <w:autoSpaceDE w:val="0"/>
      <w:autoSpaceDN w:val="0"/>
      <w:adjustRightInd w:val="0"/>
      <w:spacing w:after="180"/>
      <w:textAlignment w:val="baseline"/>
    </w:pPr>
    <w:rPr>
      <w:rFonts w:eastAsia="MS Mincho"/>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4">
    <w:name w:val="网格型31124"/>
    <w:basedOn w:val="TableNormal"/>
    <w:next w:val="TableGrid"/>
    <w:rsid w:val="00FE2599"/>
    <w:pPr>
      <w:overflowPunct w:val="0"/>
      <w:autoSpaceDE w:val="0"/>
      <w:autoSpaceDN w:val="0"/>
      <w:adjustRightInd w:val="0"/>
      <w:spacing w:after="180"/>
      <w:textAlignment w:val="baseline"/>
    </w:pPr>
    <w:rPr>
      <w:rFonts w:eastAsia="SimSu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4">
    <w:name w:val="网格型41124"/>
    <w:basedOn w:val="TableNormal"/>
    <w:next w:val="TableGrid"/>
    <w:rsid w:val="00FE2599"/>
    <w:pPr>
      <w:overflowPunct w:val="0"/>
      <w:autoSpaceDE w:val="0"/>
      <w:autoSpaceDN w:val="0"/>
      <w:adjustRightInd w:val="0"/>
      <w:spacing w:after="180"/>
      <w:textAlignment w:val="baseline"/>
    </w:pPr>
    <w:rPr>
      <w:rFonts w:eastAsia="SimSu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4">
    <w:name w:val="Table Grid41124"/>
    <w:basedOn w:val="TableNormal"/>
    <w:next w:val="TableGrid"/>
    <w:rsid w:val="00FE2599"/>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4">
    <w:name w:val="表格格線11124"/>
    <w:basedOn w:val="TableNormal"/>
    <w:next w:val="TableGrid"/>
    <w:rsid w:val="00FE2599"/>
    <w:rPr>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
    <w:name w:val="CH"/>
    <w:basedOn w:val="Normal"/>
    <w:rsid w:val="00FE2599"/>
    <w:pPr>
      <w:tabs>
        <w:tab w:val="left" w:pos="2268"/>
        <w:tab w:val="right" w:pos="7920"/>
        <w:tab w:val="right" w:pos="9639"/>
      </w:tabs>
      <w:overflowPunct/>
      <w:autoSpaceDE/>
      <w:autoSpaceDN/>
      <w:adjustRightInd/>
      <w:spacing w:after="0"/>
      <w:textAlignment w:val="auto"/>
    </w:pPr>
    <w:rPr>
      <w:rFonts w:ascii="Arial" w:eastAsiaTheme="minorEastAsia" w:hAnsi="Arial" w:cs="Arial"/>
      <w:b/>
      <w:sz w:val="24"/>
    </w:rPr>
  </w:style>
  <w:style w:type="table" w:customStyle="1" w:styleId="TableGrid97">
    <w:name w:val="Table Grid97"/>
    <w:basedOn w:val="TableNormal"/>
    <w:next w:val="TableGrid"/>
    <w:rsid w:val="00FE2599"/>
    <w:pPr>
      <w:spacing w:after="180"/>
    </w:pPr>
    <w:rPr>
      <w:rFonts w:ascii="Tms Rmn" w:eastAsia="MS Mincho" w:hAnsi="Tms Rm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qFormat/>
    <w:rsid w:val="00FE2599"/>
    <w:pPr>
      <w:spacing w:after="180"/>
    </w:pPr>
    <w:rPr>
      <w:rFonts w:ascii="Tms Rmn" w:eastAsia="MS Mincho" w:hAnsi="Tms Rm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
    <w:name w:val="Table Grid129"/>
    <w:basedOn w:val="TableNormal"/>
    <w:next w:val="TableGrid"/>
    <w:rsid w:val="00FE2599"/>
    <w:rPr>
      <w:rFonts w:eastAsia="MS Mincho"/>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9">
    <w:name w:val="Tabellengitternetz119"/>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9">
    <w:name w:val="Tabellengitternetz219"/>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9">
    <w:name w:val="Tabellengitternetz319"/>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9">
    <w:name w:val="Tabellengitternetz419"/>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9">
    <w:name w:val="Tabellengitternetz519"/>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9">
    <w:name w:val="Tabellengitternetz619"/>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9">
    <w:name w:val="Tabellengitternetz719"/>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9">
    <w:name w:val="Tabellengitternetz819"/>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9">
    <w:name w:val="Tabellengitternetz919"/>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
    <w:name w:val="Table Grid219"/>
    <w:basedOn w:val="TableNormal"/>
    <w:next w:val="TableGrid"/>
    <w:rsid w:val="00FE2599"/>
    <w:pPr>
      <w:overflowPunct w:val="0"/>
      <w:autoSpaceDE w:val="0"/>
      <w:autoSpaceDN w:val="0"/>
      <w:adjustRightInd w:val="0"/>
      <w:spacing w:after="180"/>
      <w:textAlignment w:val="baseline"/>
    </w:pPr>
    <w:rPr>
      <w:rFonts w:eastAsia="SimSu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9">
    <w:name w:val="Table Grid319"/>
    <w:basedOn w:val="TableNormal"/>
    <w:next w:val="TableGrid"/>
    <w:rsid w:val="00FE2599"/>
    <w:pPr>
      <w:overflowPunct w:val="0"/>
      <w:autoSpaceDE w:val="0"/>
      <w:autoSpaceDN w:val="0"/>
      <w:adjustRightInd w:val="0"/>
      <w:spacing w:after="180"/>
      <w:textAlignment w:val="baseline"/>
    </w:pPr>
    <w:rPr>
      <w:rFonts w:eastAsia="MS Mincho"/>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9">
    <w:name w:val="网格型319"/>
    <w:basedOn w:val="TableNormal"/>
    <w:next w:val="TableGrid"/>
    <w:rsid w:val="00FE2599"/>
    <w:pPr>
      <w:overflowPunct w:val="0"/>
      <w:autoSpaceDE w:val="0"/>
      <w:autoSpaceDN w:val="0"/>
      <w:adjustRightInd w:val="0"/>
      <w:spacing w:after="180"/>
      <w:textAlignment w:val="baseline"/>
    </w:pPr>
    <w:rPr>
      <w:rFonts w:eastAsia="SimSu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9">
    <w:name w:val="网格型419"/>
    <w:basedOn w:val="TableNormal"/>
    <w:next w:val="TableGrid"/>
    <w:rsid w:val="00FE2599"/>
    <w:pPr>
      <w:overflowPunct w:val="0"/>
      <w:autoSpaceDE w:val="0"/>
      <w:autoSpaceDN w:val="0"/>
      <w:adjustRightInd w:val="0"/>
      <w:spacing w:after="180"/>
      <w:textAlignment w:val="baseline"/>
    </w:pPr>
    <w:rPr>
      <w:rFonts w:eastAsia="SimSu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9">
    <w:name w:val="Table Grid419"/>
    <w:basedOn w:val="TableNormal"/>
    <w:next w:val="TableGrid"/>
    <w:rsid w:val="00FE2599"/>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
    <w:name w:val="表格格線119"/>
    <w:basedOn w:val="TableNormal"/>
    <w:next w:val="TableGrid"/>
    <w:rsid w:val="00FE2599"/>
    <w:rPr>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8">
    <w:name w:val="Table Grid1118"/>
    <w:basedOn w:val="TableNormal"/>
    <w:next w:val="TableGrid"/>
    <w:uiPriority w:val="39"/>
    <w:rsid w:val="00FE2599"/>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next w:val="TableGrid"/>
    <w:rsid w:val="00FE2599"/>
    <w:pPr>
      <w:spacing w:after="180"/>
    </w:pPr>
    <w:rPr>
      <w:rFonts w:ascii="Tms Rmn" w:eastAsia="MS Mincho" w:hAnsi="Tms Rm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0">
    <w:name w:val="Tabellengitternetz1110"/>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0">
    <w:name w:val="Tabellengitternetz2110"/>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0">
    <w:name w:val="Tabellengitternetz3110"/>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0">
    <w:name w:val="Tabellengitternetz4110"/>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0">
    <w:name w:val="Tabellengitternetz5110"/>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0">
    <w:name w:val="Tabellengitternetz6110"/>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0">
    <w:name w:val="Tabellengitternetz7110"/>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0">
    <w:name w:val="Tabellengitternetz8110"/>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0">
    <w:name w:val="Tabellengitternetz9110"/>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0">
    <w:name w:val="Table Grid2110"/>
    <w:basedOn w:val="TableNormal"/>
    <w:next w:val="TableGrid"/>
    <w:rsid w:val="00FE2599"/>
    <w:pPr>
      <w:overflowPunct w:val="0"/>
      <w:autoSpaceDE w:val="0"/>
      <w:autoSpaceDN w:val="0"/>
      <w:adjustRightInd w:val="0"/>
      <w:spacing w:after="180"/>
      <w:textAlignment w:val="baseline"/>
    </w:pPr>
    <w:rPr>
      <w:rFonts w:eastAsia="SimSu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0">
    <w:name w:val="Table Grid3110"/>
    <w:basedOn w:val="TableNormal"/>
    <w:next w:val="TableGrid"/>
    <w:rsid w:val="00FE2599"/>
    <w:pPr>
      <w:overflowPunct w:val="0"/>
      <w:autoSpaceDE w:val="0"/>
      <w:autoSpaceDN w:val="0"/>
      <w:adjustRightInd w:val="0"/>
      <w:spacing w:after="180"/>
      <w:textAlignment w:val="baseline"/>
    </w:pPr>
    <w:rPr>
      <w:rFonts w:eastAsia="MS Mincho"/>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0">
    <w:name w:val="网格型3110"/>
    <w:basedOn w:val="TableNormal"/>
    <w:next w:val="TableGrid"/>
    <w:rsid w:val="00FE2599"/>
    <w:pPr>
      <w:overflowPunct w:val="0"/>
      <w:autoSpaceDE w:val="0"/>
      <w:autoSpaceDN w:val="0"/>
      <w:adjustRightInd w:val="0"/>
      <w:spacing w:after="180"/>
      <w:textAlignment w:val="baseline"/>
    </w:pPr>
    <w:rPr>
      <w:rFonts w:eastAsia="SimSu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网格型4110"/>
    <w:basedOn w:val="TableNormal"/>
    <w:next w:val="TableGrid"/>
    <w:rsid w:val="00FE2599"/>
    <w:pPr>
      <w:overflowPunct w:val="0"/>
      <w:autoSpaceDE w:val="0"/>
      <w:autoSpaceDN w:val="0"/>
      <w:adjustRightInd w:val="0"/>
      <w:spacing w:after="180"/>
      <w:textAlignment w:val="baseline"/>
    </w:pPr>
    <w:rPr>
      <w:rFonts w:eastAsia="SimSu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0">
    <w:name w:val="Table Grid4110"/>
    <w:basedOn w:val="TableNormal"/>
    <w:next w:val="TableGrid"/>
    <w:rsid w:val="00FE2599"/>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0">
    <w:name w:val="表格格線1110"/>
    <w:basedOn w:val="TableNormal"/>
    <w:next w:val="TableGrid"/>
    <w:rsid w:val="00FE2599"/>
    <w:rPr>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next w:val="TableGrid"/>
    <w:rsid w:val="00FE2599"/>
    <w:pPr>
      <w:spacing w:after="180"/>
    </w:pPr>
    <w:rPr>
      <w:rFonts w:ascii="Tms Rmn" w:eastAsia="MS Mincho" w:hAnsi="Tms Rm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
    <w:name w:val="Table Grid1210"/>
    <w:basedOn w:val="TableNormal"/>
    <w:next w:val="TableGrid"/>
    <w:uiPriority w:val="39"/>
    <w:rsid w:val="00FE2599"/>
    <w:rPr>
      <w:rFonts w:eastAsia="MS Mincho"/>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9">
    <w:name w:val="Tabellengitternetz129"/>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9">
    <w:name w:val="Tabellengitternetz229"/>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9">
    <w:name w:val="Tabellengitternetz329"/>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9">
    <w:name w:val="Tabellengitternetz429"/>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9">
    <w:name w:val="Tabellengitternetz529"/>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9">
    <w:name w:val="Tabellengitternetz629"/>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9">
    <w:name w:val="Tabellengitternetz729"/>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9">
    <w:name w:val="Tabellengitternetz829"/>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9">
    <w:name w:val="Tabellengitternetz929"/>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9">
    <w:name w:val="Table Grid229"/>
    <w:basedOn w:val="TableNormal"/>
    <w:next w:val="TableGrid"/>
    <w:rsid w:val="00FE2599"/>
    <w:pPr>
      <w:overflowPunct w:val="0"/>
      <w:autoSpaceDE w:val="0"/>
      <w:autoSpaceDN w:val="0"/>
      <w:adjustRightInd w:val="0"/>
      <w:spacing w:after="180"/>
      <w:textAlignment w:val="baseline"/>
    </w:pPr>
    <w:rPr>
      <w:rFonts w:eastAsia="SimSu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9">
    <w:name w:val="Table Grid329"/>
    <w:basedOn w:val="TableNormal"/>
    <w:next w:val="TableGrid"/>
    <w:rsid w:val="00FE2599"/>
    <w:pPr>
      <w:overflowPunct w:val="0"/>
      <w:autoSpaceDE w:val="0"/>
      <w:autoSpaceDN w:val="0"/>
      <w:adjustRightInd w:val="0"/>
      <w:spacing w:after="180"/>
      <w:textAlignment w:val="baseline"/>
    </w:pPr>
    <w:rPr>
      <w:rFonts w:eastAsia="MS Mincho"/>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9">
    <w:name w:val="网格型329"/>
    <w:basedOn w:val="TableNormal"/>
    <w:next w:val="TableGrid"/>
    <w:rsid w:val="00FE2599"/>
    <w:pPr>
      <w:overflowPunct w:val="0"/>
      <w:autoSpaceDE w:val="0"/>
      <w:autoSpaceDN w:val="0"/>
      <w:adjustRightInd w:val="0"/>
      <w:spacing w:after="180"/>
      <w:textAlignment w:val="baseline"/>
    </w:pPr>
    <w:rPr>
      <w:rFonts w:eastAsia="SimSu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9">
    <w:name w:val="网格型429"/>
    <w:basedOn w:val="TableNormal"/>
    <w:next w:val="TableGrid"/>
    <w:rsid w:val="00FE2599"/>
    <w:pPr>
      <w:overflowPunct w:val="0"/>
      <w:autoSpaceDE w:val="0"/>
      <w:autoSpaceDN w:val="0"/>
      <w:adjustRightInd w:val="0"/>
      <w:spacing w:after="180"/>
      <w:textAlignment w:val="baseline"/>
    </w:pPr>
    <w:rPr>
      <w:rFonts w:eastAsia="SimSu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
    <w:name w:val="Table Grid429"/>
    <w:basedOn w:val="TableNormal"/>
    <w:next w:val="TableGrid"/>
    <w:rsid w:val="00FE2599"/>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9">
    <w:name w:val="表格格線129"/>
    <w:basedOn w:val="TableNormal"/>
    <w:next w:val="TableGrid"/>
    <w:rsid w:val="00FE2599"/>
    <w:rPr>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网格型18"/>
    <w:basedOn w:val="TableNormal"/>
    <w:next w:val="TableGrid"/>
    <w:rsid w:val="00FE2599"/>
    <w:pPr>
      <w:spacing w:after="180"/>
    </w:pPr>
    <w:rPr>
      <w:rFonts w:ascii="Tms Rmn" w:eastAsia="MS Mincho" w:hAnsi="Tms Rm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9">
    <w:name w:val="Table Grid1119"/>
    <w:basedOn w:val="TableNormal"/>
    <w:next w:val="TableGrid"/>
    <w:uiPriority w:val="39"/>
    <w:rsid w:val="00FE2599"/>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网格型27"/>
    <w:basedOn w:val="TableNormal"/>
    <w:next w:val="TableGrid"/>
    <w:rsid w:val="00FE2599"/>
    <w:pPr>
      <w:spacing w:after="180"/>
    </w:pPr>
    <w:rPr>
      <w:rFonts w:ascii="Tms Rmn" w:eastAsia="MS Mincho" w:hAnsi="Tms Rm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8">
    <w:name w:val="Table Grid1128"/>
    <w:basedOn w:val="TableNormal"/>
    <w:next w:val="TableGrid"/>
    <w:uiPriority w:val="39"/>
    <w:rsid w:val="00FE2599"/>
    <w:rPr>
      <w:rFonts w:eastAsia="MS Mincho"/>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8">
    <w:name w:val="Tabellengitternetz1118"/>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8">
    <w:name w:val="Tabellengitternetz2118"/>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8">
    <w:name w:val="Tabellengitternetz3118"/>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8">
    <w:name w:val="Tabellengitternetz4118"/>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8">
    <w:name w:val="Tabellengitternetz5118"/>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8">
    <w:name w:val="Tabellengitternetz6118"/>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8">
    <w:name w:val="Tabellengitternetz7118"/>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8">
    <w:name w:val="Tabellengitternetz8118"/>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8">
    <w:name w:val="Tabellengitternetz9118"/>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8">
    <w:name w:val="Table Grid2118"/>
    <w:basedOn w:val="TableNormal"/>
    <w:next w:val="TableGrid"/>
    <w:rsid w:val="00FE2599"/>
    <w:pPr>
      <w:overflowPunct w:val="0"/>
      <w:autoSpaceDE w:val="0"/>
      <w:autoSpaceDN w:val="0"/>
      <w:adjustRightInd w:val="0"/>
      <w:spacing w:after="180"/>
      <w:textAlignment w:val="baseline"/>
    </w:pPr>
    <w:rPr>
      <w:rFonts w:eastAsia="SimSu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8">
    <w:name w:val="Table Grid3118"/>
    <w:basedOn w:val="TableNormal"/>
    <w:next w:val="TableGrid"/>
    <w:rsid w:val="00FE2599"/>
    <w:pPr>
      <w:overflowPunct w:val="0"/>
      <w:autoSpaceDE w:val="0"/>
      <w:autoSpaceDN w:val="0"/>
      <w:adjustRightInd w:val="0"/>
      <w:spacing w:after="180"/>
      <w:textAlignment w:val="baseline"/>
    </w:pPr>
    <w:rPr>
      <w:rFonts w:eastAsia="MS Mincho"/>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8">
    <w:name w:val="网格型3118"/>
    <w:basedOn w:val="TableNormal"/>
    <w:next w:val="TableGrid"/>
    <w:rsid w:val="00FE2599"/>
    <w:pPr>
      <w:overflowPunct w:val="0"/>
      <w:autoSpaceDE w:val="0"/>
      <w:autoSpaceDN w:val="0"/>
      <w:adjustRightInd w:val="0"/>
      <w:spacing w:after="180"/>
      <w:textAlignment w:val="baseline"/>
    </w:pPr>
    <w:rPr>
      <w:rFonts w:eastAsia="SimSu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8">
    <w:name w:val="网格型4118"/>
    <w:basedOn w:val="TableNormal"/>
    <w:next w:val="TableGrid"/>
    <w:rsid w:val="00FE2599"/>
    <w:pPr>
      <w:overflowPunct w:val="0"/>
      <w:autoSpaceDE w:val="0"/>
      <w:autoSpaceDN w:val="0"/>
      <w:adjustRightInd w:val="0"/>
      <w:spacing w:after="180"/>
      <w:textAlignment w:val="baseline"/>
    </w:pPr>
    <w:rPr>
      <w:rFonts w:eastAsia="SimSu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8">
    <w:name w:val="Table Grid4118"/>
    <w:basedOn w:val="TableNormal"/>
    <w:next w:val="TableGrid"/>
    <w:rsid w:val="00FE2599"/>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
    <w:name w:val="表格格線1118"/>
    <w:basedOn w:val="TableNormal"/>
    <w:next w:val="TableGrid"/>
    <w:rsid w:val="00FE2599"/>
    <w:rPr>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
    <w:name w:val="Table Grid77"/>
    <w:basedOn w:val="TableNormal"/>
    <w:rsid w:val="00FE2599"/>
    <w:pPr>
      <w:spacing w:after="180"/>
    </w:pPr>
    <w:rPr>
      <w:rFonts w:ascii="Tms Rmn" w:eastAsia="MS Mincho" w:hAnsi="Tms Rm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
    <w:name w:val="Table Grid137"/>
    <w:basedOn w:val="TableNormal"/>
    <w:rsid w:val="00FE2599"/>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7">
    <w:name w:val="Tabellengitternetz137"/>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7">
    <w:name w:val="Tabellengitternetz237"/>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7">
    <w:name w:val="Tabellengitternetz337"/>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7">
    <w:name w:val="Tabellengitternetz437"/>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7">
    <w:name w:val="Tabellengitternetz537"/>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7">
    <w:name w:val="Tabellengitternetz637"/>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7">
    <w:name w:val="Tabellengitternetz737"/>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7">
    <w:name w:val="Tabellengitternetz837"/>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7">
    <w:name w:val="Tabellengitternetz937"/>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7">
    <w:name w:val="Table Grid237"/>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7">
    <w:name w:val="Table Grid337"/>
    <w:basedOn w:val="TableNormal"/>
    <w:rsid w:val="00FE2599"/>
    <w:pPr>
      <w:overflowPunct w:val="0"/>
      <w:autoSpaceDE w:val="0"/>
      <w:autoSpaceDN w:val="0"/>
      <w:adjustRightInd w:val="0"/>
      <w:spacing w:after="180"/>
    </w:pPr>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7">
    <w:name w:val="网格型337"/>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7">
    <w:name w:val="网格型437"/>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7">
    <w:name w:val="Table Grid437"/>
    <w:basedOn w:val="TableNormal"/>
    <w:rsid w:val="00FE2599"/>
    <w:rPr>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7">
    <w:name w:val="表格格線137"/>
    <w:basedOn w:val="TableNormal"/>
    <w:rsid w:val="00FE2599"/>
    <w:rPr>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7">
    <w:name w:val="Table Grid517"/>
    <w:basedOn w:val="TableNormal"/>
    <w:rsid w:val="00FE2599"/>
    <w:pPr>
      <w:spacing w:after="180"/>
    </w:pPr>
    <w:rPr>
      <w:rFonts w:ascii="Tms Rmn" w:eastAsia="MS Mincho" w:hAnsi="Tms Rm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7">
    <w:name w:val="Table Grid617"/>
    <w:basedOn w:val="TableNormal"/>
    <w:rsid w:val="00FE2599"/>
    <w:pPr>
      <w:spacing w:after="180"/>
    </w:pPr>
    <w:rPr>
      <w:rFonts w:ascii="Tms Rmn" w:eastAsia="MS Mincho" w:hAnsi="Tms Rm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7">
    <w:name w:val="Table Grid1217"/>
    <w:basedOn w:val="TableNormal"/>
    <w:uiPriority w:val="39"/>
    <w:rsid w:val="00FE2599"/>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7">
    <w:name w:val="Tabellengitternetz1217"/>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7">
    <w:name w:val="Tabellengitternetz2217"/>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7">
    <w:name w:val="Tabellengitternetz3217"/>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7">
    <w:name w:val="Tabellengitternetz4217"/>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7">
    <w:name w:val="Tabellengitternetz5217"/>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7">
    <w:name w:val="Tabellengitternetz6217"/>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7">
    <w:name w:val="Tabellengitternetz7217"/>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7">
    <w:name w:val="Tabellengitternetz8217"/>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7">
    <w:name w:val="Tabellengitternetz9217"/>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7">
    <w:name w:val="Table Grid2217"/>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7">
    <w:name w:val="Table Grid3217"/>
    <w:basedOn w:val="TableNormal"/>
    <w:rsid w:val="00FE2599"/>
    <w:pPr>
      <w:overflowPunct w:val="0"/>
      <w:autoSpaceDE w:val="0"/>
      <w:autoSpaceDN w:val="0"/>
      <w:adjustRightInd w:val="0"/>
      <w:spacing w:after="180"/>
    </w:pPr>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7">
    <w:name w:val="网格型3217"/>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7">
    <w:name w:val="网格型4217"/>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7">
    <w:name w:val="Table Grid4217"/>
    <w:basedOn w:val="TableNormal"/>
    <w:rsid w:val="00FE2599"/>
    <w:rPr>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7">
    <w:name w:val="表格格線1217"/>
    <w:basedOn w:val="TableNormal"/>
    <w:rsid w:val="00FE2599"/>
    <w:rPr>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7">
    <w:name w:val="Table Grid11117"/>
    <w:basedOn w:val="TableNormal"/>
    <w:uiPriority w:val="39"/>
    <w:rsid w:val="00FE2599"/>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
    <w:name w:val="Table Grid87"/>
    <w:basedOn w:val="TableNormal"/>
    <w:rsid w:val="00FE2599"/>
    <w:pPr>
      <w:spacing w:after="180"/>
    </w:pPr>
    <w:rPr>
      <w:rFonts w:ascii="Tms Rmn" w:eastAsia="MS Mincho" w:hAnsi="Tms Rm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7">
    <w:name w:val="Table Grid147"/>
    <w:basedOn w:val="TableNormal"/>
    <w:rsid w:val="00FE2599"/>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7">
    <w:name w:val="Tabellengitternetz147"/>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7">
    <w:name w:val="Tabellengitternetz247"/>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7">
    <w:name w:val="Tabellengitternetz347"/>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7">
    <w:name w:val="Tabellengitternetz447"/>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7">
    <w:name w:val="Tabellengitternetz547"/>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7">
    <w:name w:val="Tabellengitternetz647"/>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7">
    <w:name w:val="Tabellengitternetz747"/>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7">
    <w:name w:val="Tabellengitternetz847"/>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7">
    <w:name w:val="Tabellengitternetz947"/>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7">
    <w:name w:val="Table Grid247"/>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7">
    <w:name w:val="Table Grid347"/>
    <w:basedOn w:val="TableNormal"/>
    <w:rsid w:val="00FE2599"/>
    <w:pPr>
      <w:overflowPunct w:val="0"/>
      <w:autoSpaceDE w:val="0"/>
      <w:autoSpaceDN w:val="0"/>
      <w:adjustRightInd w:val="0"/>
      <w:spacing w:after="180"/>
    </w:pPr>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7">
    <w:name w:val="网格型347"/>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7">
    <w:name w:val="网格型447"/>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7">
    <w:name w:val="Table Grid447"/>
    <w:basedOn w:val="TableNormal"/>
    <w:rsid w:val="00FE2599"/>
    <w:rPr>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7">
    <w:name w:val="表格格線147"/>
    <w:basedOn w:val="TableNormal"/>
    <w:rsid w:val="00FE2599"/>
    <w:rPr>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7">
    <w:name w:val="Table Grid527"/>
    <w:basedOn w:val="TableNormal"/>
    <w:rsid w:val="00FE2599"/>
    <w:pPr>
      <w:spacing w:after="180"/>
    </w:pPr>
    <w:rPr>
      <w:rFonts w:ascii="Tms Rmn" w:eastAsia="MS Mincho" w:hAnsi="Tms Rm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7">
    <w:name w:val="Table Grid1137"/>
    <w:basedOn w:val="TableNormal"/>
    <w:uiPriority w:val="39"/>
    <w:rsid w:val="00FE2599"/>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7">
    <w:name w:val="Tabellengitternetz1127"/>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7">
    <w:name w:val="Tabellengitternetz2127"/>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7">
    <w:name w:val="Tabellengitternetz3127"/>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7">
    <w:name w:val="Tabellengitternetz4127"/>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7">
    <w:name w:val="Tabellengitternetz5127"/>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7">
    <w:name w:val="Tabellengitternetz6127"/>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7">
    <w:name w:val="Tabellengitternetz7127"/>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7">
    <w:name w:val="Tabellengitternetz8127"/>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7">
    <w:name w:val="Tabellengitternetz9127"/>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7">
    <w:name w:val="Table Grid2127"/>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7">
    <w:name w:val="Table Grid3127"/>
    <w:basedOn w:val="TableNormal"/>
    <w:rsid w:val="00FE2599"/>
    <w:pPr>
      <w:overflowPunct w:val="0"/>
      <w:autoSpaceDE w:val="0"/>
      <w:autoSpaceDN w:val="0"/>
      <w:adjustRightInd w:val="0"/>
      <w:spacing w:after="180"/>
    </w:pPr>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7">
    <w:name w:val="网格型3127"/>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7">
    <w:name w:val="网格型4127"/>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7">
    <w:name w:val="Table Grid4127"/>
    <w:basedOn w:val="TableNormal"/>
    <w:rsid w:val="00FE2599"/>
    <w:rPr>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7">
    <w:name w:val="表格格線1127"/>
    <w:basedOn w:val="TableNormal"/>
    <w:rsid w:val="00FE2599"/>
    <w:rPr>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7">
    <w:name w:val="Table Grid627"/>
    <w:basedOn w:val="TableNormal"/>
    <w:rsid w:val="00FE2599"/>
    <w:pPr>
      <w:spacing w:after="180"/>
    </w:pPr>
    <w:rPr>
      <w:rFonts w:ascii="Tms Rmn" w:eastAsia="MS Mincho" w:hAnsi="Tms Rm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7">
    <w:name w:val="Table Grid1227"/>
    <w:basedOn w:val="TableNormal"/>
    <w:uiPriority w:val="39"/>
    <w:rsid w:val="00FE2599"/>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7">
    <w:name w:val="Tabellengitternetz1227"/>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7">
    <w:name w:val="Tabellengitternetz2227"/>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7">
    <w:name w:val="Tabellengitternetz3227"/>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7">
    <w:name w:val="Tabellengitternetz4227"/>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7">
    <w:name w:val="Tabellengitternetz5227"/>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7">
    <w:name w:val="Tabellengitternetz6227"/>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7">
    <w:name w:val="Tabellengitternetz7227"/>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7">
    <w:name w:val="Tabellengitternetz8227"/>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7">
    <w:name w:val="Tabellengitternetz9227"/>
    <w:basedOn w:val="TableNormal"/>
    <w:rsid w:val="00FE2599"/>
    <w:rPr>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7">
    <w:name w:val="Table Grid2227"/>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7">
    <w:name w:val="Table Grid3227"/>
    <w:basedOn w:val="TableNormal"/>
    <w:rsid w:val="00FE2599"/>
    <w:pPr>
      <w:overflowPunct w:val="0"/>
      <w:autoSpaceDE w:val="0"/>
      <w:autoSpaceDN w:val="0"/>
      <w:adjustRightInd w:val="0"/>
      <w:spacing w:after="180"/>
    </w:pPr>
    <w:rPr>
      <w:rFonts w:eastAsia="MS Mincho"/>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7">
    <w:name w:val="网格型3227"/>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7">
    <w:name w:val="网格型4227"/>
    <w:basedOn w:val="TableNormal"/>
    <w:rsid w:val="00FE2599"/>
    <w:pPr>
      <w:overflowPunct w:val="0"/>
      <w:autoSpaceDE w:val="0"/>
      <w:autoSpaceDN w:val="0"/>
      <w:adjustRightInd w:val="0"/>
      <w:spacing w:after="180"/>
    </w:pPr>
    <w:rPr>
      <w:rFonts w:eastAsia="SimSu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7">
    <w:name w:val="Table Grid4227"/>
    <w:basedOn w:val="TableNormal"/>
    <w:rsid w:val="00FE2599"/>
    <w:rPr>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7">
    <w:name w:val="表格格線1227"/>
    <w:basedOn w:val="TableNormal"/>
    <w:rsid w:val="00FE2599"/>
    <w:rPr>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6">
    <w:name w:val="Table Grid11216"/>
    <w:basedOn w:val="TableNormal"/>
    <w:next w:val="TableGrid"/>
    <w:uiPriority w:val="39"/>
    <w:rsid w:val="00FE2599"/>
    <w:rPr>
      <w:rFonts w:eastAsia="MS Mincho"/>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6">
    <w:name w:val="Tabellengitternetz11116"/>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6">
    <w:name w:val="Tabellengitternetz21116"/>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6">
    <w:name w:val="Tabellengitternetz31116"/>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6">
    <w:name w:val="Tabellengitternetz41116"/>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6">
    <w:name w:val="Tabellengitternetz51116"/>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6">
    <w:name w:val="Tabellengitternetz61116"/>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6">
    <w:name w:val="Tabellengitternetz71116"/>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6">
    <w:name w:val="Tabellengitternetz81116"/>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6">
    <w:name w:val="Tabellengitternetz91116"/>
    <w:basedOn w:val="TableNormal"/>
    <w:next w:val="TableGrid"/>
    <w:rsid w:val="00FE2599"/>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6">
    <w:name w:val="Table Grid21116"/>
    <w:basedOn w:val="TableNormal"/>
    <w:next w:val="TableGrid"/>
    <w:rsid w:val="00FE2599"/>
    <w:pPr>
      <w:overflowPunct w:val="0"/>
      <w:autoSpaceDE w:val="0"/>
      <w:autoSpaceDN w:val="0"/>
      <w:adjustRightInd w:val="0"/>
      <w:spacing w:after="180"/>
      <w:textAlignment w:val="baseline"/>
    </w:pPr>
    <w:rPr>
      <w:rFonts w:eastAsia="SimSu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6">
    <w:name w:val="Table Grid31116"/>
    <w:basedOn w:val="TableNormal"/>
    <w:next w:val="TableGrid"/>
    <w:rsid w:val="00FE2599"/>
    <w:pPr>
      <w:overflowPunct w:val="0"/>
      <w:autoSpaceDE w:val="0"/>
      <w:autoSpaceDN w:val="0"/>
      <w:adjustRightInd w:val="0"/>
      <w:spacing w:after="180"/>
      <w:textAlignment w:val="baseline"/>
    </w:pPr>
    <w:rPr>
      <w:rFonts w:eastAsia="MS Mincho"/>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6">
    <w:name w:val="网格型31116"/>
    <w:basedOn w:val="TableNormal"/>
    <w:next w:val="TableGrid"/>
    <w:rsid w:val="00FE2599"/>
    <w:pPr>
      <w:overflowPunct w:val="0"/>
      <w:autoSpaceDE w:val="0"/>
      <w:autoSpaceDN w:val="0"/>
      <w:adjustRightInd w:val="0"/>
      <w:spacing w:after="180"/>
      <w:textAlignment w:val="baseline"/>
    </w:pPr>
    <w:rPr>
      <w:rFonts w:eastAsia="SimSu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6">
    <w:name w:val="网格型41116"/>
    <w:basedOn w:val="TableNormal"/>
    <w:next w:val="TableGrid"/>
    <w:rsid w:val="00FE2599"/>
    <w:pPr>
      <w:overflowPunct w:val="0"/>
      <w:autoSpaceDE w:val="0"/>
      <w:autoSpaceDN w:val="0"/>
      <w:adjustRightInd w:val="0"/>
      <w:spacing w:after="180"/>
      <w:textAlignment w:val="baseline"/>
    </w:pPr>
    <w:rPr>
      <w:rFonts w:eastAsia="SimSu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6">
    <w:name w:val="Table Grid41116"/>
    <w:basedOn w:val="TableNormal"/>
    <w:next w:val="TableGrid"/>
    <w:rsid w:val="00FE2599"/>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6">
    <w:name w:val="表格格線11116"/>
    <w:basedOn w:val="TableNormal"/>
    <w:next w:val="TableGrid"/>
    <w:rsid w:val="00FE2599"/>
    <w:rPr>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892FC9"/>
  </w:style>
  <w:style w:type="numbering" w:customStyle="1" w:styleId="NoList2">
    <w:name w:val="No List2"/>
    <w:next w:val="NoList"/>
    <w:uiPriority w:val="99"/>
    <w:semiHidden/>
    <w:unhideWhenUsed/>
    <w:rsid w:val="00892FC9"/>
  </w:style>
  <w:style w:type="numbering" w:customStyle="1" w:styleId="1f1">
    <w:name w:val="无列表1"/>
    <w:next w:val="NoList"/>
    <w:semiHidden/>
    <w:rsid w:val="00892FC9"/>
  </w:style>
  <w:style w:type="numbering" w:customStyle="1" w:styleId="1f2">
    <w:name w:val="リストなし1"/>
    <w:next w:val="NoList"/>
    <w:uiPriority w:val="99"/>
    <w:semiHidden/>
    <w:unhideWhenUsed/>
    <w:rsid w:val="00892FC9"/>
  </w:style>
  <w:style w:type="numbering" w:customStyle="1" w:styleId="NoList3">
    <w:name w:val="No List3"/>
    <w:next w:val="NoList"/>
    <w:uiPriority w:val="99"/>
    <w:semiHidden/>
    <w:rsid w:val="00892FC9"/>
  </w:style>
  <w:style w:type="numbering" w:customStyle="1" w:styleId="1f3">
    <w:name w:val="無清單1"/>
    <w:next w:val="NoList"/>
    <w:uiPriority w:val="99"/>
    <w:semiHidden/>
    <w:unhideWhenUsed/>
    <w:rsid w:val="00892FC9"/>
  </w:style>
  <w:style w:type="numbering" w:customStyle="1" w:styleId="11a">
    <w:name w:val="無清單11"/>
    <w:next w:val="NoList"/>
    <w:uiPriority w:val="99"/>
    <w:semiHidden/>
    <w:unhideWhenUsed/>
    <w:rsid w:val="00892FC9"/>
  </w:style>
  <w:style w:type="numbering" w:customStyle="1" w:styleId="28">
    <w:name w:val="无列表2"/>
    <w:next w:val="NoList"/>
    <w:uiPriority w:val="99"/>
    <w:semiHidden/>
    <w:unhideWhenUsed/>
    <w:rsid w:val="00892FC9"/>
  </w:style>
  <w:style w:type="numbering" w:customStyle="1" w:styleId="NoList12">
    <w:name w:val="No List12"/>
    <w:next w:val="NoList"/>
    <w:uiPriority w:val="99"/>
    <w:semiHidden/>
    <w:unhideWhenUsed/>
    <w:rsid w:val="00892FC9"/>
  </w:style>
  <w:style w:type="numbering" w:customStyle="1" w:styleId="11b">
    <w:name w:val="リストなし11"/>
    <w:next w:val="NoList"/>
    <w:uiPriority w:val="99"/>
    <w:semiHidden/>
    <w:unhideWhenUsed/>
    <w:rsid w:val="00892FC9"/>
  </w:style>
  <w:style w:type="numbering" w:customStyle="1" w:styleId="11c">
    <w:name w:val="无列表11"/>
    <w:next w:val="NoList"/>
    <w:semiHidden/>
    <w:rsid w:val="00892FC9"/>
  </w:style>
  <w:style w:type="numbering" w:customStyle="1" w:styleId="NoList21">
    <w:name w:val="No List21"/>
    <w:next w:val="NoList"/>
    <w:uiPriority w:val="99"/>
    <w:semiHidden/>
    <w:rsid w:val="00892FC9"/>
  </w:style>
  <w:style w:type="numbering" w:customStyle="1" w:styleId="NoList31">
    <w:name w:val="No List31"/>
    <w:next w:val="NoList"/>
    <w:uiPriority w:val="99"/>
    <w:semiHidden/>
    <w:rsid w:val="00892FC9"/>
  </w:style>
  <w:style w:type="numbering" w:customStyle="1" w:styleId="1119">
    <w:name w:val="無清單111"/>
    <w:next w:val="NoList"/>
    <w:uiPriority w:val="99"/>
    <w:semiHidden/>
    <w:unhideWhenUsed/>
    <w:rsid w:val="00892FC9"/>
  </w:style>
  <w:style w:type="numbering" w:customStyle="1" w:styleId="NoList4">
    <w:name w:val="No List4"/>
    <w:next w:val="NoList"/>
    <w:uiPriority w:val="99"/>
    <w:semiHidden/>
    <w:unhideWhenUsed/>
    <w:rsid w:val="00892FC9"/>
  </w:style>
  <w:style w:type="numbering" w:customStyle="1" w:styleId="NoList112">
    <w:name w:val="No List112"/>
    <w:next w:val="NoList"/>
    <w:uiPriority w:val="99"/>
    <w:semiHidden/>
    <w:unhideWhenUsed/>
    <w:rsid w:val="00892FC9"/>
  </w:style>
  <w:style w:type="numbering" w:customStyle="1" w:styleId="NoList121">
    <w:name w:val="No List121"/>
    <w:next w:val="NoList"/>
    <w:uiPriority w:val="99"/>
    <w:semiHidden/>
    <w:unhideWhenUsed/>
    <w:rsid w:val="00892FC9"/>
  </w:style>
  <w:style w:type="numbering" w:customStyle="1" w:styleId="111a">
    <w:name w:val="リストなし111"/>
    <w:next w:val="NoList"/>
    <w:uiPriority w:val="99"/>
    <w:semiHidden/>
    <w:unhideWhenUsed/>
    <w:rsid w:val="00892FC9"/>
  </w:style>
  <w:style w:type="numbering" w:customStyle="1" w:styleId="111b">
    <w:name w:val="无列表111"/>
    <w:next w:val="NoList"/>
    <w:semiHidden/>
    <w:rsid w:val="00892FC9"/>
  </w:style>
  <w:style w:type="numbering" w:customStyle="1" w:styleId="NoList211">
    <w:name w:val="No List211"/>
    <w:next w:val="NoList"/>
    <w:semiHidden/>
    <w:rsid w:val="00892FC9"/>
  </w:style>
  <w:style w:type="numbering" w:customStyle="1" w:styleId="NoList311">
    <w:name w:val="No List311"/>
    <w:next w:val="NoList"/>
    <w:uiPriority w:val="99"/>
    <w:semiHidden/>
    <w:rsid w:val="00892FC9"/>
  </w:style>
  <w:style w:type="numbering" w:customStyle="1" w:styleId="11110">
    <w:name w:val="無清單1111"/>
    <w:next w:val="NoList"/>
    <w:uiPriority w:val="99"/>
    <w:semiHidden/>
    <w:unhideWhenUsed/>
    <w:rsid w:val="00892FC9"/>
  </w:style>
  <w:style w:type="numbering" w:customStyle="1" w:styleId="NoList5">
    <w:name w:val="No List5"/>
    <w:next w:val="NoList"/>
    <w:uiPriority w:val="99"/>
    <w:semiHidden/>
    <w:unhideWhenUsed/>
    <w:rsid w:val="00892FC9"/>
  </w:style>
  <w:style w:type="numbering" w:customStyle="1" w:styleId="NoList13">
    <w:name w:val="No List13"/>
    <w:next w:val="NoList"/>
    <w:uiPriority w:val="99"/>
    <w:semiHidden/>
    <w:unhideWhenUsed/>
    <w:rsid w:val="00892FC9"/>
  </w:style>
  <w:style w:type="numbering" w:customStyle="1" w:styleId="12a">
    <w:name w:val="リストなし12"/>
    <w:next w:val="NoList"/>
    <w:uiPriority w:val="99"/>
    <w:semiHidden/>
    <w:unhideWhenUsed/>
    <w:rsid w:val="00892FC9"/>
  </w:style>
  <w:style w:type="numbering" w:customStyle="1" w:styleId="12b">
    <w:name w:val="无列表12"/>
    <w:next w:val="NoList"/>
    <w:semiHidden/>
    <w:rsid w:val="00892FC9"/>
  </w:style>
  <w:style w:type="numbering" w:customStyle="1" w:styleId="NoList22">
    <w:name w:val="No List22"/>
    <w:next w:val="NoList"/>
    <w:semiHidden/>
    <w:rsid w:val="00892FC9"/>
  </w:style>
  <w:style w:type="numbering" w:customStyle="1" w:styleId="NoList32">
    <w:name w:val="No List32"/>
    <w:next w:val="NoList"/>
    <w:uiPriority w:val="99"/>
    <w:semiHidden/>
    <w:rsid w:val="00892FC9"/>
  </w:style>
  <w:style w:type="numbering" w:customStyle="1" w:styleId="216">
    <w:name w:val="无列表21"/>
    <w:next w:val="NoList"/>
    <w:uiPriority w:val="99"/>
    <w:semiHidden/>
    <w:unhideWhenUsed/>
    <w:rsid w:val="00892FC9"/>
  </w:style>
  <w:style w:type="numbering" w:customStyle="1" w:styleId="NoList122">
    <w:name w:val="No List122"/>
    <w:next w:val="NoList"/>
    <w:uiPriority w:val="99"/>
    <w:semiHidden/>
    <w:unhideWhenUsed/>
    <w:rsid w:val="00892FC9"/>
  </w:style>
  <w:style w:type="numbering" w:customStyle="1" w:styleId="1128">
    <w:name w:val="リストなし112"/>
    <w:next w:val="NoList"/>
    <w:uiPriority w:val="99"/>
    <w:semiHidden/>
    <w:unhideWhenUsed/>
    <w:rsid w:val="00892FC9"/>
  </w:style>
  <w:style w:type="numbering" w:customStyle="1" w:styleId="1129">
    <w:name w:val="无列表112"/>
    <w:next w:val="NoList"/>
    <w:semiHidden/>
    <w:rsid w:val="00892FC9"/>
  </w:style>
  <w:style w:type="numbering" w:customStyle="1" w:styleId="NoList212">
    <w:name w:val="No List212"/>
    <w:next w:val="NoList"/>
    <w:semiHidden/>
    <w:rsid w:val="00892FC9"/>
  </w:style>
  <w:style w:type="numbering" w:customStyle="1" w:styleId="NoList312">
    <w:name w:val="No List312"/>
    <w:next w:val="NoList"/>
    <w:uiPriority w:val="99"/>
    <w:semiHidden/>
    <w:rsid w:val="00892FC9"/>
  </w:style>
  <w:style w:type="numbering" w:customStyle="1" w:styleId="NoList1112">
    <w:name w:val="No List1112"/>
    <w:next w:val="NoList"/>
    <w:uiPriority w:val="99"/>
    <w:semiHidden/>
    <w:unhideWhenUsed/>
    <w:rsid w:val="00892FC9"/>
  </w:style>
  <w:style w:type="numbering" w:customStyle="1" w:styleId="3a">
    <w:name w:val="无列表3"/>
    <w:next w:val="NoList"/>
    <w:uiPriority w:val="99"/>
    <w:semiHidden/>
    <w:unhideWhenUsed/>
    <w:rsid w:val="00892FC9"/>
  </w:style>
  <w:style w:type="numbering" w:customStyle="1" w:styleId="138">
    <w:name w:val="无列表13"/>
    <w:next w:val="NoList"/>
    <w:semiHidden/>
    <w:rsid w:val="00892FC9"/>
  </w:style>
  <w:style w:type="numbering" w:customStyle="1" w:styleId="NoList113">
    <w:name w:val="No List113"/>
    <w:next w:val="NoList"/>
    <w:uiPriority w:val="99"/>
    <w:semiHidden/>
    <w:unhideWhenUsed/>
    <w:rsid w:val="00892FC9"/>
  </w:style>
  <w:style w:type="numbering" w:customStyle="1" w:styleId="NoList41">
    <w:name w:val="No List41"/>
    <w:next w:val="NoList"/>
    <w:uiPriority w:val="99"/>
    <w:semiHidden/>
    <w:unhideWhenUsed/>
    <w:rsid w:val="00892FC9"/>
  </w:style>
  <w:style w:type="numbering" w:customStyle="1" w:styleId="221">
    <w:name w:val="无列表22"/>
    <w:next w:val="NoList"/>
    <w:uiPriority w:val="99"/>
    <w:semiHidden/>
    <w:unhideWhenUsed/>
    <w:rsid w:val="00892FC9"/>
  </w:style>
  <w:style w:type="numbering" w:customStyle="1" w:styleId="NoList1211">
    <w:name w:val="No List1211"/>
    <w:next w:val="NoList"/>
    <w:uiPriority w:val="99"/>
    <w:semiHidden/>
    <w:unhideWhenUsed/>
    <w:rsid w:val="00892FC9"/>
  </w:style>
  <w:style w:type="numbering" w:customStyle="1" w:styleId="11117">
    <w:name w:val="リストなし1111"/>
    <w:next w:val="NoList"/>
    <w:uiPriority w:val="99"/>
    <w:semiHidden/>
    <w:unhideWhenUsed/>
    <w:rsid w:val="00892FC9"/>
  </w:style>
  <w:style w:type="numbering" w:customStyle="1" w:styleId="11118">
    <w:name w:val="无列表1111"/>
    <w:next w:val="NoList"/>
    <w:semiHidden/>
    <w:rsid w:val="00892FC9"/>
  </w:style>
  <w:style w:type="numbering" w:customStyle="1" w:styleId="NoList2111">
    <w:name w:val="No List2111"/>
    <w:next w:val="NoList"/>
    <w:semiHidden/>
    <w:rsid w:val="00892FC9"/>
  </w:style>
  <w:style w:type="numbering" w:customStyle="1" w:styleId="NoList3111">
    <w:name w:val="No List3111"/>
    <w:next w:val="NoList"/>
    <w:uiPriority w:val="99"/>
    <w:semiHidden/>
    <w:rsid w:val="00892FC9"/>
  </w:style>
  <w:style w:type="numbering" w:customStyle="1" w:styleId="111110">
    <w:name w:val="無清單11111"/>
    <w:next w:val="NoList"/>
    <w:uiPriority w:val="99"/>
    <w:semiHidden/>
    <w:unhideWhenUsed/>
    <w:rsid w:val="00892FC9"/>
  </w:style>
  <w:style w:type="numbering" w:customStyle="1" w:styleId="NoList131">
    <w:name w:val="No List131"/>
    <w:next w:val="NoList"/>
    <w:uiPriority w:val="99"/>
    <w:semiHidden/>
    <w:unhideWhenUsed/>
    <w:rsid w:val="00892FC9"/>
  </w:style>
  <w:style w:type="numbering" w:customStyle="1" w:styleId="1218">
    <w:name w:val="リストなし121"/>
    <w:next w:val="NoList"/>
    <w:uiPriority w:val="99"/>
    <w:semiHidden/>
    <w:unhideWhenUsed/>
    <w:rsid w:val="00892FC9"/>
  </w:style>
  <w:style w:type="numbering" w:customStyle="1" w:styleId="1219">
    <w:name w:val="无列表121"/>
    <w:next w:val="NoList"/>
    <w:semiHidden/>
    <w:rsid w:val="00892FC9"/>
  </w:style>
  <w:style w:type="numbering" w:customStyle="1" w:styleId="NoList221">
    <w:name w:val="No List221"/>
    <w:next w:val="NoList"/>
    <w:semiHidden/>
    <w:rsid w:val="00892FC9"/>
  </w:style>
  <w:style w:type="numbering" w:customStyle="1" w:styleId="NoList321">
    <w:name w:val="No List321"/>
    <w:next w:val="NoList"/>
    <w:uiPriority w:val="99"/>
    <w:semiHidden/>
    <w:rsid w:val="00892FC9"/>
  </w:style>
  <w:style w:type="numbering" w:customStyle="1" w:styleId="NoList1121">
    <w:name w:val="No List1121"/>
    <w:next w:val="NoList"/>
    <w:uiPriority w:val="99"/>
    <w:semiHidden/>
    <w:unhideWhenUsed/>
    <w:rsid w:val="00892FC9"/>
  </w:style>
  <w:style w:type="numbering" w:customStyle="1" w:styleId="2111">
    <w:name w:val="无列表211"/>
    <w:next w:val="NoList"/>
    <w:uiPriority w:val="99"/>
    <w:semiHidden/>
    <w:unhideWhenUsed/>
    <w:rsid w:val="00892FC9"/>
  </w:style>
  <w:style w:type="numbering" w:customStyle="1" w:styleId="NoList1221">
    <w:name w:val="No List1221"/>
    <w:next w:val="NoList"/>
    <w:uiPriority w:val="99"/>
    <w:semiHidden/>
    <w:unhideWhenUsed/>
    <w:rsid w:val="00892FC9"/>
  </w:style>
  <w:style w:type="numbering" w:customStyle="1" w:styleId="11210">
    <w:name w:val="リストなし1121"/>
    <w:next w:val="NoList"/>
    <w:uiPriority w:val="99"/>
    <w:semiHidden/>
    <w:unhideWhenUsed/>
    <w:rsid w:val="00892FC9"/>
  </w:style>
  <w:style w:type="numbering" w:customStyle="1" w:styleId="11213">
    <w:name w:val="无列表1121"/>
    <w:next w:val="NoList"/>
    <w:semiHidden/>
    <w:rsid w:val="00892FC9"/>
  </w:style>
  <w:style w:type="numbering" w:customStyle="1" w:styleId="NoList2121">
    <w:name w:val="No List2121"/>
    <w:next w:val="NoList"/>
    <w:semiHidden/>
    <w:rsid w:val="00892FC9"/>
  </w:style>
  <w:style w:type="numbering" w:customStyle="1" w:styleId="NoList3121">
    <w:name w:val="No List3121"/>
    <w:next w:val="NoList"/>
    <w:uiPriority w:val="99"/>
    <w:semiHidden/>
    <w:rsid w:val="00892FC9"/>
  </w:style>
  <w:style w:type="numbering" w:customStyle="1" w:styleId="NoList11121">
    <w:name w:val="No List11121"/>
    <w:next w:val="NoList"/>
    <w:uiPriority w:val="99"/>
    <w:semiHidden/>
    <w:unhideWhenUsed/>
    <w:rsid w:val="00892FC9"/>
  </w:style>
  <w:style w:type="numbering" w:customStyle="1" w:styleId="NoList6">
    <w:name w:val="No List6"/>
    <w:next w:val="NoList"/>
    <w:uiPriority w:val="99"/>
    <w:semiHidden/>
    <w:unhideWhenUsed/>
    <w:rsid w:val="00892FC9"/>
  </w:style>
  <w:style w:type="numbering" w:customStyle="1" w:styleId="NoList14">
    <w:name w:val="No List14"/>
    <w:next w:val="NoList"/>
    <w:uiPriority w:val="99"/>
    <w:semiHidden/>
    <w:unhideWhenUsed/>
    <w:rsid w:val="00892FC9"/>
  </w:style>
  <w:style w:type="numbering" w:customStyle="1" w:styleId="139">
    <w:name w:val="リストなし13"/>
    <w:next w:val="NoList"/>
    <w:uiPriority w:val="99"/>
    <w:semiHidden/>
    <w:unhideWhenUsed/>
    <w:rsid w:val="00892FC9"/>
  </w:style>
  <w:style w:type="numbering" w:customStyle="1" w:styleId="NoList23">
    <w:name w:val="No List23"/>
    <w:next w:val="NoList"/>
    <w:semiHidden/>
    <w:rsid w:val="00892FC9"/>
  </w:style>
  <w:style w:type="numbering" w:customStyle="1" w:styleId="NoList33">
    <w:name w:val="No List33"/>
    <w:next w:val="NoList"/>
    <w:uiPriority w:val="99"/>
    <w:semiHidden/>
    <w:rsid w:val="00892FC9"/>
  </w:style>
  <w:style w:type="numbering" w:customStyle="1" w:styleId="NoList123">
    <w:name w:val="No List123"/>
    <w:next w:val="NoList"/>
    <w:uiPriority w:val="99"/>
    <w:semiHidden/>
    <w:unhideWhenUsed/>
    <w:rsid w:val="00892FC9"/>
  </w:style>
  <w:style w:type="numbering" w:customStyle="1" w:styleId="1136">
    <w:name w:val="リストなし113"/>
    <w:next w:val="NoList"/>
    <w:uiPriority w:val="99"/>
    <w:semiHidden/>
    <w:unhideWhenUsed/>
    <w:rsid w:val="00892FC9"/>
  </w:style>
  <w:style w:type="numbering" w:customStyle="1" w:styleId="1137">
    <w:name w:val="无列表113"/>
    <w:next w:val="NoList"/>
    <w:semiHidden/>
    <w:rsid w:val="00892FC9"/>
  </w:style>
  <w:style w:type="numbering" w:customStyle="1" w:styleId="NoList213">
    <w:name w:val="No List213"/>
    <w:next w:val="NoList"/>
    <w:semiHidden/>
    <w:rsid w:val="00892FC9"/>
  </w:style>
  <w:style w:type="numbering" w:customStyle="1" w:styleId="NoList313">
    <w:name w:val="No List313"/>
    <w:next w:val="NoList"/>
    <w:uiPriority w:val="99"/>
    <w:semiHidden/>
    <w:rsid w:val="00892FC9"/>
  </w:style>
  <w:style w:type="numbering" w:customStyle="1" w:styleId="NoList1113">
    <w:name w:val="No List1113"/>
    <w:next w:val="NoList"/>
    <w:uiPriority w:val="99"/>
    <w:semiHidden/>
    <w:unhideWhenUsed/>
    <w:rsid w:val="00892FC9"/>
  </w:style>
  <w:style w:type="numbering" w:customStyle="1" w:styleId="NoList51">
    <w:name w:val="No List51"/>
    <w:next w:val="NoList"/>
    <w:uiPriority w:val="99"/>
    <w:semiHidden/>
    <w:unhideWhenUsed/>
    <w:rsid w:val="00892FC9"/>
  </w:style>
  <w:style w:type="numbering" w:customStyle="1" w:styleId="1310">
    <w:name w:val="无列表131"/>
    <w:next w:val="NoList"/>
    <w:semiHidden/>
    <w:rsid w:val="00892FC9"/>
  </w:style>
  <w:style w:type="numbering" w:customStyle="1" w:styleId="NoList1131">
    <w:name w:val="No List1131"/>
    <w:next w:val="NoList"/>
    <w:uiPriority w:val="99"/>
    <w:semiHidden/>
    <w:unhideWhenUsed/>
    <w:rsid w:val="00892FC9"/>
  </w:style>
  <w:style w:type="numbering" w:customStyle="1" w:styleId="NoList411">
    <w:name w:val="No List411"/>
    <w:next w:val="NoList"/>
    <w:uiPriority w:val="99"/>
    <w:semiHidden/>
    <w:unhideWhenUsed/>
    <w:rsid w:val="00892FC9"/>
  </w:style>
  <w:style w:type="numbering" w:customStyle="1" w:styleId="2210">
    <w:name w:val="无列表221"/>
    <w:next w:val="NoList"/>
    <w:uiPriority w:val="99"/>
    <w:semiHidden/>
    <w:unhideWhenUsed/>
    <w:rsid w:val="00892FC9"/>
  </w:style>
  <w:style w:type="numbering" w:customStyle="1" w:styleId="NoList12111">
    <w:name w:val="No List12111"/>
    <w:next w:val="NoList"/>
    <w:uiPriority w:val="99"/>
    <w:semiHidden/>
    <w:unhideWhenUsed/>
    <w:rsid w:val="00892FC9"/>
  </w:style>
  <w:style w:type="numbering" w:customStyle="1" w:styleId="111111">
    <w:name w:val="リストなし11111"/>
    <w:next w:val="NoList"/>
    <w:uiPriority w:val="99"/>
    <w:semiHidden/>
    <w:unhideWhenUsed/>
    <w:rsid w:val="00892FC9"/>
  </w:style>
  <w:style w:type="numbering" w:customStyle="1" w:styleId="111112">
    <w:name w:val="无列表11111"/>
    <w:next w:val="NoList"/>
    <w:semiHidden/>
    <w:rsid w:val="00892FC9"/>
  </w:style>
  <w:style w:type="numbering" w:customStyle="1" w:styleId="NoList21111">
    <w:name w:val="No List21111"/>
    <w:next w:val="NoList"/>
    <w:semiHidden/>
    <w:rsid w:val="00892FC9"/>
  </w:style>
  <w:style w:type="numbering" w:customStyle="1" w:styleId="NoList31111">
    <w:name w:val="No List31111"/>
    <w:next w:val="NoList"/>
    <w:uiPriority w:val="99"/>
    <w:semiHidden/>
    <w:rsid w:val="00892FC9"/>
  </w:style>
  <w:style w:type="numbering" w:customStyle="1" w:styleId="1111110">
    <w:name w:val="無清單111111"/>
    <w:next w:val="NoList"/>
    <w:uiPriority w:val="99"/>
    <w:semiHidden/>
    <w:unhideWhenUsed/>
    <w:rsid w:val="00892FC9"/>
  </w:style>
  <w:style w:type="numbering" w:customStyle="1" w:styleId="NoList1311">
    <w:name w:val="No List1311"/>
    <w:next w:val="NoList"/>
    <w:uiPriority w:val="99"/>
    <w:semiHidden/>
    <w:unhideWhenUsed/>
    <w:rsid w:val="00892FC9"/>
  </w:style>
  <w:style w:type="numbering" w:customStyle="1" w:styleId="12110">
    <w:name w:val="リストなし1211"/>
    <w:next w:val="NoList"/>
    <w:uiPriority w:val="99"/>
    <w:semiHidden/>
    <w:unhideWhenUsed/>
    <w:rsid w:val="00892FC9"/>
  </w:style>
  <w:style w:type="numbering" w:customStyle="1" w:styleId="12113">
    <w:name w:val="无列表1211"/>
    <w:next w:val="NoList"/>
    <w:semiHidden/>
    <w:rsid w:val="00892FC9"/>
  </w:style>
  <w:style w:type="numbering" w:customStyle="1" w:styleId="NoList2211">
    <w:name w:val="No List2211"/>
    <w:next w:val="NoList"/>
    <w:semiHidden/>
    <w:rsid w:val="00892FC9"/>
  </w:style>
  <w:style w:type="numbering" w:customStyle="1" w:styleId="NoList3211">
    <w:name w:val="No List3211"/>
    <w:next w:val="NoList"/>
    <w:uiPriority w:val="99"/>
    <w:semiHidden/>
    <w:rsid w:val="00892FC9"/>
  </w:style>
  <w:style w:type="numbering" w:customStyle="1" w:styleId="NoList11211">
    <w:name w:val="No List11211"/>
    <w:next w:val="NoList"/>
    <w:uiPriority w:val="99"/>
    <w:semiHidden/>
    <w:unhideWhenUsed/>
    <w:rsid w:val="00892FC9"/>
  </w:style>
  <w:style w:type="numbering" w:customStyle="1" w:styleId="21110">
    <w:name w:val="无列表2111"/>
    <w:next w:val="NoList"/>
    <w:uiPriority w:val="99"/>
    <w:semiHidden/>
    <w:unhideWhenUsed/>
    <w:rsid w:val="00892FC9"/>
  </w:style>
  <w:style w:type="numbering" w:customStyle="1" w:styleId="NoList12211">
    <w:name w:val="No List12211"/>
    <w:next w:val="NoList"/>
    <w:uiPriority w:val="99"/>
    <w:semiHidden/>
    <w:unhideWhenUsed/>
    <w:rsid w:val="00892FC9"/>
  </w:style>
  <w:style w:type="numbering" w:customStyle="1" w:styleId="112110">
    <w:name w:val="リストなし11211"/>
    <w:next w:val="NoList"/>
    <w:uiPriority w:val="99"/>
    <w:semiHidden/>
    <w:unhideWhenUsed/>
    <w:rsid w:val="00892FC9"/>
  </w:style>
  <w:style w:type="numbering" w:customStyle="1" w:styleId="112111">
    <w:name w:val="无列表11211"/>
    <w:next w:val="NoList"/>
    <w:semiHidden/>
    <w:rsid w:val="00892FC9"/>
  </w:style>
  <w:style w:type="numbering" w:customStyle="1" w:styleId="NoList21211">
    <w:name w:val="No List21211"/>
    <w:next w:val="NoList"/>
    <w:semiHidden/>
    <w:rsid w:val="00892FC9"/>
  </w:style>
  <w:style w:type="numbering" w:customStyle="1" w:styleId="NoList31211">
    <w:name w:val="No List31211"/>
    <w:next w:val="NoList"/>
    <w:uiPriority w:val="99"/>
    <w:semiHidden/>
    <w:rsid w:val="00892FC9"/>
  </w:style>
  <w:style w:type="numbering" w:customStyle="1" w:styleId="NoList111211">
    <w:name w:val="No List111211"/>
    <w:next w:val="NoList"/>
    <w:uiPriority w:val="99"/>
    <w:semiHidden/>
    <w:unhideWhenUsed/>
    <w:rsid w:val="00892FC9"/>
  </w:style>
  <w:style w:type="numbering" w:customStyle="1" w:styleId="NoList511">
    <w:name w:val="No List511"/>
    <w:next w:val="NoList"/>
    <w:uiPriority w:val="99"/>
    <w:semiHidden/>
    <w:unhideWhenUsed/>
    <w:rsid w:val="00892FC9"/>
  </w:style>
  <w:style w:type="numbering" w:customStyle="1" w:styleId="NoList61">
    <w:name w:val="No List61"/>
    <w:next w:val="NoList"/>
    <w:uiPriority w:val="99"/>
    <w:semiHidden/>
    <w:unhideWhenUsed/>
    <w:rsid w:val="00892FC9"/>
  </w:style>
  <w:style w:type="numbering" w:customStyle="1" w:styleId="NoList141">
    <w:name w:val="No List141"/>
    <w:next w:val="NoList"/>
    <w:uiPriority w:val="99"/>
    <w:semiHidden/>
    <w:unhideWhenUsed/>
    <w:rsid w:val="00892FC9"/>
  </w:style>
  <w:style w:type="numbering" w:customStyle="1" w:styleId="1313">
    <w:name w:val="リストなし131"/>
    <w:next w:val="NoList"/>
    <w:uiPriority w:val="99"/>
    <w:semiHidden/>
    <w:unhideWhenUsed/>
    <w:rsid w:val="00892FC9"/>
  </w:style>
  <w:style w:type="numbering" w:customStyle="1" w:styleId="NoList231">
    <w:name w:val="No List231"/>
    <w:next w:val="NoList"/>
    <w:semiHidden/>
    <w:rsid w:val="00892FC9"/>
  </w:style>
  <w:style w:type="numbering" w:customStyle="1" w:styleId="NoList331">
    <w:name w:val="No List331"/>
    <w:next w:val="NoList"/>
    <w:uiPriority w:val="99"/>
    <w:semiHidden/>
    <w:rsid w:val="00892FC9"/>
  </w:style>
  <w:style w:type="numbering" w:customStyle="1" w:styleId="NoList114">
    <w:name w:val="No List114"/>
    <w:next w:val="NoList"/>
    <w:uiPriority w:val="99"/>
    <w:semiHidden/>
    <w:unhideWhenUsed/>
    <w:rsid w:val="00892FC9"/>
  </w:style>
  <w:style w:type="numbering" w:customStyle="1" w:styleId="NoList42">
    <w:name w:val="No List42"/>
    <w:next w:val="NoList"/>
    <w:uiPriority w:val="99"/>
    <w:semiHidden/>
    <w:unhideWhenUsed/>
    <w:rsid w:val="00892FC9"/>
  </w:style>
  <w:style w:type="numbering" w:customStyle="1" w:styleId="NoList1231">
    <w:name w:val="No List1231"/>
    <w:next w:val="NoList"/>
    <w:uiPriority w:val="99"/>
    <w:semiHidden/>
    <w:unhideWhenUsed/>
    <w:rsid w:val="00892FC9"/>
  </w:style>
  <w:style w:type="numbering" w:customStyle="1" w:styleId="11310">
    <w:name w:val="リストなし1131"/>
    <w:next w:val="NoList"/>
    <w:uiPriority w:val="99"/>
    <w:semiHidden/>
    <w:unhideWhenUsed/>
    <w:rsid w:val="00892FC9"/>
  </w:style>
  <w:style w:type="numbering" w:customStyle="1" w:styleId="11311">
    <w:name w:val="无列表1131"/>
    <w:next w:val="NoList"/>
    <w:semiHidden/>
    <w:rsid w:val="00892FC9"/>
  </w:style>
  <w:style w:type="numbering" w:customStyle="1" w:styleId="NoList2131">
    <w:name w:val="No List2131"/>
    <w:next w:val="NoList"/>
    <w:semiHidden/>
    <w:rsid w:val="00892FC9"/>
  </w:style>
  <w:style w:type="numbering" w:customStyle="1" w:styleId="NoList3131">
    <w:name w:val="No List3131"/>
    <w:next w:val="NoList"/>
    <w:uiPriority w:val="99"/>
    <w:semiHidden/>
    <w:rsid w:val="00892FC9"/>
  </w:style>
  <w:style w:type="numbering" w:customStyle="1" w:styleId="NoList11131">
    <w:name w:val="No List11131"/>
    <w:next w:val="NoList"/>
    <w:uiPriority w:val="99"/>
    <w:semiHidden/>
    <w:unhideWhenUsed/>
    <w:rsid w:val="00892FC9"/>
  </w:style>
  <w:style w:type="numbering" w:customStyle="1" w:styleId="NoList1212">
    <w:name w:val="No List1212"/>
    <w:next w:val="NoList"/>
    <w:uiPriority w:val="99"/>
    <w:semiHidden/>
    <w:unhideWhenUsed/>
    <w:rsid w:val="00892FC9"/>
  </w:style>
  <w:style w:type="numbering" w:customStyle="1" w:styleId="11120">
    <w:name w:val="リストなし1112"/>
    <w:next w:val="NoList"/>
    <w:uiPriority w:val="99"/>
    <w:semiHidden/>
    <w:unhideWhenUsed/>
    <w:rsid w:val="00892FC9"/>
  </w:style>
  <w:style w:type="numbering" w:customStyle="1" w:styleId="11125">
    <w:name w:val="无列表1112"/>
    <w:next w:val="NoList"/>
    <w:semiHidden/>
    <w:rsid w:val="00892FC9"/>
  </w:style>
  <w:style w:type="numbering" w:customStyle="1" w:styleId="NoList2112">
    <w:name w:val="No List2112"/>
    <w:next w:val="NoList"/>
    <w:semiHidden/>
    <w:rsid w:val="00892FC9"/>
  </w:style>
  <w:style w:type="numbering" w:customStyle="1" w:styleId="NoList3112">
    <w:name w:val="No List3112"/>
    <w:next w:val="NoList"/>
    <w:uiPriority w:val="99"/>
    <w:semiHidden/>
    <w:rsid w:val="00892FC9"/>
  </w:style>
  <w:style w:type="numbering" w:customStyle="1" w:styleId="NoList52">
    <w:name w:val="No List52"/>
    <w:next w:val="NoList"/>
    <w:uiPriority w:val="99"/>
    <w:semiHidden/>
    <w:unhideWhenUsed/>
    <w:rsid w:val="00892FC9"/>
  </w:style>
  <w:style w:type="numbering" w:customStyle="1" w:styleId="NoList132">
    <w:name w:val="No List132"/>
    <w:next w:val="NoList"/>
    <w:uiPriority w:val="99"/>
    <w:semiHidden/>
    <w:unhideWhenUsed/>
    <w:rsid w:val="00892FC9"/>
  </w:style>
  <w:style w:type="numbering" w:customStyle="1" w:styleId="1228">
    <w:name w:val="リストなし122"/>
    <w:next w:val="NoList"/>
    <w:uiPriority w:val="99"/>
    <w:semiHidden/>
    <w:unhideWhenUsed/>
    <w:rsid w:val="00892FC9"/>
  </w:style>
  <w:style w:type="numbering" w:customStyle="1" w:styleId="1229">
    <w:name w:val="无列表122"/>
    <w:next w:val="NoList"/>
    <w:semiHidden/>
    <w:rsid w:val="00892FC9"/>
  </w:style>
  <w:style w:type="numbering" w:customStyle="1" w:styleId="NoList222">
    <w:name w:val="No List222"/>
    <w:next w:val="NoList"/>
    <w:semiHidden/>
    <w:rsid w:val="00892FC9"/>
  </w:style>
  <w:style w:type="numbering" w:customStyle="1" w:styleId="NoList322">
    <w:name w:val="No List322"/>
    <w:next w:val="NoList"/>
    <w:uiPriority w:val="99"/>
    <w:semiHidden/>
    <w:rsid w:val="00892FC9"/>
  </w:style>
  <w:style w:type="numbering" w:customStyle="1" w:styleId="NoList1122">
    <w:name w:val="No List1122"/>
    <w:next w:val="NoList"/>
    <w:uiPriority w:val="99"/>
    <w:semiHidden/>
    <w:unhideWhenUsed/>
    <w:rsid w:val="00892FC9"/>
  </w:style>
  <w:style w:type="numbering" w:customStyle="1" w:styleId="2120">
    <w:name w:val="无列表212"/>
    <w:next w:val="NoList"/>
    <w:uiPriority w:val="99"/>
    <w:semiHidden/>
    <w:unhideWhenUsed/>
    <w:rsid w:val="00892FC9"/>
  </w:style>
  <w:style w:type="numbering" w:customStyle="1" w:styleId="NoList11122">
    <w:name w:val="No List11122"/>
    <w:next w:val="NoList"/>
    <w:uiPriority w:val="99"/>
    <w:semiHidden/>
    <w:unhideWhenUsed/>
    <w:rsid w:val="00892FC9"/>
  </w:style>
  <w:style w:type="numbering" w:customStyle="1" w:styleId="NoList7">
    <w:name w:val="No List7"/>
    <w:next w:val="NoList"/>
    <w:uiPriority w:val="99"/>
    <w:semiHidden/>
    <w:unhideWhenUsed/>
    <w:rsid w:val="00892FC9"/>
  </w:style>
  <w:style w:type="numbering" w:customStyle="1" w:styleId="NoList15">
    <w:name w:val="No List15"/>
    <w:next w:val="NoList"/>
    <w:uiPriority w:val="99"/>
    <w:semiHidden/>
    <w:unhideWhenUsed/>
    <w:rsid w:val="00892FC9"/>
  </w:style>
  <w:style w:type="numbering" w:customStyle="1" w:styleId="148">
    <w:name w:val="リストなし14"/>
    <w:next w:val="NoList"/>
    <w:uiPriority w:val="99"/>
    <w:semiHidden/>
    <w:unhideWhenUsed/>
    <w:rsid w:val="00892FC9"/>
  </w:style>
  <w:style w:type="numbering" w:customStyle="1" w:styleId="149">
    <w:name w:val="无列表14"/>
    <w:next w:val="NoList"/>
    <w:semiHidden/>
    <w:rsid w:val="00892FC9"/>
  </w:style>
  <w:style w:type="numbering" w:customStyle="1" w:styleId="NoList24">
    <w:name w:val="No List24"/>
    <w:next w:val="NoList"/>
    <w:semiHidden/>
    <w:rsid w:val="00892FC9"/>
  </w:style>
  <w:style w:type="numbering" w:customStyle="1" w:styleId="NoList34">
    <w:name w:val="No List34"/>
    <w:next w:val="NoList"/>
    <w:uiPriority w:val="99"/>
    <w:semiHidden/>
    <w:rsid w:val="00892FC9"/>
  </w:style>
  <w:style w:type="numbering" w:customStyle="1" w:styleId="NoList115">
    <w:name w:val="No List115"/>
    <w:next w:val="NoList"/>
    <w:uiPriority w:val="99"/>
    <w:semiHidden/>
    <w:unhideWhenUsed/>
    <w:rsid w:val="00892FC9"/>
  </w:style>
  <w:style w:type="numbering" w:customStyle="1" w:styleId="NoList43">
    <w:name w:val="No List43"/>
    <w:next w:val="NoList"/>
    <w:uiPriority w:val="99"/>
    <w:semiHidden/>
    <w:unhideWhenUsed/>
    <w:rsid w:val="00892FC9"/>
  </w:style>
  <w:style w:type="numbering" w:customStyle="1" w:styleId="NoList124">
    <w:name w:val="No List124"/>
    <w:next w:val="NoList"/>
    <w:uiPriority w:val="99"/>
    <w:semiHidden/>
    <w:unhideWhenUsed/>
    <w:rsid w:val="00892FC9"/>
  </w:style>
  <w:style w:type="numbering" w:customStyle="1" w:styleId="1142">
    <w:name w:val="リストなし114"/>
    <w:next w:val="NoList"/>
    <w:uiPriority w:val="99"/>
    <w:semiHidden/>
    <w:unhideWhenUsed/>
    <w:rsid w:val="00892FC9"/>
  </w:style>
  <w:style w:type="numbering" w:customStyle="1" w:styleId="1143">
    <w:name w:val="无列表114"/>
    <w:next w:val="NoList"/>
    <w:semiHidden/>
    <w:rsid w:val="00892FC9"/>
  </w:style>
  <w:style w:type="numbering" w:customStyle="1" w:styleId="NoList214">
    <w:name w:val="No List214"/>
    <w:next w:val="NoList"/>
    <w:semiHidden/>
    <w:rsid w:val="00892FC9"/>
  </w:style>
  <w:style w:type="numbering" w:customStyle="1" w:styleId="NoList314">
    <w:name w:val="No List314"/>
    <w:next w:val="NoList"/>
    <w:uiPriority w:val="99"/>
    <w:semiHidden/>
    <w:rsid w:val="00892FC9"/>
  </w:style>
  <w:style w:type="numbering" w:customStyle="1" w:styleId="NoList1114">
    <w:name w:val="No List1114"/>
    <w:next w:val="NoList"/>
    <w:uiPriority w:val="99"/>
    <w:semiHidden/>
    <w:unhideWhenUsed/>
    <w:rsid w:val="00892FC9"/>
  </w:style>
  <w:style w:type="numbering" w:customStyle="1" w:styleId="231">
    <w:name w:val="无列表23"/>
    <w:next w:val="NoList"/>
    <w:uiPriority w:val="99"/>
    <w:semiHidden/>
    <w:unhideWhenUsed/>
    <w:rsid w:val="00892FC9"/>
  </w:style>
  <w:style w:type="numbering" w:customStyle="1" w:styleId="NoList1213">
    <w:name w:val="No List1213"/>
    <w:next w:val="NoList"/>
    <w:uiPriority w:val="99"/>
    <w:semiHidden/>
    <w:unhideWhenUsed/>
    <w:rsid w:val="00892FC9"/>
  </w:style>
  <w:style w:type="numbering" w:customStyle="1" w:styleId="11130">
    <w:name w:val="リストなし1113"/>
    <w:next w:val="NoList"/>
    <w:uiPriority w:val="99"/>
    <w:semiHidden/>
    <w:unhideWhenUsed/>
    <w:rsid w:val="00892FC9"/>
  </w:style>
  <w:style w:type="numbering" w:customStyle="1" w:styleId="11131">
    <w:name w:val="无列表1113"/>
    <w:next w:val="NoList"/>
    <w:semiHidden/>
    <w:rsid w:val="00892FC9"/>
  </w:style>
  <w:style w:type="numbering" w:customStyle="1" w:styleId="NoList2113">
    <w:name w:val="No List2113"/>
    <w:next w:val="NoList"/>
    <w:semiHidden/>
    <w:rsid w:val="00892FC9"/>
  </w:style>
  <w:style w:type="numbering" w:customStyle="1" w:styleId="NoList3113">
    <w:name w:val="No List3113"/>
    <w:next w:val="NoList"/>
    <w:uiPriority w:val="99"/>
    <w:semiHidden/>
    <w:rsid w:val="00892FC9"/>
  </w:style>
  <w:style w:type="numbering" w:customStyle="1" w:styleId="NoList53">
    <w:name w:val="No List53"/>
    <w:next w:val="NoList"/>
    <w:uiPriority w:val="99"/>
    <w:semiHidden/>
    <w:unhideWhenUsed/>
    <w:rsid w:val="00892FC9"/>
  </w:style>
  <w:style w:type="numbering" w:customStyle="1" w:styleId="NoList133">
    <w:name w:val="No List133"/>
    <w:next w:val="NoList"/>
    <w:uiPriority w:val="99"/>
    <w:semiHidden/>
    <w:unhideWhenUsed/>
    <w:rsid w:val="00892FC9"/>
  </w:style>
  <w:style w:type="numbering" w:customStyle="1" w:styleId="1230">
    <w:name w:val="リストなし123"/>
    <w:next w:val="NoList"/>
    <w:uiPriority w:val="99"/>
    <w:semiHidden/>
    <w:unhideWhenUsed/>
    <w:rsid w:val="00892FC9"/>
  </w:style>
  <w:style w:type="numbering" w:customStyle="1" w:styleId="1236">
    <w:name w:val="无列表123"/>
    <w:next w:val="NoList"/>
    <w:semiHidden/>
    <w:rsid w:val="00892FC9"/>
  </w:style>
  <w:style w:type="numbering" w:customStyle="1" w:styleId="NoList223">
    <w:name w:val="No List223"/>
    <w:next w:val="NoList"/>
    <w:semiHidden/>
    <w:rsid w:val="00892FC9"/>
  </w:style>
  <w:style w:type="numbering" w:customStyle="1" w:styleId="NoList323">
    <w:name w:val="No List323"/>
    <w:next w:val="NoList"/>
    <w:uiPriority w:val="99"/>
    <w:semiHidden/>
    <w:rsid w:val="00892FC9"/>
  </w:style>
  <w:style w:type="numbering" w:customStyle="1" w:styleId="NoList1123">
    <w:name w:val="No List1123"/>
    <w:next w:val="NoList"/>
    <w:uiPriority w:val="99"/>
    <w:semiHidden/>
    <w:unhideWhenUsed/>
    <w:rsid w:val="00892FC9"/>
  </w:style>
  <w:style w:type="numbering" w:customStyle="1" w:styleId="2130">
    <w:name w:val="无列表213"/>
    <w:next w:val="NoList"/>
    <w:uiPriority w:val="99"/>
    <w:semiHidden/>
    <w:unhideWhenUsed/>
    <w:rsid w:val="00892FC9"/>
  </w:style>
  <w:style w:type="numbering" w:customStyle="1" w:styleId="NoList1222">
    <w:name w:val="No List1222"/>
    <w:next w:val="NoList"/>
    <w:uiPriority w:val="99"/>
    <w:semiHidden/>
    <w:unhideWhenUsed/>
    <w:rsid w:val="00892FC9"/>
  </w:style>
  <w:style w:type="numbering" w:customStyle="1" w:styleId="11220">
    <w:name w:val="リストなし1122"/>
    <w:next w:val="NoList"/>
    <w:uiPriority w:val="99"/>
    <w:semiHidden/>
    <w:unhideWhenUsed/>
    <w:rsid w:val="00892FC9"/>
  </w:style>
  <w:style w:type="numbering" w:customStyle="1" w:styleId="11221">
    <w:name w:val="无列表1122"/>
    <w:next w:val="NoList"/>
    <w:semiHidden/>
    <w:rsid w:val="00892FC9"/>
  </w:style>
  <w:style w:type="numbering" w:customStyle="1" w:styleId="NoList2122">
    <w:name w:val="No List2122"/>
    <w:next w:val="NoList"/>
    <w:semiHidden/>
    <w:rsid w:val="00892FC9"/>
  </w:style>
  <w:style w:type="numbering" w:customStyle="1" w:styleId="NoList3122">
    <w:name w:val="No List3122"/>
    <w:next w:val="NoList"/>
    <w:uiPriority w:val="99"/>
    <w:semiHidden/>
    <w:rsid w:val="00892FC9"/>
  </w:style>
  <w:style w:type="numbering" w:customStyle="1" w:styleId="NoList11123">
    <w:name w:val="No List11123"/>
    <w:next w:val="NoList"/>
    <w:uiPriority w:val="99"/>
    <w:semiHidden/>
    <w:unhideWhenUsed/>
    <w:rsid w:val="00892FC9"/>
  </w:style>
  <w:style w:type="numbering" w:customStyle="1" w:styleId="NoList8">
    <w:name w:val="No List8"/>
    <w:next w:val="NoList"/>
    <w:uiPriority w:val="99"/>
    <w:semiHidden/>
    <w:unhideWhenUsed/>
    <w:rsid w:val="00892FC9"/>
  </w:style>
  <w:style w:type="numbering" w:customStyle="1" w:styleId="NoList16">
    <w:name w:val="No List16"/>
    <w:next w:val="NoList"/>
    <w:uiPriority w:val="99"/>
    <w:semiHidden/>
    <w:unhideWhenUsed/>
    <w:rsid w:val="00892FC9"/>
  </w:style>
  <w:style w:type="numbering" w:customStyle="1" w:styleId="156">
    <w:name w:val="リストなし15"/>
    <w:next w:val="NoList"/>
    <w:uiPriority w:val="99"/>
    <w:semiHidden/>
    <w:unhideWhenUsed/>
    <w:rsid w:val="00892FC9"/>
  </w:style>
  <w:style w:type="numbering" w:customStyle="1" w:styleId="157">
    <w:name w:val="无列表15"/>
    <w:next w:val="NoList"/>
    <w:semiHidden/>
    <w:rsid w:val="00892FC9"/>
  </w:style>
  <w:style w:type="numbering" w:customStyle="1" w:styleId="NoList25">
    <w:name w:val="No List25"/>
    <w:next w:val="NoList"/>
    <w:semiHidden/>
    <w:rsid w:val="00892FC9"/>
  </w:style>
  <w:style w:type="numbering" w:customStyle="1" w:styleId="NoList35">
    <w:name w:val="No List35"/>
    <w:next w:val="NoList"/>
    <w:uiPriority w:val="99"/>
    <w:semiHidden/>
    <w:rsid w:val="00892FC9"/>
  </w:style>
  <w:style w:type="numbering" w:customStyle="1" w:styleId="NoList116">
    <w:name w:val="No List116"/>
    <w:next w:val="NoList"/>
    <w:uiPriority w:val="99"/>
    <w:semiHidden/>
    <w:unhideWhenUsed/>
    <w:rsid w:val="00892FC9"/>
  </w:style>
  <w:style w:type="numbering" w:customStyle="1" w:styleId="NoList1115">
    <w:name w:val="No List1115"/>
    <w:next w:val="NoList"/>
    <w:uiPriority w:val="99"/>
    <w:semiHidden/>
    <w:unhideWhenUsed/>
    <w:rsid w:val="00892FC9"/>
  </w:style>
  <w:style w:type="numbering" w:customStyle="1" w:styleId="240">
    <w:name w:val="无列表24"/>
    <w:next w:val="NoList"/>
    <w:uiPriority w:val="99"/>
    <w:semiHidden/>
    <w:unhideWhenUsed/>
    <w:rsid w:val="00892FC9"/>
  </w:style>
  <w:style w:type="numbering" w:customStyle="1" w:styleId="NoList125">
    <w:name w:val="No List125"/>
    <w:next w:val="NoList"/>
    <w:uiPriority w:val="99"/>
    <w:semiHidden/>
    <w:unhideWhenUsed/>
    <w:rsid w:val="00892FC9"/>
  </w:style>
  <w:style w:type="numbering" w:customStyle="1" w:styleId="1151">
    <w:name w:val="リストなし115"/>
    <w:next w:val="NoList"/>
    <w:uiPriority w:val="99"/>
    <w:semiHidden/>
    <w:unhideWhenUsed/>
    <w:rsid w:val="00892FC9"/>
  </w:style>
  <w:style w:type="numbering" w:customStyle="1" w:styleId="1152">
    <w:name w:val="无列表115"/>
    <w:next w:val="NoList"/>
    <w:semiHidden/>
    <w:rsid w:val="00892FC9"/>
  </w:style>
  <w:style w:type="numbering" w:customStyle="1" w:styleId="NoList215">
    <w:name w:val="No List215"/>
    <w:next w:val="NoList"/>
    <w:semiHidden/>
    <w:rsid w:val="00892FC9"/>
  </w:style>
  <w:style w:type="numbering" w:customStyle="1" w:styleId="NoList315">
    <w:name w:val="No List315"/>
    <w:next w:val="NoList"/>
    <w:uiPriority w:val="99"/>
    <w:semiHidden/>
    <w:rsid w:val="00892FC9"/>
  </w:style>
  <w:style w:type="numbering" w:customStyle="1" w:styleId="NoList44">
    <w:name w:val="No List44"/>
    <w:next w:val="NoList"/>
    <w:uiPriority w:val="99"/>
    <w:semiHidden/>
    <w:unhideWhenUsed/>
    <w:rsid w:val="00892FC9"/>
  </w:style>
  <w:style w:type="numbering" w:customStyle="1" w:styleId="NoList1124">
    <w:name w:val="No List1124"/>
    <w:next w:val="NoList"/>
    <w:uiPriority w:val="99"/>
    <w:semiHidden/>
    <w:unhideWhenUsed/>
    <w:rsid w:val="00892FC9"/>
  </w:style>
  <w:style w:type="numbering" w:customStyle="1" w:styleId="NoList1214">
    <w:name w:val="No List1214"/>
    <w:next w:val="NoList"/>
    <w:uiPriority w:val="99"/>
    <w:semiHidden/>
    <w:unhideWhenUsed/>
    <w:rsid w:val="00892FC9"/>
  </w:style>
  <w:style w:type="numbering" w:customStyle="1" w:styleId="11141">
    <w:name w:val="リストなし1114"/>
    <w:next w:val="NoList"/>
    <w:uiPriority w:val="99"/>
    <w:semiHidden/>
    <w:unhideWhenUsed/>
    <w:rsid w:val="00892FC9"/>
  </w:style>
  <w:style w:type="numbering" w:customStyle="1" w:styleId="11142">
    <w:name w:val="无列表1114"/>
    <w:next w:val="NoList"/>
    <w:semiHidden/>
    <w:rsid w:val="00892FC9"/>
  </w:style>
  <w:style w:type="numbering" w:customStyle="1" w:styleId="NoList2114">
    <w:name w:val="No List2114"/>
    <w:next w:val="NoList"/>
    <w:semiHidden/>
    <w:rsid w:val="00892FC9"/>
  </w:style>
  <w:style w:type="numbering" w:customStyle="1" w:styleId="NoList3114">
    <w:name w:val="No List3114"/>
    <w:next w:val="NoList"/>
    <w:uiPriority w:val="99"/>
    <w:semiHidden/>
    <w:rsid w:val="00892FC9"/>
  </w:style>
  <w:style w:type="numbering" w:customStyle="1" w:styleId="NoList11114">
    <w:name w:val="No List11114"/>
    <w:next w:val="NoList"/>
    <w:uiPriority w:val="99"/>
    <w:semiHidden/>
    <w:unhideWhenUsed/>
    <w:rsid w:val="00892FC9"/>
  </w:style>
  <w:style w:type="numbering" w:customStyle="1" w:styleId="NoList54">
    <w:name w:val="No List54"/>
    <w:next w:val="NoList"/>
    <w:uiPriority w:val="99"/>
    <w:semiHidden/>
    <w:unhideWhenUsed/>
    <w:rsid w:val="00892FC9"/>
  </w:style>
  <w:style w:type="numbering" w:customStyle="1" w:styleId="NoList134">
    <w:name w:val="No List134"/>
    <w:next w:val="NoList"/>
    <w:uiPriority w:val="99"/>
    <w:semiHidden/>
    <w:unhideWhenUsed/>
    <w:rsid w:val="00892FC9"/>
  </w:style>
  <w:style w:type="numbering" w:customStyle="1" w:styleId="1241">
    <w:name w:val="リストなし124"/>
    <w:next w:val="NoList"/>
    <w:uiPriority w:val="99"/>
    <w:semiHidden/>
    <w:unhideWhenUsed/>
    <w:rsid w:val="00892FC9"/>
  </w:style>
  <w:style w:type="numbering" w:customStyle="1" w:styleId="1242">
    <w:name w:val="无列表124"/>
    <w:next w:val="NoList"/>
    <w:semiHidden/>
    <w:rsid w:val="00892FC9"/>
  </w:style>
  <w:style w:type="numbering" w:customStyle="1" w:styleId="NoList224">
    <w:name w:val="No List224"/>
    <w:next w:val="NoList"/>
    <w:semiHidden/>
    <w:rsid w:val="00892FC9"/>
  </w:style>
  <w:style w:type="numbering" w:customStyle="1" w:styleId="NoList324">
    <w:name w:val="No List324"/>
    <w:next w:val="NoList"/>
    <w:uiPriority w:val="99"/>
    <w:semiHidden/>
    <w:rsid w:val="00892FC9"/>
  </w:style>
  <w:style w:type="numbering" w:customStyle="1" w:styleId="2140">
    <w:name w:val="无列表214"/>
    <w:next w:val="NoList"/>
    <w:uiPriority w:val="99"/>
    <w:semiHidden/>
    <w:unhideWhenUsed/>
    <w:rsid w:val="00892FC9"/>
  </w:style>
  <w:style w:type="numbering" w:customStyle="1" w:styleId="NoList1223">
    <w:name w:val="No List1223"/>
    <w:next w:val="NoList"/>
    <w:uiPriority w:val="99"/>
    <w:semiHidden/>
    <w:unhideWhenUsed/>
    <w:rsid w:val="00892FC9"/>
  </w:style>
  <w:style w:type="numbering" w:customStyle="1" w:styleId="11230">
    <w:name w:val="リストなし1123"/>
    <w:next w:val="NoList"/>
    <w:uiPriority w:val="99"/>
    <w:semiHidden/>
    <w:unhideWhenUsed/>
    <w:rsid w:val="00892FC9"/>
  </w:style>
  <w:style w:type="numbering" w:customStyle="1" w:styleId="11231">
    <w:name w:val="无列表1123"/>
    <w:next w:val="NoList"/>
    <w:semiHidden/>
    <w:rsid w:val="00892FC9"/>
  </w:style>
  <w:style w:type="numbering" w:customStyle="1" w:styleId="NoList2123">
    <w:name w:val="No List2123"/>
    <w:next w:val="NoList"/>
    <w:semiHidden/>
    <w:rsid w:val="00892FC9"/>
  </w:style>
  <w:style w:type="numbering" w:customStyle="1" w:styleId="NoList3123">
    <w:name w:val="No List3123"/>
    <w:next w:val="NoList"/>
    <w:uiPriority w:val="99"/>
    <w:semiHidden/>
    <w:rsid w:val="00892FC9"/>
  </w:style>
  <w:style w:type="numbering" w:customStyle="1" w:styleId="NoList11124">
    <w:name w:val="No List11124"/>
    <w:next w:val="NoList"/>
    <w:uiPriority w:val="99"/>
    <w:semiHidden/>
    <w:unhideWhenUsed/>
    <w:rsid w:val="00892FC9"/>
  </w:style>
  <w:style w:type="numbering" w:customStyle="1" w:styleId="31a">
    <w:name w:val="无列表31"/>
    <w:next w:val="NoList"/>
    <w:uiPriority w:val="99"/>
    <w:semiHidden/>
    <w:unhideWhenUsed/>
    <w:rsid w:val="00892FC9"/>
  </w:style>
  <w:style w:type="numbering" w:customStyle="1" w:styleId="1321">
    <w:name w:val="无列表132"/>
    <w:next w:val="NoList"/>
    <w:semiHidden/>
    <w:rsid w:val="00892FC9"/>
  </w:style>
  <w:style w:type="numbering" w:customStyle="1" w:styleId="NoList1132">
    <w:name w:val="No List1132"/>
    <w:next w:val="NoList"/>
    <w:uiPriority w:val="99"/>
    <w:semiHidden/>
    <w:unhideWhenUsed/>
    <w:rsid w:val="00892FC9"/>
  </w:style>
  <w:style w:type="numbering" w:customStyle="1" w:styleId="NoList412">
    <w:name w:val="No List412"/>
    <w:next w:val="NoList"/>
    <w:uiPriority w:val="99"/>
    <w:semiHidden/>
    <w:unhideWhenUsed/>
    <w:rsid w:val="00892FC9"/>
  </w:style>
  <w:style w:type="numbering" w:customStyle="1" w:styleId="222">
    <w:name w:val="无列表222"/>
    <w:next w:val="NoList"/>
    <w:uiPriority w:val="99"/>
    <w:semiHidden/>
    <w:unhideWhenUsed/>
    <w:rsid w:val="00892FC9"/>
  </w:style>
  <w:style w:type="numbering" w:customStyle="1" w:styleId="NoList12112">
    <w:name w:val="No List12112"/>
    <w:next w:val="NoList"/>
    <w:uiPriority w:val="99"/>
    <w:semiHidden/>
    <w:unhideWhenUsed/>
    <w:rsid w:val="00892FC9"/>
  </w:style>
  <w:style w:type="numbering" w:customStyle="1" w:styleId="111120">
    <w:name w:val="リストなし11112"/>
    <w:next w:val="NoList"/>
    <w:uiPriority w:val="99"/>
    <w:semiHidden/>
    <w:unhideWhenUsed/>
    <w:rsid w:val="00892FC9"/>
  </w:style>
  <w:style w:type="numbering" w:customStyle="1" w:styleId="111121">
    <w:name w:val="无列表11112"/>
    <w:next w:val="NoList"/>
    <w:semiHidden/>
    <w:rsid w:val="00892FC9"/>
  </w:style>
  <w:style w:type="numbering" w:customStyle="1" w:styleId="NoList21112">
    <w:name w:val="No List21112"/>
    <w:next w:val="NoList"/>
    <w:semiHidden/>
    <w:rsid w:val="00892FC9"/>
  </w:style>
  <w:style w:type="numbering" w:customStyle="1" w:styleId="NoList31112">
    <w:name w:val="No List31112"/>
    <w:next w:val="NoList"/>
    <w:uiPriority w:val="99"/>
    <w:semiHidden/>
    <w:rsid w:val="00892FC9"/>
  </w:style>
  <w:style w:type="numbering" w:customStyle="1" w:styleId="1111120">
    <w:name w:val="無清單111112"/>
    <w:next w:val="NoList"/>
    <w:uiPriority w:val="99"/>
    <w:semiHidden/>
    <w:unhideWhenUsed/>
    <w:rsid w:val="00892FC9"/>
  </w:style>
  <w:style w:type="numbering" w:customStyle="1" w:styleId="NoList1312">
    <w:name w:val="No List1312"/>
    <w:next w:val="NoList"/>
    <w:uiPriority w:val="99"/>
    <w:semiHidden/>
    <w:unhideWhenUsed/>
    <w:rsid w:val="00892FC9"/>
  </w:style>
  <w:style w:type="numbering" w:customStyle="1" w:styleId="12120">
    <w:name w:val="リストなし1212"/>
    <w:next w:val="NoList"/>
    <w:uiPriority w:val="99"/>
    <w:semiHidden/>
    <w:unhideWhenUsed/>
    <w:rsid w:val="00892FC9"/>
  </w:style>
  <w:style w:type="numbering" w:customStyle="1" w:styleId="12121">
    <w:name w:val="无列表1212"/>
    <w:next w:val="NoList"/>
    <w:semiHidden/>
    <w:rsid w:val="00892FC9"/>
  </w:style>
  <w:style w:type="numbering" w:customStyle="1" w:styleId="NoList2212">
    <w:name w:val="No List2212"/>
    <w:next w:val="NoList"/>
    <w:semiHidden/>
    <w:rsid w:val="00892FC9"/>
  </w:style>
  <w:style w:type="numbering" w:customStyle="1" w:styleId="NoList3212">
    <w:name w:val="No List3212"/>
    <w:next w:val="NoList"/>
    <w:uiPriority w:val="99"/>
    <w:semiHidden/>
    <w:rsid w:val="00892FC9"/>
  </w:style>
  <w:style w:type="numbering" w:customStyle="1" w:styleId="NoList11212">
    <w:name w:val="No List11212"/>
    <w:next w:val="NoList"/>
    <w:uiPriority w:val="99"/>
    <w:semiHidden/>
    <w:unhideWhenUsed/>
    <w:rsid w:val="00892FC9"/>
  </w:style>
  <w:style w:type="numbering" w:customStyle="1" w:styleId="2112">
    <w:name w:val="无列表2112"/>
    <w:next w:val="NoList"/>
    <w:uiPriority w:val="99"/>
    <w:semiHidden/>
    <w:unhideWhenUsed/>
    <w:rsid w:val="00892FC9"/>
  </w:style>
  <w:style w:type="numbering" w:customStyle="1" w:styleId="NoList12212">
    <w:name w:val="No List12212"/>
    <w:next w:val="NoList"/>
    <w:uiPriority w:val="99"/>
    <w:semiHidden/>
    <w:unhideWhenUsed/>
    <w:rsid w:val="00892FC9"/>
  </w:style>
  <w:style w:type="numbering" w:customStyle="1" w:styleId="112120">
    <w:name w:val="リストなし11212"/>
    <w:next w:val="NoList"/>
    <w:uiPriority w:val="99"/>
    <w:semiHidden/>
    <w:unhideWhenUsed/>
    <w:rsid w:val="00892FC9"/>
  </w:style>
  <w:style w:type="numbering" w:customStyle="1" w:styleId="112121">
    <w:name w:val="无列表11212"/>
    <w:next w:val="NoList"/>
    <w:semiHidden/>
    <w:rsid w:val="00892FC9"/>
  </w:style>
  <w:style w:type="numbering" w:customStyle="1" w:styleId="NoList21212">
    <w:name w:val="No List21212"/>
    <w:next w:val="NoList"/>
    <w:semiHidden/>
    <w:rsid w:val="00892FC9"/>
  </w:style>
  <w:style w:type="numbering" w:customStyle="1" w:styleId="NoList31212">
    <w:name w:val="No List31212"/>
    <w:next w:val="NoList"/>
    <w:uiPriority w:val="99"/>
    <w:semiHidden/>
    <w:rsid w:val="00892FC9"/>
  </w:style>
  <w:style w:type="numbering" w:customStyle="1" w:styleId="NoList111212">
    <w:name w:val="No List111212"/>
    <w:next w:val="NoList"/>
    <w:uiPriority w:val="99"/>
    <w:semiHidden/>
    <w:unhideWhenUsed/>
    <w:rsid w:val="00892FC9"/>
  </w:style>
  <w:style w:type="numbering" w:customStyle="1" w:styleId="13110">
    <w:name w:val="无列表1311"/>
    <w:next w:val="NoList"/>
    <w:semiHidden/>
    <w:rsid w:val="00892FC9"/>
  </w:style>
  <w:style w:type="numbering" w:customStyle="1" w:styleId="NoList4111">
    <w:name w:val="No List4111"/>
    <w:next w:val="NoList"/>
    <w:uiPriority w:val="99"/>
    <w:semiHidden/>
    <w:unhideWhenUsed/>
    <w:rsid w:val="00892FC9"/>
  </w:style>
  <w:style w:type="numbering" w:customStyle="1" w:styleId="2211">
    <w:name w:val="无列表2211"/>
    <w:next w:val="NoList"/>
    <w:uiPriority w:val="99"/>
    <w:semiHidden/>
    <w:unhideWhenUsed/>
    <w:rsid w:val="00892FC9"/>
  </w:style>
  <w:style w:type="numbering" w:customStyle="1" w:styleId="NoList121111">
    <w:name w:val="No List121111"/>
    <w:next w:val="NoList"/>
    <w:uiPriority w:val="99"/>
    <w:semiHidden/>
    <w:unhideWhenUsed/>
    <w:rsid w:val="00892FC9"/>
  </w:style>
  <w:style w:type="numbering" w:customStyle="1" w:styleId="1111111">
    <w:name w:val="リストなし111111"/>
    <w:next w:val="NoList"/>
    <w:uiPriority w:val="99"/>
    <w:semiHidden/>
    <w:unhideWhenUsed/>
    <w:rsid w:val="00892FC9"/>
  </w:style>
  <w:style w:type="numbering" w:customStyle="1" w:styleId="1111112">
    <w:name w:val="无列表111111"/>
    <w:next w:val="NoList"/>
    <w:semiHidden/>
    <w:rsid w:val="00892FC9"/>
  </w:style>
  <w:style w:type="numbering" w:customStyle="1" w:styleId="NoList211111">
    <w:name w:val="No List211111"/>
    <w:next w:val="NoList"/>
    <w:semiHidden/>
    <w:rsid w:val="00892FC9"/>
  </w:style>
  <w:style w:type="numbering" w:customStyle="1" w:styleId="NoList311111">
    <w:name w:val="No List311111"/>
    <w:next w:val="NoList"/>
    <w:uiPriority w:val="99"/>
    <w:semiHidden/>
    <w:rsid w:val="00892FC9"/>
  </w:style>
  <w:style w:type="numbering" w:customStyle="1" w:styleId="11111110">
    <w:name w:val="無清單1111111"/>
    <w:next w:val="NoList"/>
    <w:uiPriority w:val="99"/>
    <w:semiHidden/>
    <w:unhideWhenUsed/>
    <w:rsid w:val="00892FC9"/>
  </w:style>
  <w:style w:type="numbering" w:customStyle="1" w:styleId="NoList13111">
    <w:name w:val="No List13111"/>
    <w:next w:val="NoList"/>
    <w:uiPriority w:val="99"/>
    <w:semiHidden/>
    <w:unhideWhenUsed/>
    <w:rsid w:val="00892FC9"/>
  </w:style>
  <w:style w:type="numbering" w:customStyle="1" w:styleId="121110">
    <w:name w:val="リストなし12111"/>
    <w:next w:val="NoList"/>
    <w:uiPriority w:val="99"/>
    <w:semiHidden/>
    <w:unhideWhenUsed/>
    <w:rsid w:val="00892FC9"/>
  </w:style>
  <w:style w:type="numbering" w:customStyle="1" w:styleId="121111">
    <w:name w:val="无列表12111"/>
    <w:next w:val="NoList"/>
    <w:semiHidden/>
    <w:rsid w:val="00892FC9"/>
  </w:style>
  <w:style w:type="numbering" w:customStyle="1" w:styleId="NoList22111">
    <w:name w:val="No List22111"/>
    <w:next w:val="NoList"/>
    <w:semiHidden/>
    <w:rsid w:val="00892FC9"/>
  </w:style>
  <w:style w:type="numbering" w:customStyle="1" w:styleId="NoList32111">
    <w:name w:val="No List32111"/>
    <w:next w:val="NoList"/>
    <w:uiPriority w:val="99"/>
    <w:semiHidden/>
    <w:rsid w:val="00892FC9"/>
  </w:style>
  <w:style w:type="numbering" w:customStyle="1" w:styleId="NoList112111">
    <w:name w:val="No List112111"/>
    <w:next w:val="NoList"/>
    <w:uiPriority w:val="99"/>
    <w:semiHidden/>
    <w:unhideWhenUsed/>
    <w:rsid w:val="00892FC9"/>
  </w:style>
  <w:style w:type="numbering" w:customStyle="1" w:styleId="21111">
    <w:name w:val="无列表21111"/>
    <w:next w:val="NoList"/>
    <w:uiPriority w:val="99"/>
    <w:semiHidden/>
    <w:unhideWhenUsed/>
    <w:rsid w:val="00892FC9"/>
  </w:style>
  <w:style w:type="numbering" w:customStyle="1" w:styleId="NoList122111">
    <w:name w:val="No List122111"/>
    <w:next w:val="NoList"/>
    <w:uiPriority w:val="99"/>
    <w:semiHidden/>
    <w:unhideWhenUsed/>
    <w:rsid w:val="00892FC9"/>
  </w:style>
  <w:style w:type="numbering" w:customStyle="1" w:styleId="1121110">
    <w:name w:val="リストなし112111"/>
    <w:next w:val="NoList"/>
    <w:uiPriority w:val="99"/>
    <w:semiHidden/>
    <w:unhideWhenUsed/>
    <w:rsid w:val="00892FC9"/>
  </w:style>
  <w:style w:type="numbering" w:customStyle="1" w:styleId="1121111">
    <w:name w:val="无列表112111"/>
    <w:next w:val="NoList"/>
    <w:semiHidden/>
    <w:rsid w:val="00892FC9"/>
  </w:style>
  <w:style w:type="numbering" w:customStyle="1" w:styleId="NoList212111">
    <w:name w:val="No List212111"/>
    <w:next w:val="NoList"/>
    <w:semiHidden/>
    <w:rsid w:val="00892FC9"/>
  </w:style>
  <w:style w:type="numbering" w:customStyle="1" w:styleId="NoList312111">
    <w:name w:val="No List312111"/>
    <w:next w:val="NoList"/>
    <w:uiPriority w:val="99"/>
    <w:semiHidden/>
    <w:rsid w:val="00892FC9"/>
  </w:style>
  <w:style w:type="numbering" w:customStyle="1" w:styleId="NoList1112111">
    <w:name w:val="No List1112111"/>
    <w:next w:val="NoList"/>
    <w:uiPriority w:val="99"/>
    <w:semiHidden/>
    <w:unhideWhenUsed/>
    <w:rsid w:val="00892FC9"/>
  </w:style>
  <w:style w:type="numbering" w:customStyle="1" w:styleId="12210">
    <w:name w:val="无列表1221"/>
    <w:next w:val="NoList"/>
    <w:semiHidden/>
    <w:rsid w:val="00892FC9"/>
  </w:style>
  <w:style w:type="numbering" w:customStyle="1" w:styleId="NoList62">
    <w:name w:val="No List62"/>
    <w:next w:val="NoList"/>
    <w:uiPriority w:val="99"/>
    <w:semiHidden/>
    <w:unhideWhenUsed/>
    <w:rsid w:val="00892FC9"/>
  </w:style>
  <w:style w:type="numbering" w:customStyle="1" w:styleId="NoList142">
    <w:name w:val="No List142"/>
    <w:next w:val="NoList"/>
    <w:uiPriority w:val="99"/>
    <w:semiHidden/>
    <w:unhideWhenUsed/>
    <w:rsid w:val="00892FC9"/>
  </w:style>
  <w:style w:type="numbering" w:customStyle="1" w:styleId="1322">
    <w:name w:val="リストなし132"/>
    <w:next w:val="NoList"/>
    <w:uiPriority w:val="99"/>
    <w:semiHidden/>
    <w:unhideWhenUsed/>
    <w:rsid w:val="00892FC9"/>
  </w:style>
  <w:style w:type="numbering" w:customStyle="1" w:styleId="NoList232">
    <w:name w:val="No List232"/>
    <w:next w:val="NoList"/>
    <w:semiHidden/>
    <w:rsid w:val="00892FC9"/>
  </w:style>
  <w:style w:type="numbering" w:customStyle="1" w:styleId="NoList332">
    <w:name w:val="No List332"/>
    <w:next w:val="NoList"/>
    <w:uiPriority w:val="99"/>
    <w:semiHidden/>
    <w:rsid w:val="00892FC9"/>
  </w:style>
  <w:style w:type="numbering" w:customStyle="1" w:styleId="NoList1232">
    <w:name w:val="No List1232"/>
    <w:next w:val="NoList"/>
    <w:uiPriority w:val="99"/>
    <w:semiHidden/>
    <w:unhideWhenUsed/>
    <w:rsid w:val="00892FC9"/>
  </w:style>
  <w:style w:type="numbering" w:customStyle="1" w:styleId="11320">
    <w:name w:val="リストなし1132"/>
    <w:next w:val="NoList"/>
    <w:uiPriority w:val="99"/>
    <w:semiHidden/>
    <w:unhideWhenUsed/>
    <w:rsid w:val="00892FC9"/>
  </w:style>
  <w:style w:type="numbering" w:customStyle="1" w:styleId="11321">
    <w:name w:val="无列表1132"/>
    <w:next w:val="NoList"/>
    <w:semiHidden/>
    <w:rsid w:val="00892FC9"/>
  </w:style>
  <w:style w:type="numbering" w:customStyle="1" w:styleId="NoList2132">
    <w:name w:val="No List2132"/>
    <w:next w:val="NoList"/>
    <w:semiHidden/>
    <w:rsid w:val="00892FC9"/>
  </w:style>
  <w:style w:type="numbering" w:customStyle="1" w:styleId="NoList3132">
    <w:name w:val="No List3132"/>
    <w:next w:val="NoList"/>
    <w:uiPriority w:val="99"/>
    <w:semiHidden/>
    <w:rsid w:val="00892FC9"/>
  </w:style>
  <w:style w:type="numbering" w:customStyle="1" w:styleId="NoList11132">
    <w:name w:val="No List11132"/>
    <w:next w:val="NoList"/>
    <w:uiPriority w:val="99"/>
    <w:semiHidden/>
    <w:unhideWhenUsed/>
    <w:rsid w:val="00892FC9"/>
  </w:style>
  <w:style w:type="numbering" w:customStyle="1" w:styleId="NoList512">
    <w:name w:val="No List512"/>
    <w:next w:val="NoList"/>
    <w:uiPriority w:val="99"/>
    <w:semiHidden/>
    <w:unhideWhenUsed/>
    <w:rsid w:val="00892FC9"/>
  </w:style>
  <w:style w:type="numbering" w:customStyle="1" w:styleId="NoList11311">
    <w:name w:val="No List11311"/>
    <w:next w:val="NoList"/>
    <w:uiPriority w:val="99"/>
    <w:semiHidden/>
    <w:unhideWhenUsed/>
    <w:rsid w:val="00892FC9"/>
  </w:style>
  <w:style w:type="numbering" w:customStyle="1" w:styleId="NoList5111">
    <w:name w:val="No List5111"/>
    <w:next w:val="NoList"/>
    <w:uiPriority w:val="99"/>
    <w:semiHidden/>
    <w:unhideWhenUsed/>
    <w:rsid w:val="00892FC9"/>
  </w:style>
  <w:style w:type="numbering" w:customStyle="1" w:styleId="NoList611">
    <w:name w:val="No List611"/>
    <w:next w:val="NoList"/>
    <w:uiPriority w:val="99"/>
    <w:semiHidden/>
    <w:unhideWhenUsed/>
    <w:rsid w:val="00892FC9"/>
  </w:style>
  <w:style w:type="numbering" w:customStyle="1" w:styleId="NoList1411">
    <w:name w:val="No List1411"/>
    <w:next w:val="NoList"/>
    <w:uiPriority w:val="99"/>
    <w:semiHidden/>
    <w:unhideWhenUsed/>
    <w:rsid w:val="00892FC9"/>
  </w:style>
  <w:style w:type="numbering" w:customStyle="1" w:styleId="13111">
    <w:name w:val="リストなし1311"/>
    <w:next w:val="NoList"/>
    <w:uiPriority w:val="99"/>
    <w:semiHidden/>
    <w:unhideWhenUsed/>
    <w:rsid w:val="00892FC9"/>
  </w:style>
  <w:style w:type="numbering" w:customStyle="1" w:styleId="NoList2311">
    <w:name w:val="No List2311"/>
    <w:next w:val="NoList"/>
    <w:semiHidden/>
    <w:rsid w:val="00892FC9"/>
  </w:style>
  <w:style w:type="numbering" w:customStyle="1" w:styleId="NoList3311">
    <w:name w:val="No List3311"/>
    <w:next w:val="NoList"/>
    <w:uiPriority w:val="99"/>
    <w:semiHidden/>
    <w:rsid w:val="00892FC9"/>
  </w:style>
  <w:style w:type="numbering" w:customStyle="1" w:styleId="NoList1141">
    <w:name w:val="No List1141"/>
    <w:next w:val="NoList"/>
    <w:uiPriority w:val="99"/>
    <w:semiHidden/>
    <w:unhideWhenUsed/>
    <w:rsid w:val="00892FC9"/>
  </w:style>
  <w:style w:type="numbering" w:customStyle="1" w:styleId="NoList421">
    <w:name w:val="No List421"/>
    <w:next w:val="NoList"/>
    <w:uiPriority w:val="99"/>
    <w:semiHidden/>
    <w:unhideWhenUsed/>
    <w:rsid w:val="00892FC9"/>
  </w:style>
  <w:style w:type="numbering" w:customStyle="1" w:styleId="NoList12311">
    <w:name w:val="No List12311"/>
    <w:next w:val="NoList"/>
    <w:uiPriority w:val="99"/>
    <w:semiHidden/>
    <w:unhideWhenUsed/>
    <w:rsid w:val="00892FC9"/>
  </w:style>
  <w:style w:type="numbering" w:customStyle="1" w:styleId="113110">
    <w:name w:val="リストなし11311"/>
    <w:next w:val="NoList"/>
    <w:uiPriority w:val="99"/>
    <w:semiHidden/>
    <w:unhideWhenUsed/>
    <w:rsid w:val="00892FC9"/>
  </w:style>
  <w:style w:type="numbering" w:customStyle="1" w:styleId="113111">
    <w:name w:val="无列表11311"/>
    <w:next w:val="NoList"/>
    <w:semiHidden/>
    <w:rsid w:val="00892FC9"/>
  </w:style>
  <w:style w:type="numbering" w:customStyle="1" w:styleId="NoList21311">
    <w:name w:val="No List21311"/>
    <w:next w:val="NoList"/>
    <w:semiHidden/>
    <w:rsid w:val="00892FC9"/>
  </w:style>
  <w:style w:type="numbering" w:customStyle="1" w:styleId="NoList31311">
    <w:name w:val="No List31311"/>
    <w:next w:val="NoList"/>
    <w:uiPriority w:val="99"/>
    <w:semiHidden/>
    <w:rsid w:val="00892FC9"/>
  </w:style>
  <w:style w:type="numbering" w:customStyle="1" w:styleId="NoList111311">
    <w:name w:val="No List111311"/>
    <w:next w:val="NoList"/>
    <w:uiPriority w:val="99"/>
    <w:semiHidden/>
    <w:unhideWhenUsed/>
    <w:rsid w:val="00892FC9"/>
  </w:style>
  <w:style w:type="numbering" w:customStyle="1" w:styleId="NoList12121">
    <w:name w:val="No List12121"/>
    <w:next w:val="NoList"/>
    <w:uiPriority w:val="99"/>
    <w:semiHidden/>
    <w:unhideWhenUsed/>
    <w:rsid w:val="00892FC9"/>
  </w:style>
  <w:style w:type="numbering" w:customStyle="1" w:styleId="111210">
    <w:name w:val="リストなし11121"/>
    <w:next w:val="NoList"/>
    <w:uiPriority w:val="99"/>
    <w:semiHidden/>
    <w:unhideWhenUsed/>
    <w:rsid w:val="00892FC9"/>
  </w:style>
  <w:style w:type="numbering" w:customStyle="1" w:styleId="111211">
    <w:name w:val="无列表11121"/>
    <w:next w:val="NoList"/>
    <w:semiHidden/>
    <w:rsid w:val="00892FC9"/>
  </w:style>
  <w:style w:type="numbering" w:customStyle="1" w:styleId="NoList21121">
    <w:name w:val="No List21121"/>
    <w:next w:val="NoList"/>
    <w:semiHidden/>
    <w:rsid w:val="00892FC9"/>
  </w:style>
  <w:style w:type="numbering" w:customStyle="1" w:styleId="NoList31121">
    <w:name w:val="No List31121"/>
    <w:next w:val="NoList"/>
    <w:uiPriority w:val="99"/>
    <w:semiHidden/>
    <w:rsid w:val="00892FC9"/>
  </w:style>
  <w:style w:type="numbering" w:customStyle="1" w:styleId="NoList521">
    <w:name w:val="No List521"/>
    <w:next w:val="NoList"/>
    <w:uiPriority w:val="99"/>
    <w:semiHidden/>
    <w:unhideWhenUsed/>
    <w:rsid w:val="00892FC9"/>
  </w:style>
  <w:style w:type="numbering" w:customStyle="1" w:styleId="NoList1321">
    <w:name w:val="No List1321"/>
    <w:next w:val="NoList"/>
    <w:uiPriority w:val="99"/>
    <w:semiHidden/>
    <w:unhideWhenUsed/>
    <w:rsid w:val="00892FC9"/>
  </w:style>
  <w:style w:type="numbering" w:customStyle="1" w:styleId="12213">
    <w:name w:val="リストなし1221"/>
    <w:next w:val="NoList"/>
    <w:uiPriority w:val="99"/>
    <w:semiHidden/>
    <w:unhideWhenUsed/>
    <w:rsid w:val="00892FC9"/>
  </w:style>
  <w:style w:type="numbering" w:customStyle="1" w:styleId="NoList2221">
    <w:name w:val="No List2221"/>
    <w:next w:val="NoList"/>
    <w:semiHidden/>
    <w:rsid w:val="00892FC9"/>
  </w:style>
  <w:style w:type="numbering" w:customStyle="1" w:styleId="NoList3221">
    <w:name w:val="No List3221"/>
    <w:next w:val="NoList"/>
    <w:uiPriority w:val="99"/>
    <w:semiHidden/>
    <w:rsid w:val="00892FC9"/>
  </w:style>
  <w:style w:type="numbering" w:customStyle="1" w:styleId="NoList11221">
    <w:name w:val="No List11221"/>
    <w:next w:val="NoList"/>
    <w:uiPriority w:val="99"/>
    <w:semiHidden/>
    <w:unhideWhenUsed/>
    <w:rsid w:val="00892FC9"/>
  </w:style>
  <w:style w:type="numbering" w:customStyle="1" w:styleId="2121">
    <w:name w:val="无列表2121"/>
    <w:next w:val="NoList"/>
    <w:uiPriority w:val="99"/>
    <w:semiHidden/>
    <w:unhideWhenUsed/>
    <w:rsid w:val="00892FC9"/>
  </w:style>
  <w:style w:type="numbering" w:customStyle="1" w:styleId="NoList111221">
    <w:name w:val="No List111221"/>
    <w:next w:val="NoList"/>
    <w:uiPriority w:val="99"/>
    <w:semiHidden/>
    <w:unhideWhenUsed/>
    <w:rsid w:val="00892FC9"/>
  </w:style>
  <w:style w:type="numbering" w:customStyle="1" w:styleId="NoList71">
    <w:name w:val="No List71"/>
    <w:next w:val="NoList"/>
    <w:uiPriority w:val="99"/>
    <w:semiHidden/>
    <w:unhideWhenUsed/>
    <w:rsid w:val="00892FC9"/>
  </w:style>
  <w:style w:type="numbering" w:customStyle="1" w:styleId="NoList151">
    <w:name w:val="No List151"/>
    <w:next w:val="NoList"/>
    <w:uiPriority w:val="99"/>
    <w:semiHidden/>
    <w:unhideWhenUsed/>
    <w:rsid w:val="00892FC9"/>
  </w:style>
  <w:style w:type="numbering" w:customStyle="1" w:styleId="1410">
    <w:name w:val="リストなし141"/>
    <w:next w:val="NoList"/>
    <w:uiPriority w:val="99"/>
    <w:semiHidden/>
    <w:unhideWhenUsed/>
    <w:rsid w:val="00892FC9"/>
  </w:style>
  <w:style w:type="numbering" w:customStyle="1" w:styleId="1413">
    <w:name w:val="无列表141"/>
    <w:next w:val="NoList"/>
    <w:semiHidden/>
    <w:rsid w:val="00892FC9"/>
  </w:style>
  <w:style w:type="numbering" w:customStyle="1" w:styleId="NoList241">
    <w:name w:val="No List241"/>
    <w:next w:val="NoList"/>
    <w:semiHidden/>
    <w:rsid w:val="00892FC9"/>
  </w:style>
  <w:style w:type="numbering" w:customStyle="1" w:styleId="NoList341">
    <w:name w:val="No List341"/>
    <w:next w:val="NoList"/>
    <w:uiPriority w:val="99"/>
    <w:semiHidden/>
    <w:rsid w:val="00892FC9"/>
  </w:style>
  <w:style w:type="numbering" w:customStyle="1" w:styleId="NoList1151">
    <w:name w:val="No List1151"/>
    <w:next w:val="NoList"/>
    <w:uiPriority w:val="99"/>
    <w:semiHidden/>
    <w:unhideWhenUsed/>
    <w:rsid w:val="00892FC9"/>
  </w:style>
  <w:style w:type="numbering" w:customStyle="1" w:styleId="NoList431">
    <w:name w:val="No List431"/>
    <w:next w:val="NoList"/>
    <w:uiPriority w:val="99"/>
    <w:semiHidden/>
    <w:unhideWhenUsed/>
    <w:rsid w:val="00892FC9"/>
  </w:style>
  <w:style w:type="numbering" w:customStyle="1" w:styleId="NoList1241">
    <w:name w:val="No List1241"/>
    <w:next w:val="NoList"/>
    <w:uiPriority w:val="99"/>
    <w:semiHidden/>
    <w:unhideWhenUsed/>
    <w:rsid w:val="00892FC9"/>
  </w:style>
  <w:style w:type="numbering" w:customStyle="1" w:styleId="11410">
    <w:name w:val="リストなし1141"/>
    <w:next w:val="NoList"/>
    <w:uiPriority w:val="99"/>
    <w:semiHidden/>
    <w:unhideWhenUsed/>
    <w:rsid w:val="00892FC9"/>
  </w:style>
  <w:style w:type="numbering" w:customStyle="1" w:styleId="11411">
    <w:name w:val="无列表1141"/>
    <w:next w:val="NoList"/>
    <w:semiHidden/>
    <w:rsid w:val="00892FC9"/>
  </w:style>
  <w:style w:type="numbering" w:customStyle="1" w:styleId="NoList2141">
    <w:name w:val="No List2141"/>
    <w:next w:val="NoList"/>
    <w:semiHidden/>
    <w:rsid w:val="00892FC9"/>
  </w:style>
  <w:style w:type="numbering" w:customStyle="1" w:styleId="NoList3141">
    <w:name w:val="No List3141"/>
    <w:next w:val="NoList"/>
    <w:uiPriority w:val="99"/>
    <w:semiHidden/>
    <w:rsid w:val="00892FC9"/>
  </w:style>
  <w:style w:type="numbering" w:customStyle="1" w:styleId="NoList11141">
    <w:name w:val="No List11141"/>
    <w:next w:val="NoList"/>
    <w:uiPriority w:val="99"/>
    <w:semiHidden/>
    <w:unhideWhenUsed/>
    <w:rsid w:val="00892FC9"/>
  </w:style>
  <w:style w:type="numbering" w:customStyle="1" w:styleId="2310">
    <w:name w:val="无列表231"/>
    <w:next w:val="NoList"/>
    <w:uiPriority w:val="99"/>
    <w:semiHidden/>
    <w:unhideWhenUsed/>
    <w:rsid w:val="00892FC9"/>
  </w:style>
  <w:style w:type="numbering" w:customStyle="1" w:styleId="NoList12131">
    <w:name w:val="No List12131"/>
    <w:next w:val="NoList"/>
    <w:uiPriority w:val="99"/>
    <w:semiHidden/>
    <w:unhideWhenUsed/>
    <w:rsid w:val="00892FC9"/>
  </w:style>
  <w:style w:type="numbering" w:customStyle="1" w:styleId="111310">
    <w:name w:val="リストなし11131"/>
    <w:next w:val="NoList"/>
    <w:uiPriority w:val="99"/>
    <w:semiHidden/>
    <w:unhideWhenUsed/>
    <w:rsid w:val="00892FC9"/>
  </w:style>
  <w:style w:type="numbering" w:customStyle="1" w:styleId="111311">
    <w:name w:val="无列表11131"/>
    <w:next w:val="NoList"/>
    <w:semiHidden/>
    <w:rsid w:val="00892FC9"/>
  </w:style>
  <w:style w:type="numbering" w:customStyle="1" w:styleId="NoList21131">
    <w:name w:val="No List21131"/>
    <w:next w:val="NoList"/>
    <w:semiHidden/>
    <w:rsid w:val="00892FC9"/>
  </w:style>
  <w:style w:type="numbering" w:customStyle="1" w:styleId="NoList31131">
    <w:name w:val="No List31131"/>
    <w:next w:val="NoList"/>
    <w:uiPriority w:val="99"/>
    <w:semiHidden/>
    <w:rsid w:val="00892FC9"/>
  </w:style>
  <w:style w:type="numbering" w:customStyle="1" w:styleId="NoList531">
    <w:name w:val="No List531"/>
    <w:next w:val="NoList"/>
    <w:uiPriority w:val="99"/>
    <w:semiHidden/>
    <w:unhideWhenUsed/>
    <w:rsid w:val="00892FC9"/>
  </w:style>
  <w:style w:type="numbering" w:customStyle="1" w:styleId="NoList1331">
    <w:name w:val="No List1331"/>
    <w:next w:val="NoList"/>
    <w:uiPriority w:val="99"/>
    <w:semiHidden/>
    <w:unhideWhenUsed/>
    <w:rsid w:val="00892FC9"/>
  </w:style>
  <w:style w:type="numbering" w:customStyle="1" w:styleId="12310">
    <w:name w:val="リストなし1231"/>
    <w:next w:val="NoList"/>
    <w:uiPriority w:val="99"/>
    <w:semiHidden/>
    <w:unhideWhenUsed/>
    <w:rsid w:val="00892FC9"/>
  </w:style>
  <w:style w:type="numbering" w:customStyle="1" w:styleId="12311">
    <w:name w:val="无列表1231"/>
    <w:next w:val="NoList"/>
    <w:semiHidden/>
    <w:rsid w:val="00892FC9"/>
  </w:style>
  <w:style w:type="numbering" w:customStyle="1" w:styleId="NoList2231">
    <w:name w:val="No List2231"/>
    <w:next w:val="NoList"/>
    <w:semiHidden/>
    <w:rsid w:val="00892FC9"/>
  </w:style>
  <w:style w:type="numbering" w:customStyle="1" w:styleId="NoList3231">
    <w:name w:val="No List3231"/>
    <w:next w:val="NoList"/>
    <w:uiPriority w:val="99"/>
    <w:semiHidden/>
    <w:rsid w:val="00892FC9"/>
  </w:style>
  <w:style w:type="numbering" w:customStyle="1" w:styleId="NoList11231">
    <w:name w:val="No List11231"/>
    <w:next w:val="NoList"/>
    <w:uiPriority w:val="99"/>
    <w:semiHidden/>
    <w:unhideWhenUsed/>
    <w:rsid w:val="00892FC9"/>
  </w:style>
  <w:style w:type="numbering" w:customStyle="1" w:styleId="2131">
    <w:name w:val="无列表2131"/>
    <w:next w:val="NoList"/>
    <w:uiPriority w:val="99"/>
    <w:semiHidden/>
    <w:unhideWhenUsed/>
    <w:rsid w:val="00892FC9"/>
  </w:style>
  <w:style w:type="numbering" w:customStyle="1" w:styleId="NoList12221">
    <w:name w:val="No List12221"/>
    <w:next w:val="NoList"/>
    <w:uiPriority w:val="99"/>
    <w:semiHidden/>
    <w:unhideWhenUsed/>
    <w:rsid w:val="00892FC9"/>
  </w:style>
  <w:style w:type="numbering" w:customStyle="1" w:styleId="112210">
    <w:name w:val="リストなし11221"/>
    <w:next w:val="NoList"/>
    <w:uiPriority w:val="99"/>
    <w:semiHidden/>
    <w:unhideWhenUsed/>
    <w:rsid w:val="00892FC9"/>
  </w:style>
  <w:style w:type="numbering" w:customStyle="1" w:styleId="112211">
    <w:name w:val="无列表11221"/>
    <w:next w:val="NoList"/>
    <w:semiHidden/>
    <w:rsid w:val="00892FC9"/>
  </w:style>
  <w:style w:type="numbering" w:customStyle="1" w:styleId="NoList21221">
    <w:name w:val="No List21221"/>
    <w:next w:val="NoList"/>
    <w:semiHidden/>
    <w:rsid w:val="00892FC9"/>
  </w:style>
  <w:style w:type="numbering" w:customStyle="1" w:styleId="NoList31221">
    <w:name w:val="No List31221"/>
    <w:next w:val="NoList"/>
    <w:uiPriority w:val="99"/>
    <w:semiHidden/>
    <w:rsid w:val="00892FC9"/>
  </w:style>
  <w:style w:type="numbering" w:customStyle="1" w:styleId="NoList111231">
    <w:name w:val="No List111231"/>
    <w:next w:val="NoList"/>
    <w:uiPriority w:val="99"/>
    <w:semiHidden/>
    <w:unhideWhenUsed/>
    <w:rsid w:val="00892FC9"/>
  </w:style>
  <w:style w:type="numbering" w:customStyle="1" w:styleId="4a">
    <w:name w:val="无列表4"/>
    <w:next w:val="NoList"/>
    <w:uiPriority w:val="99"/>
    <w:semiHidden/>
    <w:unhideWhenUsed/>
    <w:rsid w:val="00892FC9"/>
  </w:style>
  <w:style w:type="numbering" w:customStyle="1" w:styleId="32a">
    <w:name w:val="无列表32"/>
    <w:next w:val="NoList"/>
    <w:uiPriority w:val="99"/>
    <w:semiHidden/>
    <w:unhideWhenUsed/>
    <w:rsid w:val="00892FC9"/>
  </w:style>
  <w:style w:type="numbering" w:customStyle="1" w:styleId="13120">
    <w:name w:val="无列表1312"/>
    <w:next w:val="NoList"/>
    <w:semiHidden/>
    <w:rsid w:val="00892FC9"/>
  </w:style>
  <w:style w:type="numbering" w:customStyle="1" w:styleId="NoList4112">
    <w:name w:val="No List4112"/>
    <w:next w:val="NoList"/>
    <w:uiPriority w:val="99"/>
    <w:semiHidden/>
    <w:unhideWhenUsed/>
    <w:rsid w:val="00892FC9"/>
  </w:style>
  <w:style w:type="numbering" w:customStyle="1" w:styleId="2212">
    <w:name w:val="无列表2212"/>
    <w:next w:val="NoList"/>
    <w:uiPriority w:val="99"/>
    <w:semiHidden/>
    <w:unhideWhenUsed/>
    <w:rsid w:val="00892FC9"/>
  </w:style>
  <w:style w:type="numbering" w:customStyle="1" w:styleId="NoList121112">
    <w:name w:val="No List121112"/>
    <w:next w:val="NoList"/>
    <w:uiPriority w:val="99"/>
    <w:semiHidden/>
    <w:unhideWhenUsed/>
    <w:rsid w:val="00892FC9"/>
  </w:style>
  <w:style w:type="numbering" w:customStyle="1" w:styleId="1111121">
    <w:name w:val="リストなし111112"/>
    <w:next w:val="NoList"/>
    <w:uiPriority w:val="99"/>
    <w:semiHidden/>
    <w:unhideWhenUsed/>
    <w:rsid w:val="00892FC9"/>
  </w:style>
  <w:style w:type="numbering" w:customStyle="1" w:styleId="1111122">
    <w:name w:val="无列表111112"/>
    <w:next w:val="NoList"/>
    <w:semiHidden/>
    <w:rsid w:val="00892FC9"/>
  </w:style>
  <w:style w:type="numbering" w:customStyle="1" w:styleId="NoList211112">
    <w:name w:val="No List211112"/>
    <w:next w:val="NoList"/>
    <w:semiHidden/>
    <w:rsid w:val="00892FC9"/>
  </w:style>
  <w:style w:type="numbering" w:customStyle="1" w:styleId="NoList311112">
    <w:name w:val="No List311112"/>
    <w:next w:val="NoList"/>
    <w:uiPriority w:val="99"/>
    <w:semiHidden/>
    <w:rsid w:val="00892FC9"/>
  </w:style>
  <w:style w:type="numbering" w:customStyle="1" w:styleId="11111120">
    <w:name w:val="無清單1111112"/>
    <w:next w:val="NoList"/>
    <w:uiPriority w:val="99"/>
    <w:semiHidden/>
    <w:unhideWhenUsed/>
    <w:rsid w:val="00892FC9"/>
  </w:style>
  <w:style w:type="numbering" w:customStyle="1" w:styleId="NoList13112">
    <w:name w:val="No List13112"/>
    <w:next w:val="NoList"/>
    <w:uiPriority w:val="99"/>
    <w:semiHidden/>
    <w:unhideWhenUsed/>
    <w:rsid w:val="00892FC9"/>
  </w:style>
  <w:style w:type="numbering" w:customStyle="1" w:styleId="121120">
    <w:name w:val="リストなし12112"/>
    <w:next w:val="NoList"/>
    <w:uiPriority w:val="99"/>
    <w:semiHidden/>
    <w:unhideWhenUsed/>
    <w:rsid w:val="00892FC9"/>
  </w:style>
  <w:style w:type="numbering" w:customStyle="1" w:styleId="121121">
    <w:name w:val="无列表12112"/>
    <w:next w:val="NoList"/>
    <w:semiHidden/>
    <w:rsid w:val="00892FC9"/>
  </w:style>
  <w:style w:type="numbering" w:customStyle="1" w:styleId="NoList22112">
    <w:name w:val="No List22112"/>
    <w:next w:val="NoList"/>
    <w:semiHidden/>
    <w:rsid w:val="00892FC9"/>
  </w:style>
  <w:style w:type="numbering" w:customStyle="1" w:styleId="NoList32112">
    <w:name w:val="No List32112"/>
    <w:next w:val="NoList"/>
    <w:uiPriority w:val="99"/>
    <w:semiHidden/>
    <w:rsid w:val="00892FC9"/>
  </w:style>
  <w:style w:type="numbering" w:customStyle="1" w:styleId="NoList112112">
    <w:name w:val="No List112112"/>
    <w:next w:val="NoList"/>
    <w:uiPriority w:val="99"/>
    <w:semiHidden/>
    <w:unhideWhenUsed/>
    <w:rsid w:val="00892FC9"/>
  </w:style>
  <w:style w:type="numbering" w:customStyle="1" w:styleId="21112">
    <w:name w:val="无列表21112"/>
    <w:next w:val="NoList"/>
    <w:uiPriority w:val="99"/>
    <w:semiHidden/>
    <w:unhideWhenUsed/>
    <w:rsid w:val="00892FC9"/>
  </w:style>
  <w:style w:type="numbering" w:customStyle="1" w:styleId="NoList122112">
    <w:name w:val="No List122112"/>
    <w:next w:val="NoList"/>
    <w:uiPriority w:val="99"/>
    <w:semiHidden/>
    <w:unhideWhenUsed/>
    <w:rsid w:val="00892FC9"/>
  </w:style>
  <w:style w:type="numbering" w:customStyle="1" w:styleId="112112">
    <w:name w:val="リストなし112112"/>
    <w:next w:val="NoList"/>
    <w:uiPriority w:val="99"/>
    <w:semiHidden/>
    <w:unhideWhenUsed/>
    <w:rsid w:val="00892FC9"/>
  </w:style>
  <w:style w:type="numbering" w:customStyle="1" w:styleId="1121120">
    <w:name w:val="无列表112112"/>
    <w:next w:val="NoList"/>
    <w:semiHidden/>
    <w:rsid w:val="00892FC9"/>
  </w:style>
  <w:style w:type="numbering" w:customStyle="1" w:styleId="NoList212112">
    <w:name w:val="No List212112"/>
    <w:next w:val="NoList"/>
    <w:semiHidden/>
    <w:rsid w:val="00892FC9"/>
  </w:style>
  <w:style w:type="numbering" w:customStyle="1" w:styleId="NoList312112">
    <w:name w:val="No List312112"/>
    <w:next w:val="NoList"/>
    <w:uiPriority w:val="99"/>
    <w:semiHidden/>
    <w:rsid w:val="00892FC9"/>
  </w:style>
  <w:style w:type="numbering" w:customStyle="1" w:styleId="NoList1112112">
    <w:name w:val="No List1112112"/>
    <w:next w:val="NoList"/>
    <w:uiPriority w:val="99"/>
    <w:semiHidden/>
    <w:unhideWhenUsed/>
    <w:rsid w:val="00892FC9"/>
  </w:style>
  <w:style w:type="numbering" w:customStyle="1" w:styleId="12220">
    <w:name w:val="无列表1222"/>
    <w:next w:val="NoList"/>
    <w:semiHidden/>
    <w:rsid w:val="00892FC9"/>
  </w:style>
  <w:style w:type="numbering" w:customStyle="1" w:styleId="NoList9">
    <w:name w:val="No List9"/>
    <w:next w:val="NoList"/>
    <w:uiPriority w:val="99"/>
    <w:semiHidden/>
    <w:unhideWhenUsed/>
    <w:rsid w:val="00892FC9"/>
  </w:style>
  <w:style w:type="numbering" w:customStyle="1" w:styleId="NoList17">
    <w:name w:val="No List17"/>
    <w:next w:val="NoList"/>
    <w:uiPriority w:val="99"/>
    <w:semiHidden/>
    <w:unhideWhenUsed/>
    <w:rsid w:val="00892FC9"/>
  </w:style>
  <w:style w:type="numbering" w:customStyle="1" w:styleId="162">
    <w:name w:val="リストなし16"/>
    <w:next w:val="NoList"/>
    <w:uiPriority w:val="99"/>
    <w:semiHidden/>
    <w:unhideWhenUsed/>
    <w:rsid w:val="00892FC9"/>
  </w:style>
  <w:style w:type="numbering" w:customStyle="1" w:styleId="163">
    <w:name w:val="无列表16"/>
    <w:next w:val="NoList"/>
    <w:semiHidden/>
    <w:rsid w:val="00892FC9"/>
  </w:style>
  <w:style w:type="numbering" w:customStyle="1" w:styleId="NoList26">
    <w:name w:val="No List26"/>
    <w:next w:val="NoList"/>
    <w:semiHidden/>
    <w:rsid w:val="00892FC9"/>
  </w:style>
  <w:style w:type="numbering" w:customStyle="1" w:styleId="NoList36">
    <w:name w:val="No List36"/>
    <w:next w:val="NoList"/>
    <w:uiPriority w:val="99"/>
    <w:semiHidden/>
    <w:rsid w:val="00892FC9"/>
  </w:style>
  <w:style w:type="numbering" w:customStyle="1" w:styleId="NoList117">
    <w:name w:val="No List117"/>
    <w:next w:val="NoList"/>
    <w:uiPriority w:val="99"/>
    <w:semiHidden/>
    <w:unhideWhenUsed/>
    <w:rsid w:val="00892FC9"/>
  </w:style>
  <w:style w:type="numbering" w:customStyle="1" w:styleId="NoList1116">
    <w:name w:val="No List1116"/>
    <w:next w:val="NoList"/>
    <w:uiPriority w:val="99"/>
    <w:semiHidden/>
    <w:unhideWhenUsed/>
    <w:rsid w:val="00892FC9"/>
  </w:style>
  <w:style w:type="numbering" w:customStyle="1" w:styleId="250">
    <w:name w:val="无列表25"/>
    <w:next w:val="NoList"/>
    <w:uiPriority w:val="99"/>
    <w:semiHidden/>
    <w:unhideWhenUsed/>
    <w:rsid w:val="00892FC9"/>
  </w:style>
  <w:style w:type="numbering" w:customStyle="1" w:styleId="NoList126">
    <w:name w:val="No List126"/>
    <w:next w:val="NoList"/>
    <w:uiPriority w:val="99"/>
    <w:semiHidden/>
    <w:unhideWhenUsed/>
    <w:rsid w:val="00892FC9"/>
  </w:style>
  <w:style w:type="numbering" w:customStyle="1" w:styleId="1160">
    <w:name w:val="リストなし116"/>
    <w:next w:val="NoList"/>
    <w:uiPriority w:val="99"/>
    <w:semiHidden/>
    <w:unhideWhenUsed/>
    <w:rsid w:val="00892FC9"/>
  </w:style>
  <w:style w:type="numbering" w:customStyle="1" w:styleId="1161">
    <w:name w:val="无列表116"/>
    <w:next w:val="NoList"/>
    <w:semiHidden/>
    <w:rsid w:val="00892FC9"/>
  </w:style>
  <w:style w:type="numbering" w:customStyle="1" w:styleId="NoList216">
    <w:name w:val="No List216"/>
    <w:next w:val="NoList"/>
    <w:semiHidden/>
    <w:rsid w:val="00892FC9"/>
  </w:style>
  <w:style w:type="numbering" w:customStyle="1" w:styleId="NoList316">
    <w:name w:val="No List316"/>
    <w:next w:val="NoList"/>
    <w:uiPriority w:val="99"/>
    <w:semiHidden/>
    <w:rsid w:val="00892FC9"/>
  </w:style>
  <w:style w:type="numbering" w:customStyle="1" w:styleId="NoList45">
    <w:name w:val="No List45"/>
    <w:next w:val="NoList"/>
    <w:uiPriority w:val="99"/>
    <w:semiHidden/>
    <w:unhideWhenUsed/>
    <w:rsid w:val="00892FC9"/>
  </w:style>
  <w:style w:type="numbering" w:customStyle="1" w:styleId="NoList1125">
    <w:name w:val="No List1125"/>
    <w:next w:val="NoList"/>
    <w:uiPriority w:val="99"/>
    <w:semiHidden/>
    <w:unhideWhenUsed/>
    <w:rsid w:val="00892FC9"/>
  </w:style>
  <w:style w:type="numbering" w:customStyle="1" w:styleId="NoList1215">
    <w:name w:val="No List1215"/>
    <w:next w:val="NoList"/>
    <w:uiPriority w:val="99"/>
    <w:semiHidden/>
    <w:unhideWhenUsed/>
    <w:rsid w:val="00892FC9"/>
  </w:style>
  <w:style w:type="numbering" w:customStyle="1" w:styleId="11150">
    <w:name w:val="リストなし1115"/>
    <w:next w:val="NoList"/>
    <w:uiPriority w:val="99"/>
    <w:semiHidden/>
    <w:unhideWhenUsed/>
    <w:rsid w:val="00892FC9"/>
  </w:style>
  <w:style w:type="numbering" w:customStyle="1" w:styleId="11151">
    <w:name w:val="无列表1115"/>
    <w:next w:val="NoList"/>
    <w:semiHidden/>
    <w:rsid w:val="00892FC9"/>
  </w:style>
  <w:style w:type="numbering" w:customStyle="1" w:styleId="NoList2115">
    <w:name w:val="No List2115"/>
    <w:next w:val="NoList"/>
    <w:semiHidden/>
    <w:rsid w:val="00892FC9"/>
  </w:style>
  <w:style w:type="numbering" w:customStyle="1" w:styleId="NoList3115">
    <w:name w:val="No List3115"/>
    <w:next w:val="NoList"/>
    <w:uiPriority w:val="99"/>
    <w:semiHidden/>
    <w:rsid w:val="00892FC9"/>
  </w:style>
  <w:style w:type="numbering" w:customStyle="1" w:styleId="NoList11115">
    <w:name w:val="No List11115"/>
    <w:next w:val="NoList"/>
    <w:uiPriority w:val="99"/>
    <w:semiHidden/>
    <w:unhideWhenUsed/>
    <w:rsid w:val="00892FC9"/>
  </w:style>
  <w:style w:type="numbering" w:customStyle="1" w:styleId="NoList55">
    <w:name w:val="No List55"/>
    <w:next w:val="NoList"/>
    <w:uiPriority w:val="99"/>
    <w:semiHidden/>
    <w:unhideWhenUsed/>
    <w:rsid w:val="00892FC9"/>
  </w:style>
  <w:style w:type="numbering" w:customStyle="1" w:styleId="NoList135">
    <w:name w:val="No List135"/>
    <w:next w:val="NoList"/>
    <w:uiPriority w:val="99"/>
    <w:semiHidden/>
    <w:unhideWhenUsed/>
    <w:rsid w:val="00892FC9"/>
  </w:style>
  <w:style w:type="numbering" w:customStyle="1" w:styleId="1250">
    <w:name w:val="リストなし125"/>
    <w:next w:val="NoList"/>
    <w:uiPriority w:val="99"/>
    <w:semiHidden/>
    <w:unhideWhenUsed/>
    <w:rsid w:val="00892FC9"/>
  </w:style>
  <w:style w:type="numbering" w:customStyle="1" w:styleId="1251">
    <w:name w:val="无列表125"/>
    <w:next w:val="NoList"/>
    <w:semiHidden/>
    <w:rsid w:val="00892FC9"/>
  </w:style>
  <w:style w:type="numbering" w:customStyle="1" w:styleId="NoList225">
    <w:name w:val="No List225"/>
    <w:next w:val="NoList"/>
    <w:semiHidden/>
    <w:rsid w:val="00892FC9"/>
  </w:style>
  <w:style w:type="numbering" w:customStyle="1" w:styleId="NoList325">
    <w:name w:val="No List325"/>
    <w:next w:val="NoList"/>
    <w:uiPriority w:val="99"/>
    <w:semiHidden/>
    <w:rsid w:val="00892FC9"/>
  </w:style>
  <w:style w:type="numbering" w:customStyle="1" w:styleId="2151">
    <w:name w:val="无列表215"/>
    <w:next w:val="NoList"/>
    <w:uiPriority w:val="99"/>
    <w:semiHidden/>
    <w:unhideWhenUsed/>
    <w:rsid w:val="00892FC9"/>
  </w:style>
  <w:style w:type="numbering" w:customStyle="1" w:styleId="NoList1224">
    <w:name w:val="No List1224"/>
    <w:next w:val="NoList"/>
    <w:uiPriority w:val="99"/>
    <w:semiHidden/>
    <w:unhideWhenUsed/>
    <w:rsid w:val="00892FC9"/>
  </w:style>
  <w:style w:type="numbering" w:customStyle="1" w:styleId="11240">
    <w:name w:val="リストなし1124"/>
    <w:next w:val="NoList"/>
    <w:uiPriority w:val="99"/>
    <w:semiHidden/>
    <w:unhideWhenUsed/>
    <w:rsid w:val="00892FC9"/>
  </w:style>
  <w:style w:type="numbering" w:customStyle="1" w:styleId="11241">
    <w:name w:val="无列表1124"/>
    <w:next w:val="NoList"/>
    <w:semiHidden/>
    <w:rsid w:val="00892FC9"/>
  </w:style>
  <w:style w:type="numbering" w:customStyle="1" w:styleId="NoList2124">
    <w:name w:val="No List2124"/>
    <w:next w:val="NoList"/>
    <w:semiHidden/>
    <w:rsid w:val="00892FC9"/>
  </w:style>
  <w:style w:type="numbering" w:customStyle="1" w:styleId="NoList3124">
    <w:name w:val="No List3124"/>
    <w:next w:val="NoList"/>
    <w:uiPriority w:val="99"/>
    <w:semiHidden/>
    <w:rsid w:val="00892FC9"/>
  </w:style>
  <w:style w:type="numbering" w:customStyle="1" w:styleId="NoList11125">
    <w:name w:val="No List11125"/>
    <w:next w:val="NoList"/>
    <w:uiPriority w:val="99"/>
    <w:semiHidden/>
    <w:unhideWhenUsed/>
    <w:rsid w:val="00892FC9"/>
  </w:style>
  <w:style w:type="numbering" w:customStyle="1" w:styleId="330">
    <w:name w:val="无列表33"/>
    <w:next w:val="NoList"/>
    <w:uiPriority w:val="99"/>
    <w:semiHidden/>
    <w:unhideWhenUsed/>
    <w:rsid w:val="00892FC9"/>
  </w:style>
  <w:style w:type="numbering" w:customStyle="1" w:styleId="1330">
    <w:name w:val="无列表133"/>
    <w:next w:val="NoList"/>
    <w:semiHidden/>
    <w:rsid w:val="00892FC9"/>
  </w:style>
  <w:style w:type="numbering" w:customStyle="1" w:styleId="NoList1133">
    <w:name w:val="No List1133"/>
    <w:next w:val="NoList"/>
    <w:uiPriority w:val="99"/>
    <w:semiHidden/>
    <w:unhideWhenUsed/>
    <w:rsid w:val="00892FC9"/>
  </w:style>
  <w:style w:type="numbering" w:customStyle="1" w:styleId="NoList413">
    <w:name w:val="No List413"/>
    <w:next w:val="NoList"/>
    <w:uiPriority w:val="99"/>
    <w:semiHidden/>
    <w:unhideWhenUsed/>
    <w:rsid w:val="00892FC9"/>
  </w:style>
  <w:style w:type="numbering" w:customStyle="1" w:styleId="223">
    <w:name w:val="无列表223"/>
    <w:next w:val="NoList"/>
    <w:uiPriority w:val="99"/>
    <w:semiHidden/>
    <w:unhideWhenUsed/>
    <w:rsid w:val="00892FC9"/>
  </w:style>
  <w:style w:type="numbering" w:customStyle="1" w:styleId="NoList12113">
    <w:name w:val="No List12113"/>
    <w:next w:val="NoList"/>
    <w:uiPriority w:val="99"/>
    <w:semiHidden/>
    <w:unhideWhenUsed/>
    <w:rsid w:val="00892FC9"/>
  </w:style>
  <w:style w:type="numbering" w:customStyle="1" w:styleId="111130">
    <w:name w:val="リストなし11113"/>
    <w:next w:val="NoList"/>
    <w:uiPriority w:val="99"/>
    <w:semiHidden/>
    <w:unhideWhenUsed/>
    <w:rsid w:val="00892FC9"/>
  </w:style>
  <w:style w:type="numbering" w:customStyle="1" w:styleId="111131">
    <w:name w:val="无列表11113"/>
    <w:next w:val="NoList"/>
    <w:semiHidden/>
    <w:rsid w:val="00892FC9"/>
  </w:style>
  <w:style w:type="numbering" w:customStyle="1" w:styleId="NoList21113">
    <w:name w:val="No List21113"/>
    <w:next w:val="NoList"/>
    <w:semiHidden/>
    <w:rsid w:val="00892FC9"/>
  </w:style>
  <w:style w:type="numbering" w:customStyle="1" w:styleId="NoList31113">
    <w:name w:val="No List31113"/>
    <w:next w:val="NoList"/>
    <w:uiPriority w:val="99"/>
    <w:semiHidden/>
    <w:rsid w:val="00892FC9"/>
  </w:style>
  <w:style w:type="numbering" w:customStyle="1" w:styleId="NoList1313">
    <w:name w:val="No List1313"/>
    <w:next w:val="NoList"/>
    <w:uiPriority w:val="99"/>
    <w:semiHidden/>
    <w:unhideWhenUsed/>
    <w:rsid w:val="00892FC9"/>
  </w:style>
  <w:style w:type="numbering" w:customStyle="1" w:styleId="12130">
    <w:name w:val="リストなし1213"/>
    <w:next w:val="NoList"/>
    <w:uiPriority w:val="99"/>
    <w:semiHidden/>
    <w:unhideWhenUsed/>
    <w:rsid w:val="00892FC9"/>
  </w:style>
  <w:style w:type="numbering" w:customStyle="1" w:styleId="12131">
    <w:name w:val="无列表1213"/>
    <w:next w:val="NoList"/>
    <w:semiHidden/>
    <w:rsid w:val="00892FC9"/>
  </w:style>
  <w:style w:type="numbering" w:customStyle="1" w:styleId="NoList2213">
    <w:name w:val="No List2213"/>
    <w:next w:val="NoList"/>
    <w:semiHidden/>
    <w:rsid w:val="00892FC9"/>
  </w:style>
  <w:style w:type="numbering" w:customStyle="1" w:styleId="NoList3213">
    <w:name w:val="No List3213"/>
    <w:next w:val="NoList"/>
    <w:uiPriority w:val="99"/>
    <w:semiHidden/>
    <w:rsid w:val="00892FC9"/>
  </w:style>
  <w:style w:type="numbering" w:customStyle="1" w:styleId="NoList11213">
    <w:name w:val="No List11213"/>
    <w:next w:val="NoList"/>
    <w:uiPriority w:val="99"/>
    <w:semiHidden/>
    <w:unhideWhenUsed/>
    <w:rsid w:val="00892FC9"/>
  </w:style>
  <w:style w:type="numbering" w:customStyle="1" w:styleId="2113">
    <w:name w:val="无列表2113"/>
    <w:next w:val="NoList"/>
    <w:uiPriority w:val="99"/>
    <w:semiHidden/>
    <w:unhideWhenUsed/>
    <w:rsid w:val="00892FC9"/>
  </w:style>
  <w:style w:type="numbering" w:customStyle="1" w:styleId="NoList12213">
    <w:name w:val="No List12213"/>
    <w:next w:val="NoList"/>
    <w:uiPriority w:val="99"/>
    <w:semiHidden/>
    <w:unhideWhenUsed/>
    <w:rsid w:val="00892FC9"/>
  </w:style>
  <w:style w:type="numbering" w:customStyle="1" w:styleId="112130">
    <w:name w:val="リストなし11213"/>
    <w:next w:val="NoList"/>
    <w:uiPriority w:val="99"/>
    <w:semiHidden/>
    <w:unhideWhenUsed/>
    <w:rsid w:val="00892FC9"/>
  </w:style>
  <w:style w:type="numbering" w:customStyle="1" w:styleId="112131">
    <w:name w:val="无列表11213"/>
    <w:next w:val="NoList"/>
    <w:semiHidden/>
    <w:rsid w:val="00892FC9"/>
  </w:style>
  <w:style w:type="numbering" w:customStyle="1" w:styleId="NoList21213">
    <w:name w:val="No List21213"/>
    <w:next w:val="NoList"/>
    <w:semiHidden/>
    <w:rsid w:val="00892FC9"/>
  </w:style>
  <w:style w:type="numbering" w:customStyle="1" w:styleId="NoList31213">
    <w:name w:val="No List31213"/>
    <w:next w:val="NoList"/>
    <w:uiPriority w:val="99"/>
    <w:semiHidden/>
    <w:rsid w:val="00892FC9"/>
  </w:style>
  <w:style w:type="numbering" w:customStyle="1" w:styleId="NoList111213">
    <w:name w:val="No List111213"/>
    <w:next w:val="NoList"/>
    <w:uiPriority w:val="99"/>
    <w:semiHidden/>
    <w:unhideWhenUsed/>
    <w:rsid w:val="00892FC9"/>
  </w:style>
  <w:style w:type="numbering" w:customStyle="1" w:styleId="NoList63">
    <w:name w:val="No List63"/>
    <w:next w:val="NoList"/>
    <w:uiPriority w:val="99"/>
    <w:semiHidden/>
    <w:unhideWhenUsed/>
    <w:rsid w:val="00892FC9"/>
  </w:style>
  <w:style w:type="numbering" w:customStyle="1" w:styleId="NoList143">
    <w:name w:val="No List143"/>
    <w:next w:val="NoList"/>
    <w:uiPriority w:val="99"/>
    <w:semiHidden/>
    <w:unhideWhenUsed/>
    <w:rsid w:val="00892FC9"/>
  </w:style>
  <w:style w:type="numbering" w:customStyle="1" w:styleId="1331">
    <w:name w:val="リストなし133"/>
    <w:next w:val="NoList"/>
    <w:uiPriority w:val="99"/>
    <w:semiHidden/>
    <w:unhideWhenUsed/>
    <w:rsid w:val="00892FC9"/>
  </w:style>
  <w:style w:type="numbering" w:customStyle="1" w:styleId="NoList233">
    <w:name w:val="No List233"/>
    <w:next w:val="NoList"/>
    <w:semiHidden/>
    <w:rsid w:val="00892FC9"/>
  </w:style>
  <w:style w:type="numbering" w:customStyle="1" w:styleId="NoList333">
    <w:name w:val="No List333"/>
    <w:next w:val="NoList"/>
    <w:uiPriority w:val="99"/>
    <w:semiHidden/>
    <w:rsid w:val="00892FC9"/>
  </w:style>
  <w:style w:type="numbering" w:customStyle="1" w:styleId="NoList1233">
    <w:name w:val="No List1233"/>
    <w:next w:val="NoList"/>
    <w:uiPriority w:val="99"/>
    <w:semiHidden/>
    <w:unhideWhenUsed/>
    <w:rsid w:val="00892FC9"/>
  </w:style>
  <w:style w:type="numbering" w:customStyle="1" w:styleId="11330">
    <w:name w:val="リストなし1133"/>
    <w:next w:val="NoList"/>
    <w:uiPriority w:val="99"/>
    <w:semiHidden/>
    <w:unhideWhenUsed/>
    <w:rsid w:val="00892FC9"/>
  </w:style>
  <w:style w:type="numbering" w:customStyle="1" w:styleId="11331">
    <w:name w:val="无列表1133"/>
    <w:next w:val="NoList"/>
    <w:semiHidden/>
    <w:rsid w:val="00892FC9"/>
  </w:style>
  <w:style w:type="numbering" w:customStyle="1" w:styleId="NoList2133">
    <w:name w:val="No List2133"/>
    <w:next w:val="NoList"/>
    <w:semiHidden/>
    <w:rsid w:val="00892FC9"/>
  </w:style>
  <w:style w:type="numbering" w:customStyle="1" w:styleId="NoList3133">
    <w:name w:val="No List3133"/>
    <w:next w:val="NoList"/>
    <w:uiPriority w:val="99"/>
    <w:semiHidden/>
    <w:rsid w:val="00892FC9"/>
  </w:style>
  <w:style w:type="numbering" w:customStyle="1" w:styleId="NoList11133">
    <w:name w:val="No List11133"/>
    <w:next w:val="NoList"/>
    <w:uiPriority w:val="99"/>
    <w:semiHidden/>
    <w:unhideWhenUsed/>
    <w:rsid w:val="00892FC9"/>
  </w:style>
  <w:style w:type="numbering" w:customStyle="1" w:styleId="NoList513">
    <w:name w:val="No List513"/>
    <w:next w:val="NoList"/>
    <w:uiPriority w:val="99"/>
    <w:semiHidden/>
    <w:unhideWhenUsed/>
    <w:rsid w:val="00892FC9"/>
  </w:style>
  <w:style w:type="numbering" w:customStyle="1" w:styleId="13130">
    <w:name w:val="无列表1313"/>
    <w:next w:val="NoList"/>
    <w:semiHidden/>
    <w:rsid w:val="00892FC9"/>
  </w:style>
  <w:style w:type="numbering" w:customStyle="1" w:styleId="NoList11312">
    <w:name w:val="No List11312"/>
    <w:next w:val="NoList"/>
    <w:uiPriority w:val="99"/>
    <w:semiHidden/>
    <w:unhideWhenUsed/>
    <w:rsid w:val="00892FC9"/>
  </w:style>
  <w:style w:type="numbering" w:customStyle="1" w:styleId="NoList4113">
    <w:name w:val="No List4113"/>
    <w:next w:val="NoList"/>
    <w:uiPriority w:val="99"/>
    <w:semiHidden/>
    <w:unhideWhenUsed/>
    <w:rsid w:val="00892FC9"/>
  </w:style>
  <w:style w:type="numbering" w:customStyle="1" w:styleId="2213">
    <w:name w:val="无列表2213"/>
    <w:next w:val="NoList"/>
    <w:uiPriority w:val="99"/>
    <w:semiHidden/>
    <w:unhideWhenUsed/>
    <w:rsid w:val="00892FC9"/>
  </w:style>
  <w:style w:type="numbering" w:customStyle="1" w:styleId="NoList121113">
    <w:name w:val="No List121113"/>
    <w:next w:val="NoList"/>
    <w:uiPriority w:val="99"/>
    <w:semiHidden/>
    <w:unhideWhenUsed/>
    <w:rsid w:val="00892FC9"/>
  </w:style>
  <w:style w:type="numbering" w:customStyle="1" w:styleId="111113">
    <w:name w:val="リストなし111113"/>
    <w:next w:val="NoList"/>
    <w:uiPriority w:val="99"/>
    <w:semiHidden/>
    <w:unhideWhenUsed/>
    <w:rsid w:val="00892FC9"/>
  </w:style>
  <w:style w:type="numbering" w:customStyle="1" w:styleId="1111130">
    <w:name w:val="无列表111113"/>
    <w:next w:val="NoList"/>
    <w:semiHidden/>
    <w:rsid w:val="00892FC9"/>
  </w:style>
  <w:style w:type="numbering" w:customStyle="1" w:styleId="NoList211113">
    <w:name w:val="No List211113"/>
    <w:next w:val="NoList"/>
    <w:semiHidden/>
    <w:rsid w:val="00892FC9"/>
  </w:style>
  <w:style w:type="numbering" w:customStyle="1" w:styleId="NoList311113">
    <w:name w:val="No List311113"/>
    <w:next w:val="NoList"/>
    <w:uiPriority w:val="99"/>
    <w:semiHidden/>
    <w:rsid w:val="00892FC9"/>
  </w:style>
  <w:style w:type="numbering" w:customStyle="1" w:styleId="1111113">
    <w:name w:val="無清單1111113"/>
    <w:next w:val="NoList"/>
    <w:uiPriority w:val="99"/>
    <w:semiHidden/>
    <w:unhideWhenUsed/>
    <w:rsid w:val="00892FC9"/>
  </w:style>
  <w:style w:type="numbering" w:customStyle="1" w:styleId="NoList13113">
    <w:name w:val="No List13113"/>
    <w:next w:val="NoList"/>
    <w:uiPriority w:val="99"/>
    <w:semiHidden/>
    <w:unhideWhenUsed/>
    <w:rsid w:val="00892FC9"/>
  </w:style>
  <w:style w:type="numbering" w:customStyle="1" w:styleId="121130">
    <w:name w:val="リストなし12113"/>
    <w:next w:val="NoList"/>
    <w:uiPriority w:val="99"/>
    <w:semiHidden/>
    <w:unhideWhenUsed/>
    <w:rsid w:val="00892FC9"/>
  </w:style>
  <w:style w:type="numbering" w:customStyle="1" w:styleId="121131">
    <w:name w:val="无列表12113"/>
    <w:next w:val="NoList"/>
    <w:semiHidden/>
    <w:rsid w:val="00892FC9"/>
  </w:style>
  <w:style w:type="numbering" w:customStyle="1" w:styleId="NoList22113">
    <w:name w:val="No List22113"/>
    <w:next w:val="NoList"/>
    <w:semiHidden/>
    <w:rsid w:val="00892FC9"/>
  </w:style>
  <w:style w:type="numbering" w:customStyle="1" w:styleId="NoList32113">
    <w:name w:val="No List32113"/>
    <w:next w:val="NoList"/>
    <w:uiPriority w:val="99"/>
    <w:semiHidden/>
    <w:rsid w:val="00892FC9"/>
  </w:style>
  <w:style w:type="numbering" w:customStyle="1" w:styleId="NoList112113">
    <w:name w:val="No List112113"/>
    <w:next w:val="NoList"/>
    <w:uiPriority w:val="99"/>
    <w:semiHidden/>
    <w:unhideWhenUsed/>
    <w:rsid w:val="00892FC9"/>
  </w:style>
  <w:style w:type="numbering" w:customStyle="1" w:styleId="21113">
    <w:name w:val="无列表21113"/>
    <w:next w:val="NoList"/>
    <w:uiPriority w:val="99"/>
    <w:semiHidden/>
    <w:unhideWhenUsed/>
    <w:rsid w:val="00892FC9"/>
  </w:style>
  <w:style w:type="numbering" w:customStyle="1" w:styleId="NoList122113">
    <w:name w:val="No List122113"/>
    <w:next w:val="NoList"/>
    <w:uiPriority w:val="99"/>
    <w:semiHidden/>
    <w:unhideWhenUsed/>
    <w:rsid w:val="00892FC9"/>
  </w:style>
  <w:style w:type="numbering" w:customStyle="1" w:styleId="112113">
    <w:name w:val="リストなし112113"/>
    <w:next w:val="NoList"/>
    <w:uiPriority w:val="99"/>
    <w:semiHidden/>
    <w:unhideWhenUsed/>
    <w:rsid w:val="00892FC9"/>
  </w:style>
  <w:style w:type="numbering" w:customStyle="1" w:styleId="1121130">
    <w:name w:val="无列表112113"/>
    <w:next w:val="NoList"/>
    <w:semiHidden/>
    <w:rsid w:val="00892FC9"/>
  </w:style>
  <w:style w:type="numbering" w:customStyle="1" w:styleId="NoList212113">
    <w:name w:val="No List212113"/>
    <w:next w:val="NoList"/>
    <w:semiHidden/>
    <w:rsid w:val="00892FC9"/>
  </w:style>
  <w:style w:type="numbering" w:customStyle="1" w:styleId="NoList312113">
    <w:name w:val="No List312113"/>
    <w:next w:val="NoList"/>
    <w:uiPriority w:val="99"/>
    <w:semiHidden/>
    <w:rsid w:val="00892FC9"/>
  </w:style>
  <w:style w:type="numbering" w:customStyle="1" w:styleId="NoList1112113">
    <w:name w:val="No List1112113"/>
    <w:next w:val="NoList"/>
    <w:uiPriority w:val="99"/>
    <w:semiHidden/>
    <w:unhideWhenUsed/>
    <w:rsid w:val="00892FC9"/>
  </w:style>
  <w:style w:type="numbering" w:customStyle="1" w:styleId="NoList5112">
    <w:name w:val="No List5112"/>
    <w:next w:val="NoList"/>
    <w:uiPriority w:val="99"/>
    <w:semiHidden/>
    <w:unhideWhenUsed/>
    <w:rsid w:val="00892FC9"/>
  </w:style>
  <w:style w:type="numbering" w:customStyle="1" w:styleId="NoList612">
    <w:name w:val="No List612"/>
    <w:next w:val="NoList"/>
    <w:uiPriority w:val="99"/>
    <w:semiHidden/>
    <w:unhideWhenUsed/>
    <w:rsid w:val="00892FC9"/>
  </w:style>
  <w:style w:type="numbering" w:customStyle="1" w:styleId="NoList1412">
    <w:name w:val="No List1412"/>
    <w:next w:val="NoList"/>
    <w:uiPriority w:val="99"/>
    <w:semiHidden/>
    <w:unhideWhenUsed/>
    <w:rsid w:val="00892FC9"/>
  </w:style>
  <w:style w:type="numbering" w:customStyle="1" w:styleId="13121">
    <w:name w:val="リストなし1312"/>
    <w:next w:val="NoList"/>
    <w:uiPriority w:val="99"/>
    <w:semiHidden/>
    <w:unhideWhenUsed/>
    <w:rsid w:val="00892FC9"/>
  </w:style>
  <w:style w:type="numbering" w:customStyle="1" w:styleId="NoList2312">
    <w:name w:val="No List2312"/>
    <w:next w:val="NoList"/>
    <w:semiHidden/>
    <w:rsid w:val="00892FC9"/>
  </w:style>
  <w:style w:type="numbering" w:customStyle="1" w:styleId="NoList3312">
    <w:name w:val="No List3312"/>
    <w:next w:val="NoList"/>
    <w:uiPriority w:val="99"/>
    <w:semiHidden/>
    <w:rsid w:val="00892FC9"/>
  </w:style>
  <w:style w:type="numbering" w:customStyle="1" w:styleId="NoList1142">
    <w:name w:val="No List1142"/>
    <w:next w:val="NoList"/>
    <w:uiPriority w:val="99"/>
    <w:semiHidden/>
    <w:unhideWhenUsed/>
    <w:rsid w:val="00892FC9"/>
  </w:style>
  <w:style w:type="numbering" w:customStyle="1" w:styleId="NoList422">
    <w:name w:val="No List422"/>
    <w:next w:val="NoList"/>
    <w:uiPriority w:val="99"/>
    <w:semiHidden/>
    <w:unhideWhenUsed/>
    <w:rsid w:val="00892FC9"/>
  </w:style>
  <w:style w:type="numbering" w:customStyle="1" w:styleId="NoList12312">
    <w:name w:val="No List12312"/>
    <w:next w:val="NoList"/>
    <w:uiPriority w:val="99"/>
    <w:semiHidden/>
    <w:unhideWhenUsed/>
    <w:rsid w:val="00892FC9"/>
  </w:style>
  <w:style w:type="numbering" w:customStyle="1" w:styleId="11312">
    <w:name w:val="リストなし11312"/>
    <w:next w:val="NoList"/>
    <w:uiPriority w:val="99"/>
    <w:semiHidden/>
    <w:unhideWhenUsed/>
    <w:rsid w:val="00892FC9"/>
  </w:style>
  <w:style w:type="numbering" w:customStyle="1" w:styleId="113120">
    <w:name w:val="无列表11312"/>
    <w:next w:val="NoList"/>
    <w:semiHidden/>
    <w:rsid w:val="00892FC9"/>
  </w:style>
  <w:style w:type="numbering" w:customStyle="1" w:styleId="NoList21312">
    <w:name w:val="No List21312"/>
    <w:next w:val="NoList"/>
    <w:semiHidden/>
    <w:rsid w:val="00892FC9"/>
  </w:style>
  <w:style w:type="numbering" w:customStyle="1" w:styleId="NoList31312">
    <w:name w:val="No List31312"/>
    <w:next w:val="NoList"/>
    <w:uiPriority w:val="99"/>
    <w:semiHidden/>
    <w:rsid w:val="00892FC9"/>
  </w:style>
  <w:style w:type="numbering" w:customStyle="1" w:styleId="NoList111312">
    <w:name w:val="No List111312"/>
    <w:next w:val="NoList"/>
    <w:uiPriority w:val="99"/>
    <w:semiHidden/>
    <w:unhideWhenUsed/>
    <w:rsid w:val="00892FC9"/>
  </w:style>
  <w:style w:type="numbering" w:customStyle="1" w:styleId="NoList12122">
    <w:name w:val="No List12122"/>
    <w:next w:val="NoList"/>
    <w:uiPriority w:val="99"/>
    <w:semiHidden/>
    <w:unhideWhenUsed/>
    <w:rsid w:val="00892FC9"/>
  </w:style>
  <w:style w:type="numbering" w:customStyle="1" w:styleId="111220">
    <w:name w:val="リストなし11122"/>
    <w:next w:val="NoList"/>
    <w:uiPriority w:val="99"/>
    <w:semiHidden/>
    <w:unhideWhenUsed/>
    <w:rsid w:val="00892FC9"/>
  </w:style>
  <w:style w:type="numbering" w:customStyle="1" w:styleId="111221">
    <w:name w:val="无列表11122"/>
    <w:next w:val="NoList"/>
    <w:semiHidden/>
    <w:rsid w:val="00892FC9"/>
  </w:style>
  <w:style w:type="numbering" w:customStyle="1" w:styleId="NoList21122">
    <w:name w:val="No List21122"/>
    <w:next w:val="NoList"/>
    <w:semiHidden/>
    <w:rsid w:val="00892FC9"/>
  </w:style>
  <w:style w:type="numbering" w:customStyle="1" w:styleId="NoList31122">
    <w:name w:val="No List31122"/>
    <w:next w:val="NoList"/>
    <w:uiPriority w:val="99"/>
    <w:semiHidden/>
    <w:rsid w:val="00892FC9"/>
  </w:style>
  <w:style w:type="numbering" w:customStyle="1" w:styleId="NoList522">
    <w:name w:val="No List522"/>
    <w:next w:val="NoList"/>
    <w:uiPriority w:val="99"/>
    <w:semiHidden/>
    <w:unhideWhenUsed/>
    <w:rsid w:val="00892FC9"/>
  </w:style>
  <w:style w:type="numbering" w:customStyle="1" w:styleId="NoList1322">
    <w:name w:val="No List1322"/>
    <w:next w:val="NoList"/>
    <w:uiPriority w:val="99"/>
    <w:semiHidden/>
    <w:unhideWhenUsed/>
    <w:rsid w:val="00892FC9"/>
  </w:style>
  <w:style w:type="numbering" w:customStyle="1" w:styleId="12221">
    <w:name w:val="リストなし1222"/>
    <w:next w:val="NoList"/>
    <w:uiPriority w:val="99"/>
    <w:semiHidden/>
    <w:unhideWhenUsed/>
    <w:rsid w:val="00892FC9"/>
  </w:style>
  <w:style w:type="numbering" w:customStyle="1" w:styleId="12230">
    <w:name w:val="无列表1223"/>
    <w:next w:val="NoList"/>
    <w:semiHidden/>
    <w:rsid w:val="00892FC9"/>
  </w:style>
  <w:style w:type="numbering" w:customStyle="1" w:styleId="NoList2222">
    <w:name w:val="No List2222"/>
    <w:next w:val="NoList"/>
    <w:semiHidden/>
    <w:rsid w:val="00892FC9"/>
  </w:style>
  <w:style w:type="numbering" w:customStyle="1" w:styleId="NoList3222">
    <w:name w:val="No List3222"/>
    <w:next w:val="NoList"/>
    <w:uiPriority w:val="99"/>
    <w:semiHidden/>
    <w:rsid w:val="00892FC9"/>
  </w:style>
  <w:style w:type="numbering" w:customStyle="1" w:styleId="NoList11222">
    <w:name w:val="No List11222"/>
    <w:next w:val="NoList"/>
    <w:uiPriority w:val="99"/>
    <w:semiHidden/>
    <w:unhideWhenUsed/>
    <w:rsid w:val="00892FC9"/>
  </w:style>
  <w:style w:type="numbering" w:customStyle="1" w:styleId="2122">
    <w:name w:val="无列表2122"/>
    <w:next w:val="NoList"/>
    <w:uiPriority w:val="99"/>
    <w:semiHidden/>
    <w:unhideWhenUsed/>
    <w:rsid w:val="00892FC9"/>
  </w:style>
  <w:style w:type="numbering" w:customStyle="1" w:styleId="NoList111222">
    <w:name w:val="No List111222"/>
    <w:next w:val="NoList"/>
    <w:uiPriority w:val="99"/>
    <w:semiHidden/>
    <w:unhideWhenUsed/>
    <w:rsid w:val="00892FC9"/>
  </w:style>
  <w:style w:type="numbering" w:customStyle="1" w:styleId="NoList72">
    <w:name w:val="No List72"/>
    <w:next w:val="NoList"/>
    <w:uiPriority w:val="99"/>
    <w:semiHidden/>
    <w:unhideWhenUsed/>
    <w:rsid w:val="00892FC9"/>
  </w:style>
  <w:style w:type="numbering" w:customStyle="1" w:styleId="NoList152">
    <w:name w:val="No List152"/>
    <w:next w:val="NoList"/>
    <w:uiPriority w:val="99"/>
    <w:semiHidden/>
    <w:unhideWhenUsed/>
    <w:rsid w:val="00892FC9"/>
  </w:style>
  <w:style w:type="numbering" w:customStyle="1" w:styleId="1420">
    <w:name w:val="リストなし142"/>
    <w:next w:val="NoList"/>
    <w:uiPriority w:val="99"/>
    <w:semiHidden/>
    <w:unhideWhenUsed/>
    <w:rsid w:val="00892FC9"/>
  </w:style>
  <w:style w:type="numbering" w:customStyle="1" w:styleId="1421">
    <w:name w:val="无列表142"/>
    <w:next w:val="NoList"/>
    <w:semiHidden/>
    <w:rsid w:val="00892FC9"/>
  </w:style>
  <w:style w:type="numbering" w:customStyle="1" w:styleId="NoList242">
    <w:name w:val="No List242"/>
    <w:next w:val="NoList"/>
    <w:semiHidden/>
    <w:rsid w:val="00892FC9"/>
  </w:style>
  <w:style w:type="numbering" w:customStyle="1" w:styleId="NoList342">
    <w:name w:val="No List342"/>
    <w:next w:val="NoList"/>
    <w:uiPriority w:val="99"/>
    <w:semiHidden/>
    <w:rsid w:val="00892FC9"/>
  </w:style>
  <w:style w:type="numbering" w:customStyle="1" w:styleId="NoList1152">
    <w:name w:val="No List1152"/>
    <w:next w:val="NoList"/>
    <w:uiPriority w:val="99"/>
    <w:semiHidden/>
    <w:unhideWhenUsed/>
    <w:rsid w:val="00892FC9"/>
  </w:style>
  <w:style w:type="numbering" w:customStyle="1" w:styleId="NoList432">
    <w:name w:val="No List432"/>
    <w:next w:val="NoList"/>
    <w:uiPriority w:val="99"/>
    <w:semiHidden/>
    <w:unhideWhenUsed/>
    <w:rsid w:val="00892FC9"/>
  </w:style>
  <w:style w:type="numbering" w:customStyle="1" w:styleId="NoList1242">
    <w:name w:val="No List1242"/>
    <w:next w:val="NoList"/>
    <w:uiPriority w:val="99"/>
    <w:semiHidden/>
    <w:unhideWhenUsed/>
    <w:rsid w:val="00892FC9"/>
  </w:style>
  <w:style w:type="numbering" w:customStyle="1" w:styleId="11420">
    <w:name w:val="リストなし1142"/>
    <w:next w:val="NoList"/>
    <w:uiPriority w:val="99"/>
    <w:semiHidden/>
    <w:unhideWhenUsed/>
    <w:rsid w:val="00892FC9"/>
  </w:style>
  <w:style w:type="numbering" w:customStyle="1" w:styleId="11421">
    <w:name w:val="无列表1142"/>
    <w:next w:val="NoList"/>
    <w:semiHidden/>
    <w:rsid w:val="00892FC9"/>
  </w:style>
  <w:style w:type="numbering" w:customStyle="1" w:styleId="NoList2142">
    <w:name w:val="No List2142"/>
    <w:next w:val="NoList"/>
    <w:semiHidden/>
    <w:rsid w:val="00892FC9"/>
  </w:style>
  <w:style w:type="numbering" w:customStyle="1" w:styleId="NoList3142">
    <w:name w:val="No List3142"/>
    <w:next w:val="NoList"/>
    <w:uiPriority w:val="99"/>
    <w:semiHidden/>
    <w:rsid w:val="00892FC9"/>
  </w:style>
  <w:style w:type="numbering" w:customStyle="1" w:styleId="NoList11142">
    <w:name w:val="No List11142"/>
    <w:next w:val="NoList"/>
    <w:uiPriority w:val="99"/>
    <w:semiHidden/>
    <w:unhideWhenUsed/>
    <w:rsid w:val="00892FC9"/>
  </w:style>
  <w:style w:type="numbering" w:customStyle="1" w:styleId="232">
    <w:name w:val="无列表232"/>
    <w:next w:val="NoList"/>
    <w:uiPriority w:val="99"/>
    <w:semiHidden/>
    <w:unhideWhenUsed/>
    <w:rsid w:val="00892FC9"/>
  </w:style>
  <w:style w:type="numbering" w:customStyle="1" w:styleId="NoList12132">
    <w:name w:val="No List12132"/>
    <w:next w:val="NoList"/>
    <w:uiPriority w:val="99"/>
    <w:semiHidden/>
    <w:unhideWhenUsed/>
    <w:rsid w:val="00892FC9"/>
  </w:style>
  <w:style w:type="numbering" w:customStyle="1" w:styleId="11132">
    <w:name w:val="リストなし11132"/>
    <w:next w:val="NoList"/>
    <w:uiPriority w:val="99"/>
    <w:semiHidden/>
    <w:unhideWhenUsed/>
    <w:rsid w:val="00892FC9"/>
  </w:style>
  <w:style w:type="numbering" w:customStyle="1" w:styleId="111320">
    <w:name w:val="无列表11132"/>
    <w:next w:val="NoList"/>
    <w:semiHidden/>
    <w:rsid w:val="00892FC9"/>
  </w:style>
  <w:style w:type="numbering" w:customStyle="1" w:styleId="NoList21132">
    <w:name w:val="No List21132"/>
    <w:next w:val="NoList"/>
    <w:semiHidden/>
    <w:rsid w:val="00892FC9"/>
  </w:style>
  <w:style w:type="numbering" w:customStyle="1" w:styleId="NoList31132">
    <w:name w:val="No List31132"/>
    <w:next w:val="NoList"/>
    <w:uiPriority w:val="99"/>
    <w:semiHidden/>
    <w:rsid w:val="00892FC9"/>
  </w:style>
  <w:style w:type="numbering" w:customStyle="1" w:styleId="NoList532">
    <w:name w:val="No List532"/>
    <w:next w:val="NoList"/>
    <w:uiPriority w:val="99"/>
    <w:semiHidden/>
    <w:unhideWhenUsed/>
    <w:rsid w:val="00892FC9"/>
  </w:style>
  <w:style w:type="numbering" w:customStyle="1" w:styleId="NoList1332">
    <w:name w:val="No List1332"/>
    <w:next w:val="NoList"/>
    <w:uiPriority w:val="99"/>
    <w:semiHidden/>
    <w:unhideWhenUsed/>
    <w:rsid w:val="00892FC9"/>
  </w:style>
  <w:style w:type="numbering" w:customStyle="1" w:styleId="12320">
    <w:name w:val="リストなし1232"/>
    <w:next w:val="NoList"/>
    <w:uiPriority w:val="99"/>
    <w:semiHidden/>
    <w:unhideWhenUsed/>
    <w:rsid w:val="00892FC9"/>
  </w:style>
  <w:style w:type="numbering" w:customStyle="1" w:styleId="12321">
    <w:name w:val="无列表1232"/>
    <w:next w:val="NoList"/>
    <w:semiHidden/>
    <w:rsid w:val="00892FC9"/>
  </w:style>
  <w:style w:type="numbering" w:customStyle="1" w:styleId="NoList2232">
    <w:name w:val="No List2232"/>
    <w:next w:val="NoList"/>
    <w:semiHidden/>
    <w:rsid w:val="00892FC9"/>
  </w:style>
  <w:style w:type="numbering" w:customStyle="1" w:styleId="NoList3232">
    <w:name w:val="No List3232"/>
    <w:next w:val="NoList"/>
    <w:uiPriority w:val="99"/>
    <w:semiHidden/>
    <w:rsid w:val="00892FC9"/>
  </w:style>
  <w:style w:type="numbering" w:customStyle="1" w:styleId="NoList11232">
    <w:name w:val="No List11232"/>
    <w:next w:val="NoList"/>
    <w:uiPriority w:val="99"/>
    <w:semiHidden/>
    <w:unhideWhenUsed/>
    <w:rsid w:val="00892FC9"/>
  </w:style>
  <w:style w:type="numbering" w:customStyle="1" w:styleId="2132">
    <w:name w:val="无列表2132"/>
    <w:next w:val="NoList"/>
    <w:uiPriority w:val="99"/>
    <w:semiHidden/>
    <w:unhideWhenUsed/>
    <w:rsid w:val="00892FC9"/>
  </w:style>
  <w:style w:type="numbering" w:customStyle="1" w:styleId="NoList12222">
    <w:name w:val="No List12222"/>
    <w:next w:val="NoList"/>
    <w:uiPriority w:val="99"/>
    <w:semiHidden/>
    <w:unhideWhenUsed/>
    <w:rsid w:val="00892FC9"/>
  </w:style>
  <w:style w:type="numbering" w:customStyle="1" w:styleId="11222">
    <w:name w:val="リストなし11222"/>
    <w:next w:val="NoList"/>
    <w:uiPriority w:val="99"/>
    <w:semiHidden/>
    <w:unhideWhenUsed/>
    <w:rsid w:val="00892FC9"/>
  </w:style>
  <w:style w:type="numbering" w:customStyle="1" w:styleId="112220">
    <w:name w:val="无列表11222"/>
    <w:next w:val="NoList"/>
    <w:semiHidden/>
    <w:rsid w:val="00892FC9"/>
  </w:style>
  <w:style w:type="numbering" w:customStyle="1" w:styleId="NoList21222">
    <w:name w:val="No List21222"/>
    <w:next w:val="NoList"/>
    <w:semiHidden/>
    <w:rsid w:val="00892FC9"/>
  </w:style>
  <w:style w:type="numbering" w:customStyle="1" w:styleId="NoList31222">
    <w:name w:val="No List31222"/>
    <w:next w:val="NoList"/>
    <w:uiPriority w:val="99"/>
    <w:semiHidden/>
    <w:rsid w:val="00892FC9"/>
  </w:style>
  <w:style w:type="numbering" w:customStyle="1" w:styleId="NoList111232">
    <w:name w:val="No List111232"/>
    <w:next w:val="NoList"/>
    <w:uiPriority w:val="99"/>
    <w:semiHidden/>
    <w:unhideWhenUsed/>
    <w:rsid w:val="00892FC9"/>
  </w:style>
  <w:style w:type="numbering" w:customStyle="1" w:styleId="NoList81">
    <w:name w:val="No List81"/>
    <w:next w:val="NoList"/>
    <w:uiPriority w:val="99"/>
    <w:semiHidden/>
    <w:unhideWhenUsed/>
    <w:rsid w:val="00892FC9"/>
  </w:style>
  <w:style w:type="numbering" w:customStyle="1" w:styleId="NoList161">
    <w:name w:val="No List161"/>
    <w:next w:val="NoList"/>
    <w:uiPriority w:val="99"/>
    <w:semiHidden/>
    <w:unhideWhenUsed/>
    <w:rsid w:val="00892FC9"/>
  </w:style>
  <w:style w:type="numbering" w:customStyle="1" w:styleId="1510">
    <w:name w:val="リストなし151"/>
    <w:next w:val="NoList"/>
    <w:uiPriority w:val="99"/>
    <w:semiHidden/>
    <w:unhideWhenUsed/>
    <w:rsid w:val="00892FC9"/>
  </w:style>
  <w:style w:type="numbering" w:customStyle="1" w:styleId="1511">
    <w:name w:val="无列表151"/>
    <w:next w:val="NoList"/>
    <w:semiHidden/>
    <w:rsid w:val="00892FC9"/>
  </w:style>
  <w:style w:type="numbering" w:customStyle="1" w:styleId="NoList251">
    <w:name w:val="No List251"/>
    <w:next w:val="NoList"/>
    <w:semiHidden/>
    <w:rsid w:val="00892FC9"/>
  </w:style>
  <w:style w:type="numbering" w:customStyle="1" w:styleId="NoList351">
    <w:name w:val="No List351"/>
    <w:next w:val="NoList"/>
    <w:uiPriority w:val="99"/>
    <w:semiHidden/>
    <w:rsid w:val="00892FC9"/>
  </w:style>
  <w:style w:type="numbering" w:customStyle="1" w:styleId="NoList1161">
    <w:name w:val="No List1161"/>
    <w:next w:val="NoList"/>
    <w:uiPriority w:val="99"/>
    <w:semiHidden/>
    <w:unhideWhenUsed/>
    <w:rsid w:val="00892FC9"/>
  </w:style>
  <w:style w:type="numbering" w:customStyle="1" w:styleId="NoList11151">
    <w:name w:val="No List11151"/>
    <w:next w:val="NoList"/>
    <w:uiPriority w:val="99"/>
    <w:semiHidden/>
    <w:unhideWhenUsed/>
    <w:rsid w:val="00892FC9"/>
  </w:style>
  <w:style w:type="numbering" w:customStyle="1" w:styleId="241">
    <w:name w:val="无列表241"/>
    <w:next w:val="NoList"/>
    <w:uiPriority w:val="99"/>
    <w:semiHidden/>
    <w:unhideWhenUsed/>
    <w:rsid w:val="00892FC9"/>
  </w:style>
  <w:style w:type="numbering" w:customStyle="1" w:styleId="NoList1251">
    <w:name w:val="No List1251"/>
    <w:next w:val="NoList"/>
    <w:uiPriority w:val="99"/>
    <w:semiHidden/>
    <w:unhideWhenUsed/>
    <w:rsid w:val="00892FC9"/>
  </w:style>
  <w:style w:type="numbering" w:customStyle="1" w:styleId="11510">
    <w:name w:val="リストなし1151"/>
    <w:next w:val="NoList"/>
    <w:uiPriority w:val="99"/>
    <w:semiHidden/>
    <w:unhideWhenUsed/>
    <w:rsid w:val="00892FC9"/>
  </w:style>
  <w:style w:type="numbering" w:customStyle="1" w:styleId="11511">
    <w:name w:val="无列表1151"/>
    <w:next w:val="NoList"/>
    <w:semiHidden/>
    <w:rsid w:val="00892FC9"/>
  </w:style>
  <w:style w:type="numbering" w:customStyle="1" w:styleId="NoList2151">
    <w:name w:val="No List2151"/>
    <w:next w:val="NoList"/>
    <w:semiHidden/>
    <w:rsid w:val="00892FC9"/>
  </w:style>
  <w:style w:type="numbering" w:customStyle="1" w:styleId="NoList3151">
    <w:name w:val="No List3151"/>
    <w:next w:val="NoList"/>
    <w:uiPriority w:val="99"/>
    <w:semiHidden/>
    <w:rsid w:val="00892FC9"/>
  </w:style>
  <w:style w:type="numbering" w:customStyle="1" w:styleId="NoList441">
    <w:name w:val="No List441"/>
    <w:next w:val="NoList"/>
    <w:uiPriority w:val="99"/>
    <w:semiHidden/>
    <w:unhideWhenUsed/>
    <w:rsid w:val="00892FC9"/>
  </w:style>
  <w:style w:type="numbering" w:customStyle="1" w:styleId="NoList11241">
    <w:name w:val="No List11241"/>
    <w:next w:val="NoList"/>
    <w:uiPriority w:val="99"/>
    <w:semiHidden/>
    <w:unhideWhenUsed/>
    <w:rsid w:val="00892FC9"/>
  </w:style>
  <w:style w:type="numbering" w:customStyle="1" w:styleId="NoList12141">
    <w:name w:val="No List12141"/>
    <w:next w:val="NoList"/>
    <w:uiPriority w:val="99"/>
    <w:semiHidden/>
    <w:unhideWhenUsed/>
    <w:rsid w:val="00892FC9"/>
  </w:style>
  <w:style w:type="numbering" w:customStyle="1" w:styleId="111410">
    <w:name w:val="リストなし11141"/>
    <w:next w:val="NoList"/>
    <w:uiPriority w:val="99"/>
    <w:semiHidden/>
    <w:unhideWhenUsed/>
    <w:rsid w:val="00892FC9"/>
  </w:style>
  <w:style w:type="numbering" w:customStyle="1" w:styleId="111411">
    <w:name w:val="无列表11141"/>
    <w:next w:val="NoList"/>
    <w:semiHidden/>
    <w:rsid w:val="00892FC9"/>
  </w:style>
  <w:style w:type="numbering" w:customStyle="1" w:styleId="NoList21141">
    <w:name w:val="No List21141"/>
    <w:next w:val="NoList"/>
    <w:semiHidden/>
    <w:rsid w:val="00892FC9"/>
  </w:style>
  <w:style w:type="numbering" w:customStyle="1" w:styleId="NoList31141">
    <w:name w:val="No List31141"/>
    <w:next w:val="NoList"/>
    <w:uiPriority w:val="99"/>
    <w:semiHidden/>
    <w:rsid w:val="00892FC9"/>
  </w:style>
  <w:style w:type="numbering" w:customStyle="1" w:styleId="NoList111141">
    <w:name w:val="No List111141"/>
    <w:next w:val="NoList"/>
    <w:uiPriority w:val="99"/>
    <w:semiHidden/>
    <w:unhideWhenUsed/>
    <w:rsid w:val="00892FC9"/>
  </w:style>
  <w:style w:type="numbering" w:customStyle="1" w:styleId="NoList541">
    <w:name w:val="No List541"/>
    <w:next w:val="NoList"/>
    <w:uiPriority w:val="99"/>
    <w:semiHidden/>
    <w:unhideWhenUsed/>
    <w:rsid w:val="00892FC9"/>
  </w:style>
  <w:style w:type="numbering" w:customStyle="1" w:styleId="NoList1341">
    <w:name w:val="No List1341"/>
    <w:next w:val="NoList"/>
    <w:uiPriority w:val="99"/>
    <w:semiHidden/>
    <w:unhideWhenUsed/>
    <w:rsid w:val="00892FC9"/>
  </w:style>
  <w:style w:type="numbering" w:customStyle="1" w:styleId="12410">
    <w:name w:val="リストなし1241"/>
    <w:next w:val="NoList"/>
    <w:uiPriority w:val="99"/>
    <w:semiHidden/>
    <w:unhideWhenUsed/>
    <w:rsid w:val="00892FC9"/>
  </w:style>
  <w:style w:type="numbering" w:customStyle="1" w:styleId="12411">
    <w:name w:val="无列表1241"/>
    <w:next w:val="NoList"/>
    <w:semiHidden/>
    <w:rsid w:val="00892FC9"/>
  </w:style>
  <w:style w:type="numbering" w:customStyle="1" w:styleId="NoList2241">
    <w:name w:val="No List2241"/>
    <w:next w:val="NoList"/>
    <w:semiHidden/>
    <w:rsid w:val="00892FC9"/>
  </w:style>
  <w:style w:type="numbering" w:customStyle="1" w:styleId="NoList3241">
    <w:name w:val="No List3241"/>
    <w:next w:val="NoList"/>
    <w:uiPriority w:val="99"/>
    <w:semiHidden/>
    <w:rsid w:val="00892FC9"/>
  </w:style>
  <w:style w:type="numbering" w:customStyle="1" w:styleId="2141">
    <w:name w:val="无列表2141"/>
    <w:next w:val="NoList"/>
    <w:uiPriority w:val="99"/>
    <w:semiHidden/>
    <w:unhideWhenUsed/>
    <w:rsid w:val="00892FC9"/>
  </w:style>
  <w:style w:type="numbering" w:customStyle="1" w:styleId="NoList12231">
    <w:name w:val="No List12231"/>
    <w:next w:val="NoList"/>
    <w:uiPriority w:val="99"/>
    <w:semiHidden/>
    <w:unhideWhenUsed/>
    <w:rsid w:val="00892FC9"/>
  </w:style>
  <w:style w:type="numbering" w:customStyle="1" w:styleId="112310">
    <w:name w:val="リストなし11231"/>
    <w:next w:val="NoList"/>
    <w:uiPriority w:val="99"/>
    <w:semiHidden/>
    <w:unhideWhenUsed/>
    <w:rsid w:val="00892FC9"/>
  </w:style>
  <w:style w:type="numbering" w:customStyle="1" w:styleId="112311">
    <w:name w:val="无列表11231"/>
    <w:next w:val="NoList"/>
    <w:semiHidden/>
    <w:rsid w:val="00892FC9"/>
  </w:style>
  <w:style w:type="numbering" w:customStyle="1" w:styleId="NoList21231">
    <w:name w:val="No List21231"/>
    <w:next w:val="NoList"/>
    <w:semiHidden/>
    <w:rsid w:val="00892FC9"/>
  </w:style>
  <w:style w:type="numbering" w:customStyle="1" w:styleId="NoList31231">
    <w:name w:val="No List31231"/>
    <w:next w:val="NoList"/>
    <w:uiPriority w:val="99"/>
    <w:semiHidden/>
    <w:rsid w:val="00892FC9"/>
  </w:style>
  <w:style w:type="numbering" w:customStyle="1" w:styleId="NoList111241">
    <w:name w:val="No List111241"/>
    <w:next w:val="NoList"/>
    <w:uiPriority w:val="99"/>
    <w:semiHidden/>
    <w:unhideWhenUsed/>
    <w:rsid w:val="00892FC9"/>
  </w:style>
  <w:style w:type="numbering" w:customStyle="1" w:styleId="3119">
    <w:name w:val="无列表311"/>
    <w:next w:val="NoList"/>
    <w:uiPriority w:val="99"/>
    <w:semiHidden/>
    <w:unhideWhenUsed/>
    <w:rsid w:val="00892FC9"/>
  </w:style>
  <w:style w:type="numbering" w:customStyle="1" w:styleId="13210">
    <w:name w:val="无列表1321"/>
    <w:next w:val="NoList"/>
    <w:semiHidden/>
    <w:rsid w:val="00892FC9"/>
  </w:style>
  <w:style w:type="numbering" w:customStyle="1" w:styleId="NoList11321">
    <w:name w:val="No List11321"/>
    <w:next w:val="NoList"/>
    <w:uiPriority w:val="99"/>
    <w:semiHidden/>
    <w:unhideWhenUsed/>
    <w:rsid w:val="00892FC9"/>
  </w:style>
  <w:style w:type="numbering" w:customStyle="1" w:styleId="NoList4121">
    <w:name w:val="No List4121"/>
    <w:next w:val="NoList"/>
    <w:uiPriority w:val="99"/>
    <w:semiHidden/>
    <w:unhideWhenUsed/>
    <w:rsid w:val="00892FC9"/>
  </w:style>
  <w:style w:type="numbering" w:customStyle="1" w:styleId="2221">
    <w:name w:val="无列表2221"/>
    <w:next w:val="NoList"/>
    <w:uiPriority w:val="99"/>
    <w:semiHidden/>
    <w:unhideWhenUsed/>
    <w:rsid w:val="00892FC9"/>
  </w:style>
  <w:style w:type="numbering" w:customStyle="1" w:styleId="NoList121121">
    <w:name w:val="No List121121"/>
    <w:next w:val="NoList"/>
    <w:uiPriority w:val="99"/>
    <w:semiHidden/>
    <w:unhideWhenUsed/>
    <w:rsid w:val="00892FC9"/>
  </w:style>
  <w:style w:type="numbering" w:customStyle="1" w:styleId="1111210">
    <w:name w:val="リストなし111121"/>
    <w:next w:val="NoList"/>
    <w:uiPriority w:val="99"/>
    <w:semiHidden/>
    <w:unhideWhenUsed/>
    <w:rsid w:val="00892FC9"/>
  </w:style>
  <w:style w:type="numbering" w:customStyle="1" w:styleId="1111211">
    <w:name w:val="无列表111121"/>
    <w:next w:val="NoList"/>
    <w:semiHidden/>
    <w:rsid w:val="00892FC9"/>
  </w:style>
  <w:style w:type="numbering" w:customStyle="1" w:styleId="NoList211121">
    <w:name w:val="No List211121"/>
    <w:next w:val="NoList"/>
    <w:semiHidden/>
    <w:rsid w:val="00892FC9"/>
  </w:style>
  <w:style w:type="numbering" w:customStyle="1" w:styleId="NoList311121">
    <w:name w:val="No List311121"/>
    <w:next w:val="NoList"/>
    <w:uiPriority w:val="99"/>
    <w:semiHidden/>
    <w:rsid w:val="00892FC9"/>
  </w:style>
  <w:style w:type="numbering" w:customStyle="1" w:styleId="11111210">
    <w:name w:val="無清單1111121"/>
    <w:next w:val="NoList"/>
    <w:uiPriority w:val="99"/>
    <w:semiHidden/>
    <w:unhideWhenUsed/>
    <w:rsid w:val="00892FC9"/>
  </w:style>
  <w:style w:type="numbering" w:customStyle="1" w:styleId="NoList13121">
    <w:name w:val="No List13121"/>
    <w:next w:val="NoList"/>
    <w:uiPriority w:val="99"/>
    <w:semiHidden/>
    <w:unhideWhenUsed/>
    <w:rsid w:val="00892FC9"/>
  </w:style>
  <w:style w:type="numbering" w:customStyle="1" w:styleId="121210">
    <w:name w:val="リストなし12121"/>
    <w:next w:val="NoList"/>
    <w:uiPriority w:val="99"/>
    <w:semiHidden/>
    <w:unhideWhenUsed/>
    <w:rsid w:val="00892FC9"/>
  </w:style>
  <w:style w:type="numbering" w:customStyle="1" w:styleId="121211">
    <w:name w:val="无列表12121"/>
    <w:next w:val="NoList"/>
    <w:semiHidden/>
    <w:rsid w:val="00892FC9"/>
  </w:style>
  <w:style w:type="numbering" w:customStyle="1" w:styleId="NoList22121">
    <w:name w:val="No List22121"/>
    <w:next w:val="NoList"/>
    <w:semiHidden/>
    <w:rsid w:val="00892FC9"/>
  </w:style>
  <w:style w:type="numbering" w:customStyle="1" w:styleId="NoList32121">
    <w:name w:val="No List32121"/>
    <w:next w:val="NoList"/>
    <w:uiPriority w:val="99"/>
    <w:semiHidden/>
    <w:rsid w:val="00892FC9"/>
  </w:style>
  <w:style w:type="numbering" w:customStyle="1" w:styleId="NoList112121">
    <w:name w:val="No List112121"/>
    <w:next w:val="NoList"/>
    <w:uiPriority w:val="99"/>
    <w:semiHidden/>
    <w:unhideWhenUsed/>
    <w:rsid w:val="00892FC9"/>
  </w:style>
  <w:style w:type="numbering" w:customStyle="1" w:styleId="21121">
    <w:name w:val="无列表21121"/>
    <w:next w:val="NoList"/>
    <w:uiPriority w:val="99"/>
    <w:semiHidden/>
    <w:unhideWhenUsed/>
    <w:rsid w:val="00892FC9"/>
  </w:style>
  <w:style w:type="numbering" w:customStyle="1" w:styleId="NoList122121">
    <w:name w:val="No List122121"/>
    <w:next w:val="NoList"/>
    <w:uiPriority w:val="99"/>
    <w:semiHidden/>
    <w:unhideWhenUsed/>
    <w:rsid w:val="00892FC9"/>
  </w:style>
  <w:style w:type="numbering" w:customStyle="1" w:styleId="1121210">
    <w:name w:val="リストなし112121"/>
    <w:next w:val="NoList"/>
    <w:uiPriority w:val="99"/>
    <w:semiHidden/>
    <w:unhideWhenUsed/>
    <w:rsid w:val="00892FC9"/>
  </w:style>
  <w:style w:type="numbering" w:customStyle="1" w:styleId="1121211">
    <w:name w:val="无列表112121"/>
    <w:next w:val="NoList"/>
    <w:semiHidden/>
    <w:rsid w:val="00892FC9"/>
  </w:style>
  <w:style w:type="numbering" w:customStyle="1" w:styleId="NoList212121">
    <w:name w:val="No List212121"/>
    <w:next w:val="NoList"/>
    <w:semiHidden/>
    <w:rsid w:val="00892FC9"/>
  </w:style>
  <w:style w:type="numbering" w:customStyle="1" w:styleId="NoList312121">
    <w:name w:val="No List312121"/>
    <w:next w:val="NoList"/>
    <w:uiPriority w:val="99"/>
    <w:semiHidden/>
    <w:rsid w:val="00892FC9"/>
  </w:style>
  <w:style w:type="numbering" w:customStyle="1" w:styleId="NoList1112121">
    <w:name w:val="No List1112121"/>
    <w:next w:val="NoList"/>
    <w:uiPriority w:val="99"/>
    <w:semiHidden/>
    <w:unhideWhenUsed/>
    <w:rsid w:val="00892FC9"/>
  </w:style>
  <w:style w:type="numbering" w:customStyle="1" w:styleId="131110">
    <w:name w:val="无列表13111"/>
    <w:next w:val="NoList"/>
    <w:semiHidden/>
    <w:rsid w:val="00892FC9"/>
  </w:style>
  <w:style w:type="numbering" w:customStyle="1" w:styleId="NoList41111">
    <w:name w:val="No List41111"/>
    <w:next w:val="NoList"/>
    <w:uiPriority w:val="99"/>
    <w:semiHidden/>
    <w:unhideWhenUsed/>
    <w:rsid w:val="00892FC9"/>
  </w:style>
  <w:style w:type="numbering" w:customStyle="1" w:styleId="22111">
    <w:name w:val="无列表22111"/>
    <w:next w:val="NoList"/>
    <w:uiPriority w:val="99"/>
    <w:semiHidden/>
    <w:unhideWhenUsed/>
    <w:rsid w:val="00892FC9"/>
  </w:style>
  <w:style w:type="numbering" w:customStyle="1" w:styleId="NoList1211111">
    <w:name w:val="No List1211111"/>
    <w:next w:val="NoList"/>
    <w:uiPriority w:val="99"/>
    <w:semiHidden/>
    <w:unhideWhenUsed/>
    <w:rsid w:val="00892FC9"/>
  </w:style>
  <w:style w:type="numbering" w:customStyle="1" w:styleId="11111111">
    <w:name w:val="リストなし1111111"/>
    <w:next w:val="NoList"/>
    <w:uiPriority w:val="99"/>
    <w:semiHidden/>
    <w:unhideWhenUsed/>
    <w:rsid w:val="00892FC9"/>
  </w:style>
  <w:style w:type="numbering" w:customStyle="1" w:styleId="11111112">
    <w:name w:val="无列表1111111"/>
    <w:next w:val="NoList"/>
    <w:semiHidden/>
    <w:rsid w:val="00892FC9"/>
  </w:style>
  <w:style w:type="numbering" w:customStyle="1" w:styleId="NoList2111111">
    <w:name w:val="No List2111111"/>
    <w:next w:val="NoList"/>
    <w:semiHidden/>
    <w:rsid w:val="00892FC9"/>
  </w:style>
  <w:style w:type="numbering" w:customStyle="1" w:styleId="NoList3111111">
    <w:name w:val="No List3111111"/>
    <w:next w:val="NoList"/>
    <w:uiPriority w:val="99"/>
    <w:semiHidden/>
    <w:rsid w:val="00892FC9"/>
  </w:style>
  <w:style w:type="numbering" w:customStyle="1" w:styleId="111111110">
    <w:name w:val="無清單11111111"/>
    <w:next w:val="NoList"/>
    <w:uiPriority w:val="99"/>
    <w:semiHidden/>
    <w:unhideWhenUsed/>
    <w:rsid w:val="00892FC9"/>
  </w:style>
  <w:style w:type="numbering" w:customStyle="1" w:styleId="NoList131111">
    <w:name w:val="No List131111"/>
    <w:next w:val="NoList"/>
    <w:uiPriority w:val="99"/>
    <w:semiHidden/>
    <w:unhideWhenUsed/>
    <w:rsid w:val="00892FC9"/>
  </w:style>
  <w:style w:type="numbering" w:customStyle="1" w:styleId="1211110">
    <w:name w:val="リストなし121111"/>
    <w:next w:val="NoList"/>
    <w:uiPriority w:val="99"/>
    <w:semiHidden/>
    <w:unhideWhenUsed/>
    <w:rsid w:val="00892FC9"/>
  </w:style>
  <w:style w:type="numbering" w:customStyle="1" w:styleId="1211111">
    <w:name w:val="无列表121111"/>
    <w:next w:val="NoList"/>
    <w:semiHidden/>
    <w:rsid w:val="00892FC9"/>
  </w:style>
  <w:style w:type="numbering" w:customStyle="1" w:styleId="NoList221111">
    <w:name w:val="No List221111"/>
    <w:next w:val="NoList"/>
    <w:semiHidden/>
    <w:rsid w:val="00892FC9"/>
  </w:style>
  <w:style w:type="numbering" w:customStyle="1" w:styleId="NoList321111">
    <w:name w:val="No List321111"/>
    <w:next w:val="NoList"/>
    <w:uiPriority w:val="99"/>
    <w:semiHidden/>
    <w:rsid w:val="00892FC9"/>
  </w:style>
  <w:style w:type="numbering" w:customStyle="1" w:styleId="NoList1121111">
    <w:name w:val="No List1121111"/>
    <w:next w:val="NoList"/>
    <w:uiPriority w:val="99"/>
    <w:semiHidden/>
    <w:unhideWhenUsed/>
    <w:rsid w:val="00892FC9"/>
  </w:style>
  <w:style w:type="numbering" w:customStyle="1" w:styleId="211111">
    <w:name w:val="无列表211111"/>
    <w:next w:val="NoList"/>
    <w:uiPriority w:val="99"/>
    <w:semiHidden/>
    <w:unhideWhenUsed/>
    <w:rsid w:val="00892FC9"/>
  </w:style>
  <w:style w:type="numbering" w:customStyle="1" w:styleId="NoList1221111">
    <w:name w:val="No List1221111"/>
    <w:next w:val="NoList"/>
    <w:uiPriority w:val="99"/>
    <w:semiHidden/>
    <w:unhideWhenUsed/>
    <w:rsid w:val="00892FC9"/>
  </w:style>
  <w:style w:type="numbering" w:customStyle="1" w:styleId="11211110">
    <w:name w:val="リストなし1121111"/>
    <w:next w:val="NoList"/>
    <w:uiPriority w:val="99"/>
    <w:semiHidden/>
    <w:unhideWhenUsed/>
    <w:rsid w:val="00892FC9"/>
  </w:style>
  <w:style w:type="numbering" w:customStyle="1" w:styleId="11211111">
    <w:name w:val="无列表1121111"/>
    <w:next w:val="NoList"/>
    <w:semiHidden/>
    <w:rsid w:val="00892FC9"/>
  </w:style>
  <w:style w:type="numbering" w:customStyle="1" w:styleId="NoList2121111">
    <w:name w:val="No List2121111"/>
    <w:next w:val="NoList"/>
    <w:semiHidden/>
    <w:rsid w:val="00892FC9"/>
  </w:style>
  <w:style w:type="numbering" w:customStyle="1" w:styleId="NoList3121111">
    <w:name w:val="No List3121111"/>
    <w:next w:val="NoList"/>
    <w:uiPriority w:val="99"/>
    <w:semiHidden/>
    <w:rsid w:val="00892FC9"/>
  </w:style>
  <w:style w:type="numbering" w:customStyle="1" w:styleId="NoList11121111">
    <w:name w:val="No List11121111"/>
    <w:next w:val="NoList"/>
    <w:uiPriority w:val="99"/>
    <w:semiHidden/>
    <w:unhideWhenUsed/>
    <w:rsid w:val="00892FC9"/>
  </w:style>
  <w:style w:type="numbering" w:customStyle="1" w:styleId="122110">
    <w:name w:val="无列表12211"/>
    <w:next w:val="NoList"/>
    <w:semiHidden/>
    <w:rsid w:val="00892FC9"/>
  </w:style>
  <w:style w:type="numbering" w:customStyle="1" w:styleId="NoList18">
    <w:name w:val="No List18"/>
    <w:next w:val="NoList"/>
    <w:uiPriority w:val="99"/>
    <w:semiHidden/>
    <w:unhideWhenUsed/>
    <w:rsid w:val="00892FC9"/>
  </w:style>
  <w:style w:type="numbering" w:customStyle="1" w:styleId="172">
    <w:name w:val="リストなし17"/>
    <w:next w:val="NoList"/>
    <w:uiPriority w:val="99"/>
    <w:semiHidden/>
    <w:unhideWhenUsed/>
    <w:rsid w:val="00892FC9"/>
  </w:style>
  <w:style w:type="numbering" w:customStyle="1" w:styleId="173">
    <w:name w:val="无列表17"/>
    <w:next w:val="NoList"/>
    <w:semiHidden/>
    <w:rsid w:val="00892FC9"/>
  </w:style>
  <w:style w:type="numbering" w:customStyle="1" w:styleId="NoList27">
    <w:name w:val="No List27"/>
    <w:next w:val="NoList"/>
    <w:semiHidden/>
    <w:rsid w:val="00892FC9"/>
  </w:style>
  <w:style w:type="numbering" w:customStyle="1" w:styleId="NoList37">
    <w:name w:val="No List37"/>
    <w:next w:val="NoList"/>
    <w:uiPriority w:val="99"/>
    <w:semiHidden/>
    <w:rsid w:val="00892FC9"/>
  </w:style>
  <w:style w:type="numbering" w:customStyle="1" w:styleId="NoList118">
    <w:name w:val="No List118"/>
    <w:next w:val="NoList"/>
    <w:uiPriority w:val="99"/>
    <w:semiHidden/>
    <w:unhideWhenUsed/>
    <w:rsid w:val="00892FC9"/>
  </w:style>
  <w:style w:type="numbering" w:customStyle="1" w:styleId="NoList46">
    <w:name w:val="No List46"/>
    <w:next w:val="NoList"/>
    <w:uiPriority w:val="99"/>
    <w:semiHidden/>
    <w:unhideWhenUsed/>
    <w:rsid w:val="00892FC9"/>
  </w:style>
  <w:style w:type="numbering" w:customStyle="1" w:styleId="NoList127">
    <w:name w:val="No List127"/>
    <w:next w:val="NoList"/>
    <w:uiPriority w:val="99"/>
    <w:semiHidden/>
    <w:unhideWhenUsed/>
    <w:rsid w:val="00892FC9"/>
  </w:style>
  <w:style w:type="numbering" w:customStyle="1" w:styleId="1170">
    <w:name w:val="リストなし117"/>
    <w:next w:val="NoList"/>
    <w:uiPriority w:val="99"/>
    <w:semiHidden/>
    <w:unhideWhenUsed/>
    <w:rsid w:val="00892FC9"/>
  </w:style>
  <w:style w:type="numbering" w:customStyle="1" w:styleId="1171">
    <w:name w:val="无列表117"/>
    <w:next w:val="NoList"/>
    <w:semiHidden/>
    <w:rsid w:val="00892FC9"/>
  </w:style>
  <w:style w:type="numbering" w:customStyle="1" w:styleId="NoList217">
    <w:name w:val="No List217"/>
    <w:next w:val="NoList"/>
    <w:semiHidden/>
    <w:rsid w:val="00892FC9"/>
  </w:style>
  <w:style w:type="numbering" w:customStyle="1" w:styleId="NoList317">
    <w:name w:val="No List317"/>
    <w:next w:val="NoList"/>
    <w:uiPriority w:val="99"/>
    <w:semiHidden/>
    <w:rsid w:val="00892FC9"/>
  </w:style>
  <w:style w:type="numbering" w:customStyle="1" w:styleId="NoList1117">
    <w:name w:val="No List1117"/>
    <w:next w:val="NoList"/>
    <w:uiPriority w:val="99"/>
    <w:semiHidden/>
    <w:unhideWhenUsed/>
    <w:rsid w:val="00892FC9"/>
  </w:style>
  <w:style w:type="numbering" w:customStyle="1" w:styleId="261">
    <w:name w:val="无列表26"/>
    <w:next w:val="NoList"/>
    <w:uiPriority w:val="99"/>
    <w:semiHidden/>
    <w:unhideWhenUsed/>
    <w:rsid w:val="00892FC9"/>
  </w:style>
  <w:style w:type="numbering" w:customStyle="1" w:styleId="NoList1216">
    <w:name w:val="No List1216"/>
    <w:next w:val="NoList"/>
    <w:uiPriority w:val="99"/>
    <w:semiHidden/>
    <w:unhideWhenUsed/>
    <w:rsid w:val="00892FC9"/>
  </w:style>
  <w:style w:type="numbering" w:customStyle="1" w:styleId="11160">
    <w:name w:val="リストなし1116"/>
    <w:next w:val="NoList"/>
    <w:uiPriority w:val="99"/>
    <w:semiHidden/>
    <w:unhideWhenUsed/>
    <w:rsid w:val="00892FC9"/>
  </w:style>
  <w:style w:type="numbering" w:customStyle="1" w:styleId="11161">
    <w:name w:val="无列表1116"/>
    <w:next w:val="NoList"/>
    <w:semiHidden/>
    <w:rsid w:val="00892FC9"/>
  </w:style>
  <w:style w:type="numbering" w:customStyle="1" w:styleId="NoList2116">
    <w:name w:val="No List2116"/>
    <w:next w:val="NoList"/>
    <w:semiHidden/>
    <w:rsid w:val="00892FC9"/>
  </w:style>
  <w:style w:type="numbering" w:customStyle="1" w:styleId="NoList3116">
    <w:name w:val="No List3116"/>
    <w:next w:val="NoList"/>
    <w:uiPriority w:val="99"/>
    <w:semiHidden/>
    <w:rsid w:val="00892FC9"/>
  </w:style>
  <w:style w:type="numbering" w:customStyle="1" w:styleId="NoList11116">
    <w:name w:val="No List11116"/>
    <w:next w:val="NoList"/>
    <w:uiPriority w:val="99"/>
    <w:semiHidden/>
    <w:unhideWhenUsed/>
    <w:rsid w:val="00892FC9"/>
  </w:style>
  <w:style w:type="numbering" w:customStyle="1" w:styleId="NoList56">
    <w:name w:val="No List56"/>
    <w:next w:val="NoList"/>
    <w:uiPriority w:val="99"/>
    <w:semiHidden/>
    <w:unhideWhenUsed/>
    <w:rsid w:val="00892FC9"/>
  </w:style>
  <w:style w:type="numbering" w:customStyle="1" w:styleId="NoList136">
    <w:name w:val="No List136"/>
    <w:next w:val="NoList"/>
    <w:uiPriority w:val="99"/>
    <w:semiHidden/>
    <w:unhideWhenUsed/>
    <w:rsid w:val="00892FC9"/>
  </w:style>
  <w:style w:type="numbering" w:customStyle="1" w:styleId="1260">
    <w:name w:val="リストなし126"/>
    <w:next w:val="NoList"/>
    <w:uiPriority w:val="99"/>
    <w:semiHidden/>
    <w:unhideWhenUsed/>
    <w:rsid w:val="00892FC9"/>
  </w:style>
  <w:style w:type="numbering" w:customStyle="1" w:styleId="1261">
    <w:name w:val="无列表126"/>
    <w:next w:val="NoList"/>
    <w:semiHidden/>
    <w:rsid w:val="00892FC9"/>
  </w:style>
  <w:style w:type="numbering" w:customStyle="1" w:styleId="NoList226">
    <w:name w:val="No List226"/>
    <w:next w:val="NoList"/>
    <w:semiHidden/>
    <w:rsid w:val="00892FC9"/>
  </w:style>
  <w:style w:type="numbering" w:customStyle="1" w:styleId="NoList326">
    <w:name w:val="No List326"/>
    <w:next w:val="NoList"/>
    <w:uiPriority w:val="99"/>
    <w:semiHidden/>
    <w:rsid w:val="00892FC9"/>
  </w:style>
  <w:style w:type="numbering" w:customStyle="1" w:styleId="NoList1126">
    <w:name w:val="No List1126"/>
    <w:next w:val="NoList"/>
    <w:uiPriority w:val="99"/>
    <w:semiHidden/>
    <w:unhideWhenUsed/>
    <w:rsid w:val="00892FC9"/>
  </w:style>
  <w:style w:type="numbering" w:customStyle="1" w:styleId="2160">
    <w:name w:val="无列表216"/>
    <w:next w:val="NoList"/>
    <w:uiPriority w:val="99"/>
    <w:semiHidden/>
    <w:unhideWhenUsed/>
    <w:rsid w:val="00892FC9"/>
  </w:style>
  <w:style w:type="numbering" w:customStyle="1" w:styleId="NoList1225">
    <w:name w:val="No List1225"/>
    <w:next w:val="NoList"/>
    <w:uiPriority w:val="99"/>
    <w:semiHidden/>
    <w:unhideWhenUsed/>
    <w:rsid w:val="00892FC9"/>
  </w:style>
  <w:style w:type="numbering" w:customStyle="1" w:styleId="11250">
    <w:name w:val="リストなし1125"/>
    <w:next w:val="NoList"/>
    <w:uiPriority w:val="99"/>
    <w:semiHidden/>
    <w:unhideWhenUsed/>
    <w:rsid w:val="00892FC9"/>
  </w:style>
  <w:style w:type="numbering" w:customStyle="1" w:styleId="11251">
    <w:name w:val="无列表1125"/>
    <w:next w:val="NoList"/>
    <w:semiHidden/>
    <w:rsid w:val="00892FC9"/>
  </w:style>
  <w:style w:type="numbering" w:customStyle="1" w:styleId="NoList2125">
    <w:name w:val="No List2125"/>
    <w:next w:val="NoList"/>
    <w:semiHidden/>
    <w:rsid w:val="00892FC9"/>
  </w:style>
  <w:style w:type="numbering" w:customStyle="1" w:styleId="NoList3125">
    <w:name w:val="No List3125"/>
    <w:next w:val="NoList"/>
    <w:uiPriority w:val="99"/>
    <w:semiHidden/>
    <w:rsid w:val="00892FC9"/>
  </w:style>
  <w:style w:type="numbering" w:customStyle="1" w:styleId="NoList11126">
    <w:name w:val="No List11126"/>
    <w:next w:val="NoList"/>
    <w:uiPriority w:val="99"/>
    <w:semiHidden/>
    <w:unhideWhenUsed/>
    <w:rsid w:val="00892FC9"/>
  </w:style>
  <w:style w:type="numbering" w:customStyle="1" w:styleId="NoList64">
    <w:name w:val="No List64"/>
    <w:next w:val="NoList"/>
    <w:uiPriority w:val="99"/>
    <w:semiHidden/>
    <w:unhideWhenUsed/>
    <w:rsid w:val="00892FC9"/>
  </w:style>
  <w:style w:type="numbering" w:customStyle="1" w:styleId="NoList144">
    <w:name w:val="No List144"/>
    <w:next w:val="NoList"/>
    <w:uiPriority w:val="99"/>
    <w:semiHidden/>
    <w:unhideWhenUsed/>
    <w:rsid w:val="00892FC9"/>
  </w:style>
  <w:style w:type="numbering" w:customStyle="1" w:styleId="1340">
    <w:name w:val="リストなし134"/>
    <w:next w:val="NoList"/>
    <w:uiPriority w:val="99"/>
    <w:semiHidden/>
    <w:unhideWhenUsed/>
    <w:rsid w:val="00892FC9"/>
  </w:style>
  <w:style w:type="numbering" w:customStyle="1" w:styleId="1341">
    <w:name w:val="无列表134"/>
    <w:next w:val="NoList"/>
    <w:semiHidden/>
    <w:rsid w:val="00892FC9"/>
  </w:style>
  <w:style w:type="numbering" w:customStyle="1" w:styleId="NoList234">
    <w:name w:val="No List234"/>
    <w:next w:val="NoList"/>
    <w:semiHidden/>
    <w:rsid w:val="00892FC9"/>
  </w:style>
  <w:style w:type="numbering" w:customStyle="1" w:styleId="NoList334">
    <w:name w:val="No List334"/>
    <w:next w:val="NoList"/>
    <w:uiPriority w:val="99"/>
    <w:semiHidden/>
    <w:rsid w:val="00892FC9"/>
  </w:style>
  <w:style w:type="numbering" w:customStyle="1" w:styleId="NoList1134">
    <w:name w:val="No List1134"/>
    <w:next w:val="NoList"/>
    <w:uiPriority w:val="99"/>
    <w:semiHidden/>
    <w:unhideWhenUsed/>
    <w:rsid w:val="00892FC9"/>
  </w:style>
  <w:style w:type="numbering" w:customStyle="1" w:styleId="224">
    <w:name w:val="无列表224"/>
    <w:next w:val="NoList"/>
    <w:uiPriority w:val="99"/>
    <w:semiHidden/>
    <w:unhideWhenUsed/>
    <w:rsid w:val="00892FC9"/>
  </w:style>
  <w:style w:type="numbering" w:customStyle="1" w:styleId="NoList1234">
    <w:name w:val="No List1234"/>
    <w:next w:val="NoList"/>
    <w:uiPriority w:val="99"/>
    <w:semiHidden/>
    <w:unhideWhenUsed/>
    <w:rsid w:val="00892FC9"/>
  </w:style>
  <w:style w:type="numbering" w:customStyle="1" w:styleId="11340">
    <w:name w:val="リストなし1134"/>
    <w:next w:val="NoList"/>
    <w:uiPriority w:val="99"/>
    <w:semiHidden/>
    <w:unhideWhenUsed/>
    <w:rsid w:val="00892FC9"/>
  </w:style>
  <w:style w:type="numbering" w:customStyle="1" w:styleId="11341">
    <w:name w:val="无列表1134"/>
    <w:next w:val="NoList"/>
    <w:semiHidden/>
    <w:rsid w:val="00892FC9"/>
  </w:style>
  <w:style w:type="numbering" w:customStyle="1" w:styleId="NoList2134">
    <w:name w:val="No List2134"/>
    <w:next w:val="NoList"/>
    <w:semiHidden/>
    <w:rsid w:val="00892FC9"/>
  </w:style>
  <w:style w:type="numbering" w:customStyle="1" w:styleId="NoList3134">
    <w:name w:val="No List3134"/>
    <w:next w:val="NoList"/>
    <w:uiPriority w:val="99"/>
    <w:semiHidden/>
    <w:rsid w:val="00892FC9"/>
  </w:style>
  <w:style w:type="numbering" w:customStyle="1" w:styleId="NoList11134">
    <w:name w:val="No List11134"/>
    <w:next w:val="NoList"/>
    <w:uiPriority w:val="99"/>
    <w:semiHidden/>
    <w:unhideWhenUsed/>
    <w:rsid w:val="00892FC9"/>
  </w:style>
  <w:style w:type="numbering" w:customStyle="1" w:styleId="NoList414">
    <w:name w:val="No List414"/>
    <w:next w:val="NoList"/>
    <w:uiPriority w:val="99"/>
    <w:semiHidden/>
    <w:unhideWhenUsed/>
    <w:rsid w:val="00892FC9"/>
  </w:style>
  <w:style w:type="numbering" w:customStyle="1" w:styleId="NoList12114">
    <w:name w:val="No List12114"/>
    <w:next w:val="NoList"/>
    <w:uiPriority w:val="99"/>
    <w:semiHidden/>
    <w:unhideWhenUsed/>
    <w:rsid w:val="00892FC9"/>
  </w:style>
  <w:style w:type="numbering" w:customStyle="1" w:styleId="111140">
    <w:name w:val="リストなし11114"/>
    <w:next w:val="NoList"/>
    <w:uiPriority w:val="99"/>
    <w:semiHidden/>
    <w:unhideWhenUsed/>
    <w:rsid w:val="00892FC9"/>
  </w:style>
  <w:style w:type="numbering" w:customStyle="1" w:styleId="111141">
    <w:name w:val="无列表11114"/>
    <w:next w:val="NoList"/>
    <w:semiHidden/>
    <w:rsid w:val="00892FC9"/>
  </w:style>
  <w:style w:type="numbering" w:customStyle="1" w:styleId="NoList21114">
    <w:name w:val="No List21114"/>
    <w:next w:val="NoList"/>
    <w:semiHidden/>
    <w:rsid w:val="00892FC9"/>
  </w:style>
  <w:style w:type="numbering" w:customStyle="1" w:styleId="NoList31114">
    <w:name w:val="No List31114"/>
    <w:next w:val="NoList"/>
    <w:uiPriority w:val="99"/>
    <w:semiHidden/>
    <w:rsid w:val="00892FC9"/>
  </w:style>
  <w:style w:type="numbering" w:customStyle="1" w:styleId="NoList514">
    <w:name w:val="No List514"/>
    <w:next w:val="NoList"/>
    <w:uiPriority w:val="99"/>
    <w:semiHidden/>
    <w:unhideWhenUsed/>
    <w:rsid w:val="00892FC9"/>
  </w:style>
  <w:style w:type="numbering" w:customStyle="1" w:styleId="NoList1314">
    <w:name w:val="No List1314"/>
    <w:next w:val="NoList"/>
    <w:uiPriority w:val="99"/>
    <w:semiHidden/>
    <w:unhideWhenUsed/>
    <w:rsid w:val="00892FC9"/>
  </w:style>
  <w:style w:type="numbering" w:customStyle="1" w:styleId="12140">
    <w:name w:val="リストなし1214"/>
    <w:next w:val="NoList"/>
    <w:uiPriority w:val="99"/>
    <w:semiHidden/>
    <w:unhideWhenUsed/>
    <w:rsid w:val="00892FC9"/>
  </w:style>
  <w:style w:type="numbering" w:customStyle="1" w:styleId="12141">
    <w:name w:val="无列表1214"/>
    <w:next w:val="NoList"/>
    <w:semiHidden/>
    <w:rsid w:val="00892FC9"/>
  </w:style>
  <w:style w:type="numbering" w:customStyle="1" w:styleId="NoList2214">
    <w:name w:val="No List2214"/>
    <w:next w:val="NoList"/>
    <w:semiHidden/>
    <w:rsid w:val="00892FC9"/>
  </w:style>
  <w:style w:type="numbering" w:customStyle="1" w:styleId="NoList3214">
    <w:name w:val="No List3214"/>
    <w:next w:val="NoList"/>
    <w:uiPriority w:val="99"/>
    <w:semiHidden/>
    <w:rsid w:val="00892FC9"/>
  </w:style>
  <w:style w:type="numbering" w:customStyle="1" w:styleId="NoList11214">
    <w:name w:val="No List11214"/>
    <w:next w:val="NoList"/>
    <w:uiPriority w:val="99"/>
    <w:semiHidden/>
    <w:unhideWhenUsed/>
    <w:rsid w:val="00892FC9"/>
  </w:style>
  <w:style w:type="numbering" w:customStyle="1" w:styleId="2114">
    <w:name w:val="无列表2114"/>
    <w:next w:val="NoList"/>
    <w:uiPriority w:val="99"/>
    <w:semiHidden/>
    <w:unhideWhenUsed/>
    <w:rsid w:val="00892FC9"/>
  </w:style>
  <w:style w:type="numbering" w:customStyle="1" w:styleId="NoList12214">
    <w:name w:val="No List12214"/>
    <w:next w:val="NoList"/>
    <w:uiPriority w:val="99"/>
    <w:semiHidden/>
    <w:unhideWhenUsed/>
    <w:rsid w:val="00892FC9"/>
  </w:style>
  <w:style w:type="numbering" w:customStyle="1" w:styleId="11214">
    <w:name w:val="リストなし11214"/>
    <w:next w:val="NoList"/>
    <w:uiPriority w:val="99"/>
    <w:semiHidden/>
    <w:unhideWhenUsed/>
    <w:rsid w:val="00892FC9"/>
  </w:style>
  <w:style w:type="numbering" w:customStyle="1" w:styleId="112140">
    <w:name w:val="无列表11214"/>
    <w:next w:val="NoList"/>
    <w:semiHidden/>
    <w:rsid w:val="00892FC9"/>
  </w:style>
  <w:style w:type="numbering" w:customStyle="1" w:styleId="NoList21214">
    <w:name w:val="No List21214"/>
    <w:next w:val="NoList"/>
    <w:semiHidden/>
    <w:rsid w:val="00892FC9"/>
  </w:style>
  <w:style w:type="numbering" w:customStyle="1" w:styleId="NoList31214">
    <w:name w:val="No List31214"/>
    <w:next w:val="NoList"/>
    <w:uiPriority w:val="99"/>
    <w:semiHidden/>
    <w:rsid w:val="00892FC9"/>
  </w:style>
  <w:style w:type="numbering" w:customStyle="1" w:styleId="NoList111214">
    <w:name w:val="No List111214"/>
    <w:next w:val="NoList"/>
    <w:uiPriority w:val="99"/>
    <w:semiHidden/>
    <w:unhideWhenUsed/>
    <w:rsid w:val="00892FC9"/>
  </w:style>
  <w:style w:type="numbering" w:customStyle="1" w:styleId="340">
    <w:name w:val="无列表34"/>
    <w:next w:val="NoList"/>
    <w:uiPriority w:val="99"/>
    <w:semiHidden/>
    <w:unhideWhenUsed/>
    <w:rsid w:val="00892FC9"/>
  </w:style>
  <w:style w:type="numbering" w:customStyle="1" w:styleId="1314">
    <w:name w:val="无列表1314"/>
    <w:next w:val="NoList"/>
    <w:semiHidden/>
    <w:rsid w:val="00892FC9"/>
  </w:style>
  <w:style w:type="numbering" w:customStyle="1" w:styleId="NoList11313">
    <w:name w:val="No List11313"/>
    <w:next w:val="NoList"/>
    <w:uiPriority w:val="99"/>
    <w:semiHidden/>
    <w:unhideWhenUsed/>
    <w:rsid w:val="00892FC9"/>
  </w:style>
  <w:style w:type="numbering" w:customStyle="1" w:styleId="NoList4114">
    <w:name w:val="No List4114"/>
    <w:next w:val="NoList"/>
    <w:uiPriority w:val="99"/>
    <w:semiHidden/>
    <w:unhideWhenUsed/>
    <w:rsid w:val="00892FC9"/>
  </w:style>
  <w:style w:type="numbering" w:customStyle="1" w:styleId="2214">
    <w:name w:val="无列表2214"/>
    <w:next w:val="NoList"/>
    <w:uiPriority w:val="99"/>
    <w:semiHidden/>
    <w:unhideWhenUsed/>
    <w:rsid w:val="00892FC9"/>
  </w:style>
  <w:style w:type="numbering" w:customStyle="1" w:styleId="NoList121114">
    <w:name w:val="No List121114"/>
    <w:next w:val="NoList"/>
    <w:uiPriority w:val="99"/>
    <w:semiHidden/>
    <w:unhideWhenUsed/>
    <w:rsid w:val="00892FC9"/>
  </w:style>
  <w:style w:type="numbering" w:customStyle="1" w:styleId="111114">
    <w:name w:val="リストなし111114"/>
    <w:next w:val="NoList"/>
    <w:uiPriority w:val="99"/>
    <w:semiHidden/>
    <w:unhideWhenUsed/>
    <w:rsid w:val="00892FC9"/>
  </w:style>
  <w:style w:type="numbering" w:customStyle="1" w:styleId="1111140">
    <w:name w:val="无列表111114"/>
    <w:next w:val="NoList"/>
    <w:semiHidden/>
    <w:rsid w:val="00892FC9"/>
  </w:style>
  <w:style w:type="numbering" w:customStyle="1" w:styleId="NoList211114">
    <w:name w:val="No List211114"/>
    <w:next w:val="NoList"/>
    <w:semiHidden/>
    <w:rsid w:val="00892FC9"/>
  </w:style>
  <w:style w:type="numbering" w:customStyle="1" w:styleId="NoList311114">
    <w:name w:val="No List311114"/>
    <w:next w:val="NoList"/>
    <w:uiPriority w:val="99"/>
    <w:semiHidden/>
    <w:rsid w:val="00892FC9"/>
  </w:style>
  <w:style w:type="numbering" w:customStyle="1" w:styleId="1111114">
    <w:name w:val="無清單1111114"/>
    <w:next w:val="NoList"/>
    <w:uiPriority w:val="99"/>
    <w:semiHidden/>
    <w:unhideWhenUsed/>
    <w:rsid w:val="00892FC9"/>
  </w:style>
  <w:style w:type="numbering" w:customStyle="1" w:styleId="NoList13114">
    <w:name w:val="No List13114"/>
    <w:next w:val="NoList"/>
    <w:uiPriority w:val="99"/>
    <w:semiHidden/>
    <w:unhideWhenUsed/>
    <w:rsid w:val="00892FC9"/>
  </w:style>
  <w:style w:type="numbering" w:customStyle="1" w:styleId="12114">
    <w:name w:val="リストなし12114"/>
    <w:next w:val="NoList"/>
    <w:uiPriority w:val="99"/>
    <w:semiHidden/>
    <w:unhideWhenUsed/>
    <w:rsid w:val="00892FC9"/>
  </w:style>
  <w:style w:type="numbering" w:customStyle="1" w:styleId="121140">
    <w:name w:val="无列表12114"/>
    <w:next w:val="NoList"/>
    <w:semiHidden/>
    <w:rsid w:val="00892FC9"/>
  </w:style>
  <w:style w:type="numbering" w:customStyle="1" w:styleId="NoList22114">
    <w:name w:val="No List22114"/>
    <w:next w:val="NoList"/>
    <w:semiHidden/>
    <w:rsid w:val="00892FC9"/>
  </w:style>
  <w:style w:type="numbering" w:customStyle="1" w:styleId="NoList32114">
    <w:name w:val="No List32114"/>
    <w:next w:val="NoList"/>
    <w:uiPriority w:val="99"/>
    <w:semiHidden/>
    <w:rsid w:val="00892FC9"/>
  </w:style>
  <w:style w:type="numbering" w:customStyle="1" w:styleId="NoList112114">
    <w:name w:val="No List112114"/>
    <w:next w:val="NoList"/>
    <w:uiPriority w:val="99"/>
    <w:semiHidden/>
    <w:unhideWhenUsed/>
    <w:rsid w:val="00892FC9"/>
  </w:style>
  <w:style w:type="numbering" w:customStyle="1" w:styleId="21114">
    <w:name w:val="无列表21114"/>
    <w:next w:val="NoList"/>
    <w:uiPriority w:val="99"/>
    <w:semiHidden/>
    <w:unhideWhenUsed/>
    <w:rsid w:val="00892FC9"/>
  </w:style>
  <w:style w:type="numbering" w:customStyle="1" w:styleId="NoList122114">
    <w:name w:val="No List122114"/>
    <w:next w:val="NoList"/>
    <w:uiPriority w:val="99"/>
    <w:semiHidden/>
    <w:unhideWhenUsed/>
    <w:rsid w:val="00892FC9"/>
  </w:style>
  <w:style w:type="numbering" w:customStyle="1" w:styleId="112114">
    <w:name w:val="リストなし112114"/>
    <w:next w:val="NoList"/>
    <w:uiPriority w:val="99"/>
    <w:semiHidden/>
    <w:unhideWhenUsed/>
    <w:rsid w:val="00892FC9"/>
  </w:style>
  <w:style w:type="numbering" w:customStyle="1" w:styleId="1121140">
    <w:name w:val="无列表112114"/>
    <w:next w:val="NoList"/>
    <w:semiHidden/>
    <w:rsid w:val="00892FC9"/>
  </w:style>
  <w:style w:type="numbering" w:customStyle="1" w:styleId="NoList212114">
    <w:name w:val="No List212114"/>
    <w:next w:val="NoList"/>
    <w:semiHidden/>
    <w:rsid w:val="00892FC9"/>
  </w:style>
  <w:style w:type="numbering" w:customStyle="1" w:styleId="NoList312114">
    <w:name w:val="No List312114"/>
    <w:next w:val="NoList"/>
    <w:uiPriority w:val="99"/>
    <w:semiHidden/>
    <w:rsid w:val="00892FC9"/>
  </w:style>
  <w:style w:type="numbering" w:customStyle="1" w:styleId="NoList1112114">
    <w:name w:val="No List1112114"/>
    <w:next w:val="NoList"/>
    <w:uiPriority w:val="99"/>
    <w:semiHidden/>
    <w:unhideWhenUsed/>
    <w:rsid w:val="00892FC9"/>
  </w:style>
  <w:style w:type="numbering" w:customStyle="1" w:styleId="NoList5113">
    <w:name w:val="No List5113"/>
    <w:next w:val="NoList"/>
    <w:uiPriority w:val="99"/>
    <w:semiHidden/>
    <w:unhideWhenUsed/>
    <w:rsid w:val="00892FC9"/>
  </w:style>
  <w:style w:type="numbering" w:customStyle="1" w:styleId="NoList613">
    <w:name w:val="No List613"/>
    <w:next w:val="NoList"/>
    <w:uiPriority w:val="99"/>
    <w:semiHidden/>
    <w:unhideWhenUsed/>
    <w:rsid w:val="00892FC9"/>
  </w:style>
  <w:style w:type="numbering" w:customStyle="1" w:styleId="NoList1413">
    <w:name w:val="No List1413"/>
    <w:next w:val="NoList"/>
    <w:uiPriority w:val="99"/>
    <w:semiHidden/>
    <w:unhideWhenUsed/>
    <w:rsid w:val="00892FC9"/>
  </w:style>
  <w:style w:type="numbering" w:customStyle="1" w:styleId="13131">
    <w:name w:val="リストなし1313"/>
    <w:next w:val="NoList"/>
    <w:uiPriority w:val="99"/>
    <w:semiHidden/>
    <w:unhideWhenUsed/>
    <w:rsid w:val="00892FC9"/>
  </w:style>
  <w:style w:type="numbering" w:customStyle="1" w:styleId="NoList2313">
    <w:name w:val="No List2313"/>
    <w:next w:val="NoList"/>
    <w:semiHidden/>
    <w:rsid w:val="00892FC9"/>
  </w:style>
  <w:style w:type="numbering" w:customStyle="1" w:styleId="NoList3313">
    <w:name w:val="No List3313"/>
    <w:next w:val="NoList"/>
    <w:uiPriority w:val="99"/>
    <w:semiHidden/>
    <w:rsid w:val="00892FC9"/>
  </w:style>
  <w:style w:type="numbering" w:customStyle="1" w:styleId="NoList1143">
    <w:name w:val="No List1143"/>
    <w:next w:val="NoList"/>
    <w:uiPriority w:val="99"/>
    <w:semiHidden/>
    <w:unhideWhenUsed/>
    <w:rsid w:val="00892FC9"/>
  </w:style>
  <w:style w:type="numbering" w:customStyle="1" w:styleId="NoList423">
    <w:name w:val="No List423"/>
    <w:next w:val="NoList"/>
    <w:uiPriority w:val="99"/>
    <w:semiHidden/>
    <w:unhideWhenUsed/>
    <w:rsid w:val="00892FC9"/>
  </w:style>
  <w:style w:type="numbering" w:customStyle="1" w:styleId="NoList12313">
    <w:name w:val="No List12313"/>
    <w:next w:val="NoList"/>
    <w:uiPriority w:val="99"/>
    <w:semiHidden/>
    <w:unhideWhenUsed/>
    <w:rsid w:val="00892FC9"/>
  </w:style>
  <w:style w:type="numbering" w:customStyle="1" w:styleId="11313">
    <w:name w:val="リストなし11313"/>
    <w:next w:val="NoList"/>
    <w:uiPriority w:val="99"/>
    <w:semiHidden/>
    <w:unhideWhenUsed/>
    <w:rsid w:val="00892FC9"/>
  </w:style>
  <w:style w:type="numbering" w:customStyle="1" w:styleId="113130">
    <w:name w:val="无列表11313"/>
    <w:next w:val="NoList"/>
    <w:semiHidden/>
    <w:rsid w:val="00892FC9"/>
  </w:style>
  <w:style w:type="numbering" w:customStyle="1" w:styleId="NoList21313">
    <w:name w:val="No List21313"/>
    <w:next w:val="NoList"/>
    <w:semiHidden/>
    <w:rsid w:val="00892FC9"/>
  </w:style>
  <w:style w:type="numbering" w:customStyle="1" w:styleId="NoList31313">
    <w:name w:val="No List31313"/>
    <w:next w:val="NoList"/>
    <w:uiPriority w:val="99"/>
    <w:semiHidden/>
    <w:rsid w:val="00892FC9"/>
  </w:style>
  <w:style w:type="numbering" w:customStyle="1" w:styleId="NoList111313">
    <w:name w:val="No List111313"/>
    <w:next w:val="NoList"/>
    <w:uiPriority w:val="99"/>
    <w:semiHidden/>
    <w:unhideWhenUsed/>
    <w:rsid w:val="00892FC9"/>
  </w:style>
  <w:style w:type="numbering" w:customStyle="1" w:styleId="NoList12123">
    <w:name w:val="No List12123"/>
    <w:next w:val="NoList"/>
    <w:uiPriority w:val="99"/>
    <w:semiHidden/>
    <w:unhideWhenUsed/>
    <w:rsid w:val="00892FC9"/>
  </w:style>
  <w:style w:type="numbering" w:customStyle="1" w:styleId="111230">
    <w:name w:val="リストなし11123"/>
    <w:next w:val="NoList"/>
    <w:uiPriority w:val="99"/>
    <w:semiHidden/>
    <w:unhideWhenUsed/>
    <w:rsid w:val="00892FC9"/>
  </w:style>
  <w:style w:type="numbering" w:customStyle="1" w:styleId="111231">
    <w:name w:val="无列表11123"/>
    <w:next w:val="NoList"/>
    <w:semiHidden/>
    <w:rsid w:val="00892FC9"/>
  </w:style>
  <w:style w:type="numbering" w:customStyle="1" w:styleId="NoList21123">
    <w:name w:val="No List21123"/>
    <w:next w:val="NoList"/>
    <w:semiHidden/>
    <w:rsid w:val="00892FC9"/>
  </w:style>
  <w:style w:type="numbering" w:customStyle="1" w:styleId="NoList31123">
    <w:name w:val="No List31123"/>
    <w:next w:val="NoList"/>
    <w:uiPriority w:val="99"/>
    <w:semiHidden/>
    <w:rsid w:val="00892FC9"/>
  </w:style>
  <w:style w:type="numbering" w:customStyle="1" w:styleId="NoList523">
    <w:name w:val="No List523"/>
    <w:next w:val="NoList"/>
    <w:uiPriority w:val="99"/>
    <w:semiHidden/>
    <w:unhideWhenUsed/>
    <w:rsid w:val="00892FC9"/>
  </w:style>
  <w:style w:type="numbering" w:customStyle="1" w:styleId="NoList1323">
    <w:name w:val="No List1323"/>
    <w:next w:val="NoList"/>
    <w:uiPriority w:val="99"/>
    <w:semiHidden/>
    <w:unhideWhenUsed/>
    <w:rsid w:val="00892FC9"/>
  </w:style>
  <w:style w:type="numbering" w:customStyle="1" w:styleId="12231">
    <w:name w:val="リストなし1223"/>
    <w:next w:val="NoList"/>
    <w:uiPriority w:val="99"/>
    <w:semiHidden/>
    <w:unhideWhenUsed/>
    <w:rsid w:val="00892FC9"/>
  </w:style>
  <w:style w:type="numbering" w:customStyle="1" w:styleId="12240">
    <w:name w:val="无列表1224"/>
    <w:next w:val="NoList"/>
    <w:semiHidden/>
    <w:rsid w:val="00892FC9"/>
  </w:style>
  <w:style w:type="numbering" w:customStyle="1" w:styleId="NoList2223">
    <w:name w:val="No List2223"/>
    <w:next w:val="NoList"/>
    <w:semiHidden/>
    <w:rsid w:val="00892FC9"/>
  </w:style>
  <w:style w:type="numbering" w:customStyle="1" w:styleId="NoList3223">
    <w:name w:val="No List3223"/>
    <w:next w:val="NoList"/>
    <w:uiPriority w:val="99"/>
    <w:semiHidden/>
    <w:rsid w:val="00892FC9"/>
  </w:style>
  <w:style w:type="numbering" w:customStyle="1" w:styleId="NoList11223">
    <w:name w:val="No List11223"/>
    <w:next w:val="NoList"/>
    <w:uiPriority w:val="99"/>
    <w:semiHidden/>
    <w:unhideWhenUsed/>
    <w:rsid w:val="00892FC9"/>
  </w:style>
  <w:style w:type="numbering" w:customStyle="1" w:styleId="2123">
    <w:name w:val="无列表2123"/>
    <w:next w:val="NoList"/>
    <w:uiPriority w:val="99"/>
    <w:semiHidden/>
    <w:unhideWhenUsed/>
    <w:rsid w:val="00892FC9"/>
  </w:style>
  <w:style w:type="numbering" w:customStyle="1" w:styleId="NoList111223">
    <w:name w:val="No List111223"/>
    <w:next w:val="NoList"/>
    <w:uiPriority w:val="99"/>
    <w:semiHidden/>
    <w:unhideWhenUsed/>
    <w:rsid w:val="00892FC9"/>
  </w:style>
  <w:style w:type="numbering" w:customStyle="1" w:styleId="NoList73">
    <w:name w:val="No List73"/>
    <w:next w:val="NoList"/>
    <w:uiPriority w:val="99"/>
    <w:semiHidden/>
    <w:unhideWhenUsed/>
    <w:rsid w:val="00892FC9"/>
  </w:style>
  <w:style w:type="numbering" w:customStyle="1" w:styleId="NoList153">
    <w:name w:val="No List153"/>
    <w:next w:val="NoList"/>
    <w:uiPriority w:val="99"/>
    <w:semiHidden/>
    <w:unhideWhenUsed/>
    <w:rsid w:val="00892FC9"/>
  </w:style>
  <w:style w:type="numbering" w:customStyle="1" w:styleId="1431">
    <w:name w:val="リストなし143"/>
    <w:next w:val="NoList"/>
    <w:uiPriority w:val="99"/>
    <w:semiHidden/>
    <w:unhideWhenUsed/>
    <w:rsid w:val="00892FC9"/>
  </w:style>
  <w:style w:type="numbering" w:customStyle="1" w:styleId="1432">
    <w:name w:val="无列表143"/>
    <w:next w:val="NoList"/>
    <w:semiHidden/>
    <w:rsid w:val="00892FC9"/>
  </w:style>
  <w:style w:type="numbering" w:customStyle="1" w:styleId="NoList243">
    <w:name w:val="No List243"/>
    <w:next w:val="NoList"/>
    <w:semiHidden/>
    <w:rsid w:val="00892FC9"/>
  </w:style>
  <w:style w:type="numbering" w:customStyle="1" w:styleId="NoList343">
    <w:name w:val="No List343"/>
    <w:next w:val="NoList"/>
    <w:uiPriority w:val="99"/>
    <w:semiHidden/>
    <w:rsid w:val="00892FC9"/>
  </w:style>
  <w:style w:type="numbering" w:customStyle="1" w:styleId="NoList1153">
    <w:name w:val="No List1153"/>
    <w:next w:val="NoList"/>
    <w:uiPriority w:val="99"/>
    <w:semiHidden/>
    <w:unhideWhenUsed/>
    <w:rsid w:val="00892FC9"/>
  </w:style>
  <w:style w:type="numbering" w:customStyle="1" w:styleId="NoList433">
    <w:name w:val="No List433"/>
    <w:next w:val="NoList"/>
    <w:uiPriority w:val="99"/>
    <w:semiHidden/>
    <w:unhideWhenUsed/>
    <w:rsid w:val="00892FC9"/>
  </w:style>
  <w:style w:type="numbering" w:customStyle="1" w:styleId="NoList1243">
    <w:name w:val="No List1243"/>
    <w:next w:val="NoList"/>
    <w:uiPriority w:val="99"/>
    <w:semiHidden/>
    <w:unhideWhenUsed/>
    <w:rsid w:val="00892FC9"/>
  </w:style>
  <w:style w:type="numbering" w:customStyle="1" w:styleId="11430">
    <w:name w:val="リストなし1143"/>
    <w:next w:val="NoList"/>
    <w:uiPriority w:val="99"/>
    <w:semiHidden/>
    <w:unhideWhenUsed/>
    <w:rsid w:val="00892FC9"/>
  </w:style>
  <w:style w:type="numbering" w:customStyle="1" w:styleId="11431">
    <w:name w:val="无列表1143"/>
    <w:next w:val="NoList"/>
    <w:semiHidden/>
    <w:rsid w:val="00892FC9"/>
  </w:style>
  <w:style w:type="numbering" w:customStyle="1" w:styleId="NoList2143">
    <w:name w:val="No List2143"/>
    <w:next w:val="NoList"/>
    <w:semiHidden/>
    <w:rsid w:val="00892FC9"/>
  </w:style>
  <w:style w:type="numbering" w:customStyle="1" w:styleId="NoList3143">
    <w:name w:val="No List3143"/>
    <w:next w:val="NoList"/>
    <w:uiPriority w:val="99"/>
    <w:semiHidden/>
    <w:rsid w:val="00892FC9"/>
  </w:style>
  <w:style w:type="numbering" w:customStyle="1" w:styleId="NoList11143">
    <w:name w:val="No List11143"/>
    <w:next w:val="NoList"/>
    <w:uiPriority w:val="99"/>
    <w:semiHidden/>
    <w:unhideWhenUsed/>
    <w:rsid w:val="00892FC9"/>
  </w:style>
  <w:style w:type="numbering" w:customStyle="1" w:styleId="233">
    <w:name w:val="无列表233"/>
    <w:next w:val="NoList"/>
    <w:uiPriority w:val="99"/>
    <w:semiHidden/>
    <w:unhideWhenUsed/>
    <w:rsid w:val="00892FC9"/>
  </w:style>
  <w:style w:type="numbering" w:customStyle="1" w:styleId="NoList12133">
    <w:name w:val="No List12133"/>
    <w:next w:val="NoList"/>
    <w:uiPriority w:val="99"/>
    <w:semiHidden/>
    <w:unhideWhenUsed/>
    <w:rsid w:val="00892FC9"/>
  </w:style>
  <w:style w:type="numbering" w:customStyle="1" w:styleId="11133">
    <w:name w:val="リストなし11133"/>
    <w:next w:val="NoList"/>
    <w:uiPriority w:val="99"/>
    <w:semiHidden/>
    <w:unhideWhenUsed/>
    <w:rsid w:val="00892FC9"/>
  </w:style>
  <w:style w:type="numbering" w:customStyle="1" w:styleId="111330">
    <w:name w:val="无列表11133"/>
    <w:next w:val="NoList"/>
    <w:semiHidden/>
    <w:rsid w:val="00892FC9"/>
  </w:style>
  <w:style w:type="numbering" w:customStyle="1" w:styleId="NoList21133">
    <w:name w:val="No List21133"/>
    <w:next w:val="NoList"/>
    <w:semiHidden/>
    <w:rsid w:val="00892FC9"/>
  </w:style>
  <w:style w:type="numbering" w:customStyle="1" w:styleId="NoList31133">
    <w:name w:val="No List31133"/>
    <w:next w:val="NoList"/>
    <w:uiPriority w:val="99"/>
    <w:semiHidden/>
    <w:rsid w:val="00892FC9"/>
  </w:style>
  <w:style w:type="numbering" w:customStyle="1" w:styleId="NoList533">
    <w:name w:val="No List533"/>
    <w:next w:val="NoList"/>
    <w:uiPriority w:val="99"/>
    <w:semiHidden/>
    <w:unhideWhenUsed/>
    <w:rsid w:val="00892FC9"/>
  </w:style>
  <w:style w:type="numbering" w:customStyle="1" w:styleId="NoList1333">
    <w:name w:val="No List1333"/>
    <w:next w:val="NoList"/>
    <w:uiPriority w:val="99"/>
    <w:semiHidden/>
    <w:unhideWhenUsed/>
    <w:rsid w:val="00892FC9"/>
  </w:style>
  <w:style w:type="numbering" w:customStyle="1" w:styleId="12330">
    <w:name w:val="リストなし1233"/>
    <w:next w:val="NoList"/>
    <w:uiPriority w:val="99"/>
    <w:semiHidden/>
    <w:unhideWhenUsed/>
    <w:rsid w:val="00892FC9"/>
  </w:style>
  <w:style w:type="numbering" w:customStyle="1" w:styleId="12331">
    <w:name w:val="无列表1233"/>
    <w:next w:val="NoList"/>
    <w:semiHidden/>
    <w:rsid w:val="00892FC9"/>
  </w:style>
  <w:style w:type="numbering" w:customStyle="1" w:styleId="NoList2233">
    <w:name w:val="No List2233"/>
    <w:next w:val="NoList"/>
    <w:semiHidden/>
    <w:rsid w:val="00892FC9"/>
  </w:style>
  <w:style w:type="numbering" w:customStyle="1" w:styleId="NoList3233">
    <w:name w:val="No List3233"/>
    <w:next w:val="NoList"/>
    <w:uiPriority w:val="99"/>
    <w:semiHidden/>
    <w:rsid w:val="00892FC9"/>
  </w:style>
  <w:style w:type="numbering" w:customStyle="1" w:styleId="NoList11233">
    <w:name w:val="No List11233"/>
    <w:next w:val="NoList"/>
    <w:uiPriority w:val="99"/>
    <w:semiHidden/>
    <w:unhideWhenUsed/>
    <w:rsid w:val="00892FC9"/>
  </w:style>
  <w:style w:type="numbering" w:customStyle="1" w:styleId="2133">
    <w:name w:val="无列表2133"/>
    <w:next w:val="NoList"/>
    <w:uiPriority w:val="99"/>
    <w:semiHidden/>
    <w:unhideWhenUsed/>
    <w:rsid w:val="00892FC9"/>
  </w:style>
  <w:style w:type="numbering" w:customStyle="1" w:styleId="NoList12223">
    <w:name w:val="No List12223"/>
    <w:next w:val="NoList"/>
    <w:uiPriority w:val="99"/>
    <w:semiHidden/>
    <w:unhideWhenUsed/>
    <w:rsid w:val="00892FC9"/>
  </w:style>
  <w:style w:type="numbering" w:customStyle="1" w:styleId="11223">
    <w:name w:val="リストなし11223"/>
    <w:next w:val="NoList"/>
    <w:uiPriority w:val="99"/>
    <w:semiHidden/>
    <w:unhideWhenUsed/>
    <w:rsid w:val="00892FC9"/>
  </w:style>
  <w:style w:type="numbering" w:customStyle="1" w:styleId="112230">
    <w:name w:val="无列表11223"/>
    <w:next w:val="NoList"/>
    <w:semiHidden/>
    <w:rsid w:val="00892FC9"/>
  </w:style>
  <w:style w:type="numbering" w:customStyle="1" w:styleId="NoList21223">
    <w:name w:val="No List21223"/>
    <w:next w:val="NoList"/>
    <w:semiHidden/>
    <w:rsid w:val="00892FC9"/>
  </w:style>
  <w:style w:type="numbering" w:customStyle="1" w:styleId="NoList31223">
    <w:name w:val="No List31223"/>
    <w:next w:val="NoList"/>
    <w:uiPriority w:val="99"/>
    <w:semiHidden/>
    <w:rsid w:val="00892FC9"/>
  </w:style>
  <w:style w:type="numbering" w:customStyle="1" w:styleId="NoList111233">
    <w:name w:val="No List111233"/>
    <w:next w:val="NoList"/>
    <w:uiPriority w:val="99"/>
    <w:semiHidden/>
    <w:unhideWhenUsed/>
    <w:rsid w:val="00892FC9"/>
  </w:style>
  <w:style w:type="numbering" w:customStyle="1" w:styleId="NoList82">
    <w:name w:val="No List82"/>
    <w:next w:val="NoList"/>
    <w:uiPriority w:val="99"/>
    <w:semiHidden/>
    <w:unhideWhenUsed/>
    <w:rsid w:val="00892FC9"/>
  </w:style>
  <w:style w:type="numbering" w:customStyle="1" w:styleId="NoList162">
    <w:name w:val="No List162"/>
    <w:next w:val="NoList"/>
    <w:uiPriority w:val="99"/>
    <w:semiHidden/>
    <w:unhideWhenUsed/>
    <w:rsid w:val="00892FC9"/>
  </w:style>
  <w:style w:type="numbering" w:customStyle="1" w:styleId="1520">
    <w:name w:val="リストなし152"/>
    <w:next w:val="NoList"/>
    <w:uiPriority w:val="99"/>
    <w:semiHidden/>
    <w:unhideWhenUsed/>
    <w:rsid w:val="00892FC9"/>
  </w:style>
  <w:style w:type="numbering" w:customStyle="1" w:styleId="1521">
    <w:name w:val="无列表152"/>
    <w:next w:val="NoList"/>
    <w:semiHidden/>
    <w:rsid w:val="00892FC9"/>
  </w:style>
  <w:style w:type="numbering" w:customStyle="1" w:styleId="NoList252">
    <w:name w:val="No List252"/>
    <w:next w:val="NoList"/>
    <w:semiHidden/>
    <w:rsid w:val="00892FC9"/>
  </w:style>
  <w:style w:type="numbering" w:customStyle="1" w:styleId="NoList352">
    <w:name w:val="No List352"/>
    <w:next w:val="NoList"/>
    <w:uiPriority w:val="99"/>
    <w:semiHidden/>
    <w:rsid w:val="00892FC9"/>
  </w:style>
  <w:style w:type="numbering" w:customStyle="1" w:styleId="NoList1162">
    <w:name w:val="No List1162"/>
    <w:next w:val="NoList"/>
    <w:uiPriority w:val="99"/>
    <w:semiHidden/>
    <w:unhideWhenUsed/>
    <w:rsid w:val="00892FC9"/>
  </w:style>
  <w:style w:type="numbering" w:customStyle="1" w:styleId="NoList442">
    <w:name w:val="No List442"/>
    <w:next w:val="NoList"/>
    <w:uiPriority w:val="99"/>
    <w:semiHidden/>
    <w:unhideWhenUsed/>
    <w:rsid w:val="00892FC9"/>
  </w:style>
  <w:style w:type="numbering" w:customStyle="1" w:styleId="NoList1252">
    <w:name w:val="No List1252"/>
    <w:next w:val="NoList"/>
    <w:uiPriority w:val="99"/>
    <w:semiHidden/>
    <w:unhideWhenUsed/>
    <w:rsid w:val="00892FC9"/>
  </w:style>
  <w:style w:type="numbering" w:customStyle="1" w:styleId="11520">
    <w:name w:val="リストなし1152"/>
    <w:next w:val="NoList"/>
    <w:uiPriority w:val="99"/>
    <w:semiHidden/>
    <w:unhideWhenUsed/>
    <w:rsid w:val="00892FC9"/>
  </w:style>
  <w:style w:type="numbering" w:customStyle="1" w:styleId="11521">
    <w:name w:val="无列表1152"/>
    <w:next w:val="NoList"/>
    <w:semiHidden/>
    <w:rsid w:val="00892FC9"/>
  </w:style>
  <w:style w:type="numbering" w:customStyle="1" w:styleId="NoList2152">
    <w:name w:val="No List2152"/>
    <w:next w:val="NoList"/>
    <w:semiHidden/>
    <w:rsid w:val="00892FC9"/>
  </w:style>
  <w:style w:type="numbering" w:customStyle="1" w:styleId="NoList3152">
    <w:name w:val="No List3152"/>
    <w:next w:val="NoList"/>
    <w:uiPriority w:val="99"/>
    <w:semiHidden/>
    <w:rsid w:val="00892FC9"/>
  </w:style>
  <w:style w:type="numbering" w:customStyle="1" w:styleId="NoList11152">
    <w:name w:val="No List11152"/>
    <w:next w:val="NoList"/>
    <w:uiPriority w:val="99"/>
    <w:semiHidden/>
    <w:unhideWhenUsed/>
    <w:rsid w:val="00892FC9"/>
  </w:style>
  <w:style w:type="numbering" w:customStyle="1" w:styleId="242">
    <w:name w:val="无列表242"/>
    <w:next w:val="NoList"/>
    <w:uiPriority w:val="99"/>
    <w:semiHidden/>
    <w:unhideWhenUsed/>
    <w:rsid w:val="00892FC9"/>
  </w:style>
  <w:style w:type="numbering" w:customStyle="1" w:styleId="NoList12142">
    <w:name w:val="No List12142"/>
    <w:next w:val="NoList"/>
    <w:uiPriority w:val="99"/>
    <w:semiHidden/>
    <w:unhideWhenUsed/>
    <w:rsid w:val="00892FC9"/>
  </w:style>
  <w:style w:type="numbering" w:customStyle="1" w:styleId="111420">
    <w:name w:val="リストなし11142"/>
    <w:next w:val="NoList"/>
    <w:uiPriority w:val="99"/>
    <w:semiHidden/>
    <w:unhideWhenUsed/>
    <w:rsid w:val="00892FC9"/>
  </w:style>
  <w:style w:type="numbering" w:customStyle="1" w:styleId="111421">
    <w:name w:val="无列表11142"/>
    <w:next w:val="NoList"/>
    <w:semiHidden/>
    <w:rsid w:val="00892FC9"/>
  </w:style>
  <w:style w:type="numbering" w:customStyle="1" w:styleId="NoList21142">
    <w:name w:val="No List21142"/>
    <w:next w:val="NoList"/>
    <w:semiHidden/>
    <w:rsid w:val="00892FC9"/>
  </w:style>
  <w:style w:type="numbering" w:customStyle="1" w:styleId="NoList31142">
    <w:name w:val="No List31142"/>
    <w:next w:val="NoList"/>
    <w:uiPriority w:val="99"/>
    <w:semiHidden/>
    <w:rsid w:val="00892FC9"/>
  </w:style>
  <w:style w:type="numbering" w:customStyle="1" w:styleId="NoList111142">
    <w:name w:val="No List111142"/>
    <w:next w:val="NoList"/>
    <w:uiPriority w:val="99"/>
    <w:semiHidden/>
    <w:unhideWhenUsed/>
    <w:rsid w:val="00892FC9"/>
  </w:style>
  <w:style w:type="numbering" w:customStyle="1" w:styleId="NoList542">
    <w:name w:val="No List542"/>
    <w:next w:val="NoList"/>
    <w:uiPriority w:val="99"/>
    <w:semiHidden/>
    <w:unhideWhenUsed/>
    <w:rsid w:val="00892FC9"/>
  </w:style>
  <w:style w:type="numbering" w:customStyle="1" w:styleId="NoList1342">
    <w:name w:val="No List1342"/>
    <w:next w:val="NoList"/>
    <w:uiPriority w:val="99"/>
    <w:semiHidden/>
    <w:unhideWhenUsed/>
    <w:rsid w:val="00892FC9"/>
  </w:style>
  <w:style w:type="numbering" w:customStyle="1" w:styleId="12420">
    <w:name w:val="リストなし1242"/>
    <w:next w:val="NoList"/>
    <w:uiPriority w:val="99"/>
    <w:semiHidden/>
    <w:unhideWhenUsed/>
    <w:rsid w:val="00892FC9"/>
  </w:style>
  <w:style w:type="numbering" w:customStyle="1" w:styleId="12421">
    <w:name w:val="无列表1242"/>
    <w:next w:val="NoList"/>
    <w:semiHidden/>
    <w:rsid w:val="00892FC9"/>
  </w:style>
  <w:style w:type="numbering" w:customStyle="1" w:styleId="NoList2242">
    <w:name w:val="No List2242"/>
    <w:next w:val="NoList"/>
    <w:semiHidden/>
    <w:rsid w:val="00892FC9"/>
  </w:style>
  <w:style w:type="numbering" w:customStyle="1" w:styleId="NoList3242">
    <w:name w:val="No List3242"/>
    <w:next w:val="NoList"/>
    <w:uiPriority w:val="99"/>
    <w:semiHidden/>
    <w:rsid w:val="00892FC9"/>
  </w:style>
  <w:style w:type="numbering" w:customStyle="1" w:styleId="NoList11242">
    <w:name w:val="No List11242"/>
    <w:next w:val="NoList"/>
    <w:uiPriority w:val="99"/>
    <w:semiHidden/>
    <w:unhideWhenUsed/>
    <w:rsid w:val="00892FC9"/>
  </w:style>
  <w:style w:type="numbering" w:customStyle="1" w:styleId="2142">
    <w:name w:val="无列表2142"/>
    <w:next w:val="NoList"/>
    <w:uiPriority w:val="99"/>
    <w:semiHidden/>
    <w:unhideWhenUsed/>
    <w:rsid w:val="00892FC9"/>
  </w:style>
  <w:style w:type="numbering" w:customStyle="1" w:styleId="NoList12232">
    <w:name w:val="No List12232"/>
    <w:next w:val="NoList"/>
    <w:uiPriority w:val="99"/>
    <w:semiHidden/>
    <w:unhideWhenUsed/>
    <w:rsid w:val="00892FC9"/>
  </w:style>
  <w:style w:type="numbering" w:customStyle="1" w:styleId="11232">
    <w:name w:val="リストなし11232"/>
    <w:next w:val="NoList"/>
    <w:uiPriority w:val="99"/>
    <w:semiHidden/>
    <w:unhideWhenUsed/>
    <w:rsid w:val="00892FC9"/>
  </w:style>
  <w:style w:type="numbering" w:customStyle="1" w:styleId="112320">
    <w:name w:val="无列表11232"/>
    <w:next w:val="NoList"/>
    <w:semiHidden/>
    <w:rsid w:val="00892FC9"/>
  </w:style>
  <w:style w:type="numbering" w:customStyle="1" w:styleId="NoList21232">
    <w:name w:val="No List21232"/>
    <w:next w:val="NoList"/>
    <w:semiHidden/>
    <w:rsid w:val="00892FC9"/>
  </w:style>
  <w:style w:type="numbering" w:customStyle="1" w:styleId="NoList31232">
    <w:name w:val="No List31232"/>
    <w:next w:val="NoList"/>
    <w:uiPriority w:val="99"/>
    <w:semiHidden/>
    <w:rsid w:val="00892FC9"/>
  </w:style>
  <w:style w:type="numbering" w:customStyle="1" w:styleId="NoList111242">
    <w:name w:val="No List111242"/>
    <w:next w:val="NoList"/>
    <w:uiPriority w:val="99"/>
    <w:semiHidden/>
    <w:unhideWhenUsed/>
    <w:rsid w:val="00892FC9"/>
  </w:style>
  <w:style w:type="numbering" w:customStyle="1" w:styleId="NoList621">
    <w:name w:val="No List621"/>
    <w:next w:val="NoList"/>
    <w:uiPriority w:val="99"/>
    <w:semiHidden/>
    <w:unhideWhenUsed/>
    <w:rsid w:val="00892FC9"/>
  </w:style>
  <w:style w:type="numbering" w:customStyle="1" w:styleId="NoList1421">
    <w:name w:val="No List1421"/>
    <w:next w:val="NoList"/>
    <w:uiPriority w:val="99"/>
    <w:semiHidden/>
    <w:unhideWhenUsed/>
    <w:rsid w:val="00892FC9"/>
  </w:style>
  <w:style w:type="numbering" w:customStyle="1" w:styleId="13211">
    <w:name w:val="リストなし1321"/>
    <w:next w:val="NoList"/>
    <w:uiPriority w:val="99"/>
    <w:semiHidden/>
    <w:unhideWhenUsed/>
    <w:rsid w:val="00892FC9"/>
  </w:style>
  <w:style w:type="numbering" w:customStyle="1" w:styleId="13220">
    <w:name w:val="无列表1322"/>
    <w:next w:val="NoList"/>
    <w:semiHidden/>
    <w:rsid w:val="00892FC9"/>
  </w:style>
  <w:style w:type="numbering" w:customStyle="1" w:styleId="NoList2321">
    <w:name w:val="No List2321"/>
    <w:next w:val="NoList"/>
    <w:semiHidden/>
    <w:rsid w:val="00892FC9"/>
  </w:style>
  <w:style w:type="numbering" w:customStyle="1" w:styleId="NoList3321">
    <w:name w:val="No List3321"/>
    <w:next w:val="NoList"/>
    <w:uiPriority w:val="99"/>
    <w:semiHidden/>
    <w:rsid w:val="00892FC9"/>
  </w:style>
  <w:style w:type="numbering" w:customStyle="1" w:styleId="NoList11322">
    <w:name w:val="No List11322"/>
    <w:next w:val="NoList"/>
    <w:uiPriority w:val="99"/>
    <w:semiHidden/>
    <w:unhideWhenUsed/>
    <w:rsid w:val="00892FC9"/>
  </w:style>
  <w:style w:type="numbering" w:customStyle="1" w:styleId="2222">
    <w:name w:val="无列表2222"/>
    <w:next w:val="NoList"/>
    <w:uiPriority w:val="99"/>
    <w:semiHidden/>
    <w:unhideWhenUsed/>
    <w:rsid w:val="00892FC9"/>
  </w:style>
  <w:style w:type="numbering" w:customStyle="1" w:styleId="NoList12321">
    <w:name w:val="No List12321"/>
    <w:next w:val="NoList"/>
    <w:uiPriority w:val="99"/>
    <w:semiHidden/>
    <w:unhideWhenUsed/>
    <w:rsid w:val="00892FC9"/>
  </w:style>
  <w:style w:type="numbering" w:customStyle="1" w:styleId="113210">
    <w:name w:val="リストなし11321"/>
    <w:next w:val="NoList"/>
    <w:uiPriority w:val="99"/>
    <w:semiHidden/>
    <w:unhideWhenUsed/>
    <w:rsid w:val="00892FC9"/>
  </w:style>
  <w:style w:type="numbering" w:customStyle="1" w:styleId="113211">
    <w:name w:val="无列表11321"/>
    <w:next w:val="NoList"/>
    <w:semiHidden/>
    <w:rsid w:val="00892FC9"/>
  </w:style>
  <w:style w:type="numbering" w:customStyle="1" w:styleId="NoList21321">
    <w:name w:val="No List21321"/>
    <w:next w:val="NoList"/>
    <w:semiHidden/>
    <w:rsid w:val="00892FC9"/>
  </w:style>
  <w:style w:type="numbering" w:customStyle="1" w:styleId="NoList31321">
    <w:name w:val="No List31321"/>
    <w:next w:val="NoList"/>
    <w:uiPriority w:val="99"/>
    <w:semiHidden/>
    <w:rsid w:val="00892FC9"/>
  </w:style>
  <w:style w:type="numbering" w:customStyle="1" w:styleId="NoList111321">
    <w:name w:val="No List111321"/>
    <w:next w:val="NoList"/>
    <w:uiPriority w:val="99"/>
    <w:semiHidden/>
    <w:unhideWhenUsed/>
    <w:rsid w:val="00892FC9"/>
  </w:style>
  <w:style w:type="numbering" w:customStyle="1" w:styleId="NoList4122">
    <w:name w:val="No List4122"/>
    <w:next w:val="NoList"/>
    <w:uiPriority w:val="99"/>
    <w:semiHidden/>
    <w:unhideWhenUsed/>
    <w:rsid w:val="00892FC9"/>
  </w:style>
  <w:style w:type="numbering" w:customStyle="1" w:styleId="NoList121122">
    <w:name w:val="No List121122"/>
    <w:next w:val="NoList"/>
    <w:uiPriority w:val="99"/>
    <w:semiHidden/>
    <w:unhideWhenUsed/>
    <w:rsid w:val="00892FC9"/>
  </w:style>
  <w:style w:type="numbering" w:customStyle="1" w:styleId="111122">
    <w:name w:val="リストなし111122"/>
    <w:next w:val="NoList"/>
    <w:uiPriority w:val="99"/>
    <w:semiHidden/>
    <w:unhideWhenUsed/>
    <w:rsid w:val="00892FC9"/>
  </w:style>
  <w:style w:type="numbering" w:customStyle="1" w:styleId="1111220">
    <w:name w:val="无列表111122"/>
    <w:next w:val="NoList"/>
    <w:semiHidden/>
    <w:rsid w:val="00892FC9"/>
  </w:style>
  <w:style w:type="numbering" w:customStyle="1" w:styleId="NoList211122">
    <w:name w:val="No List211122"/>
    <w:next w:val="NoList"/>
    <w:semiHidden/>
    <w:rsid w:val="00892FC9"/>
  </w:style>
  <w:style w:type="numbering" w:customStyle="1" w:styleId="NoList311122">
    <w:name w:val="No List311122"/>
    <w:next w:val="NoList"/>
    <w:uiPriority w:val="99"/>
    <w:semiHidden/>
    <w:rsid w:val="00892FC9"/>
  </w:style>
  <w:style w:type="numbering" w:customStyle="1" w:styleId="NoList5121">
    <w:name w:val="No List5121"/>
    <w:next w:val="NoList"/>
    <w:uiPriority w:val="99"/>
    <w:semiHidden/>
    <w:unhideWhenUsed/>
    <w:rsid w:val="00892FC9"/>
  </w:style>
  <w:style w:type="numbering" w:customStyle="1" w:styleId="NoList13122">
    <w:name w:val="No List13122"/>
    <w:next w:val="NoList"/>
    <w:uiPriority w:val="99"/>
    <w:semiHidden/>
    <w:unhideWhenUsed/>
    <w:rsid w:val="00892FC9"/>
  </w:style>
  <w:style w:type="numbering" w:customStyle="1" w:styleId="12122">
    <w:name w:val="リストなし12122"/>
    <w:next w:val="NoList"/>
    <w:uiPriority w:val="99"/>
    <w:semiHidden/>
    <w:unhideWhenUsed/>
    <w:rsid w:val="00892FC9"/>
  </w:style>
  <w:style w:type="numbering" w:customStyle="1" w:styleId="121220">
    <w:name w:val="无列表12122"/>
    <w:next w:val="NoList"/>
    <w:semiHidden/>
    <w:rsid w:val="00892FC9"/>
  </w:style>
  <w:style w:type="numbering" w:customStyle="1" w:styleId="NoList22122">
    <w:name w:val="No List22122"/>
    <w:next w:val="NoList"/>
    <w:semiHidden/>
    <w:rsid w:val="00892FC9"/>
  </w:style>
  <w:style w:type="numbering" w:customStyle="1" w:styleId="NoList32122">
    <w:name w:val="No List32122"/>
    <w:next w:val="NoList"/>
    <w:uiPriority w:val="99"/>
    <w:semiHidden/>
    <w:rsid w:val="00892FC9"/>
  </w:style>
  <w:style w:type="numbering" w:customStyle="1" w:styleId="NoList112122">
    <w:name w:val="No List112122"/>
    <w:next w:val="NoList"/>
    <w:uiPriority w:val="99"/>
    <w:semiHidden/>
    <w:unhideWhenUsed/>
    <w:rsid w:val="00892FC9"/>
  </w:style>
  <w:style w:type="numbering" w:customStyle="1" w:styleId="21122">
    <w:name w:val="无列表21122"/>
    <w:next w:val="NoList"/>
    <w:uiPriority w:val="99"/>
    <w:semiHidden/>
    <w:unhideWhenUsed/>
    <w:rsid w:val="00892FC9"/>
  </w:style>
  <w:style w:type="numbering" w:customStyle="1" w:styleId="NoList122122">
    <w:name w:val="No List122122"/>
    <w:next w:val="NoList"/>
    <w:uiPriority w:val="99"/>
    <w:semiHidden/>
    <w:unhideWhenUsed/>
    <w:rsid w:val="00892FC9"/>
  </w:style>
  <w:style w:type="numbering" w:customStyle="1" w:styleId="112122">
    <w:name w:val="リストなし112122"/>
    <w:next w:val="NoList"/>
    <w:uiPriority w:val="99"/>
    <w:semiHidden/>
    <w:unhideWhenUsed/>
    <w:rsid w:val="00892FC9"/>
  </w:style>
  <w:style w:type="numbering" w:customStyle="1" w:styleId="1121220">
    <w:name w:val="无列表112122"/>
    <w:next w:val="NoList"/>
    <w:semiHidden/>
    <w:rsid w:val="00892FC9"/>
  </w:style>
  <w:style w:type="numbering" w:customStyle="1" w:styleId="NoList212122">
    <w:name w:val="No List212122"/>
    <w:next w:val="NoList"/>
    <w:semiHidden/>
    <w:rsid w:val="00892FC9"/>
  </w:style>
  <w:style w:type="numbering" w:customStyle="1" w:styleId="NoList312122">
    <w:name w:val="No List312122"/>
    <w:next w:val="NoList"/>
    <w:uiPriority w:val="99"/>
    <w:semiHidden/>
    <w:rsid w:val="00892FC9"/>
  </w:style>
  <w:style w:type="numbering" w:customStyle="1" w:styleId="NoList1112122">
    <w:name w:val="No List1112122"/>
    <w:next w:val="NoList"/>
    <w:uiPriority w:val="99"/>
    <w:semiHidden/>
    <w:unhideWhenUsed/>
    <w:rsid w:val="00892FC9"/>
  </w:style>
  <w:style w:type="numbering" w:customStyle="1" w:styleId="3120">
    <w:name w:val="无列表312"/>
    <w:next w:val="NoList"/>
    <w:uiPriority w:val="99"/>
    <w:semiHidden/>
    <w:unhideWhenUsed/>
    <w:rsid w:val="00892FC9"/>
  </w:style>
  <w:style w:type="numbering" w:customStyle="1" w:styleId="13112">
    <w:name w:val="无列表13112"/>
    <w:next w:val="NoList"/>
    <w:semiHidden/>
    <w:rsid w:val="00892FC9"/>
  </w:style>
  <w:style w:type="numbering" w:customStyle="1" w:styleId="NoList113111">
    <w:name w:val="No List113111"/>
    <w:next w:val="NoList"/>
    <w:uiPriority w:val="99"/>
    <w:semiHidden/>
    <w:unhideWhenUsed/>
    <w:rsid w:val="00892FC9"/>
  </w:style>
  <w:style w:type="numbering" w:customStyle="1" w:styleId="NoList41112">
    <w:name w:val="No List41112"/>
    <w:next w:val="NoList"/>
    <w:uiPriority w:val="99"/>
    <w:semiHidden/>
    <w:unhideWhenUsed/>
    <w:rsid w:val="00892FC9"/>
  </w:style>
  <w:style w:type="numbering" w:customStyle="1" w:styleId="22112">
    <w:name w:val="无列表22112"/>
    <w:next w:val="NoList"/>
    <w:uiPriority w:val="99"/>
    <w:semiHidden/>
    <w:unhideWhenUsed/>
    <w:rsid w:val="00892FC9"/>
  </w:style>
  <w:style w:type="numbering" w:customStyle="1" w:styleId="NoList1211112">
    <w:name w:val="No List1211112"/>
    <w:next w:val="NoList"/>
    <w:uiPriority w:val="99"/>
    <w:semiHidden/>
    <w:unhideWhenUsed/>
    <w:rsid w:val="00892FC9"/>
  </w:style>
  <w:style w:type="numbering" w:customStyle="1" w:styleId="11111121">
    <w:name w:val="リストなし1111112"/>
    <w:next w:val="NoList"/>
    <w:uiPriority w:val="99"/>
    <w:semiHidden/>
    <w:unhideWhenUsed/>
    <w:rsid w:val="00892FC9"/>
  </w:style>
  <w:style w:type="numbering" w:customStyle="1" w:styleId="11111122">
    <w:name w:val="无列表1111112"/>
    <w:next w:val="NoList"/>
    <w:semiHidden/>
    <w:rsid w:val="00892FC9"/>
  </w:style>
  <w:style w:type="numbering" w:customStyle="1" w:styleId="NoList2111112">
    <w:name w:val="No List2111112"/>
    <w:next w:val="NoList"/>
    <w:semiHidden/>
    <w:rsid w:val="00892FC9"/>
  </w:style>
  <w:style w:type="numbering" w:customStyle="1" w:styleId="NoList3111112">
    <w:name w:val="No List3111112"/>
    <w:next w:val="NoList"/>
    <w:uiPriority w:val="99"/>
    <w:semiHidden/>
    <w:rsid w:val="00892FC9"/>
  </w:style>
  <w:style w:type="numbering" w:customStyle="1" w:styleId="111111120">
    <w:name w:val="無清單11111112"/>
    <w:next w:val="NoList"/>
    <w:uiPriority w:val="99"/>
    <w:semiHidden/>
    <w:unhideWhenUsed/>
    <w:rsid w:val="00892FC9"/>
  </w:style>
  <w:style w:type="numbering" w:customStyle="1" w:styleId="NoList131112">
    <w:name w:val="No List131112"/>
    <w:next w:val="NoList"/>
    <w:uiPriority w:val="99"/>
    <w:semiHidden/>
    <w:unhideWhenUsed/>
    <w:rsid w:val="00892FC9"/>
  </w:style>
  <w:style w:type="numbering" w:customStyle="1" w:styleId="121112">
    <w:name w:val="リストなし121112"/>
    <w:next w:val="NoList"/>
    <w:uiPriority w:val="99"/>
    <w:semiHidden/>
    <w:unhideWhenUsed/>
    <w:rsid w:val="00892FC9"/>
  </w:style>
  <w:style w:type="numbering" w:customStyle="1" w:styleId="1211120">
    <w:name w:val="无列表121112"/>
    <w:next w:val="NoList"/>
    <w:semiHidden/>
    <w:rsid w:val="00892FC9"/>
  </w:style>
  <w:style w:type="numbering" w:customStyle="1" w:styleId="NoList221112">
    <w:name w:val="No List221112"/>
    <w:next w:val="NoList"/>
    <w:semiHidden/>
    <w:rsid w:val="00892FC9"/>
  </w:style>
  <w:style w:type="numbering" w:customStyle="1" w:styleId="NoList321112">
    <w:name w:val="No List321112"/>
    <w:next w:val="NoList"/>
    <w:uiPriority w:val="99"/>
    <w:semiHidden/>
    <w:rsid w:val="00892FC9"/>
  </w:style>
  <w:style w:type="numbering" w:customStyle="1" w:styleId="NoList1121112">
    <w:name w:val="No List1121112"/>
    <w:next w:val="NoList"/>
    <w:uiPriority w:val="99"/>
    <w:semiHidden/>
    <w:unhideWhenUsed/>
    <w:rsid w:val="00892FC9"/>
  </w:style>
  <w:style w:type="numbering" w:customStyle="1" w:styleId="211112">
    <w:name w:val="无列表211112"/>
    <w:next w:val="NoList"/>
    <w:uiPriority w:val="99"/>
    <w:semiHidden/>
    <w:unhideWhenUsed/>
    <w:rsid w:val="00892FC9"/>
  </w:style>
  <w:style w:type="numbering" w:customStyle="1" w:styleId="NoList1221112">
    <w:name w:val="No List1221112"/>
    <w:next w:val="NoList"/>
    <w:uiPriority w:val="99"/>
    <w:semiHidden/>
    <w:unhideWhenUsed/>
    <w:rsid w:val="00892FC9"/>
  </w:style>
  <w:style w:type="numbering" w:customStyle="1" w:styleId="1121112">
    <w:name w:val="リストなし1121112"/>
    <w:next w:val="NoList"/>
    <w:uiPriority w:val="99"/>
    <w:semiHidden/>
    <w:unhideWhenUsed/>
    <w:rsid w:val="00892FC9"/>
  </w:style>
  <w:style w:type="numbering" w:customStyle="1" w:styleId="11211120">
    <w:name w:val="无列表1121112"/>
    <w:next w:val="NoList"/>
    <w:semiHidden/>
    <w:rsid w:val="00892FC9"/>
  </w:style>
  <w:style w:type="numbering" w:customStyle="1" w:styleId="NoList2121112">
    <w:name w:val="No List2121112"/>
    <w:next w:val="NoList"/>
    <w:semiHidden/>
    <w:rsid w:val="00892FC9"/>
  </w:style>
  <w:style w:type="numbering" w:customStyle="1" w:styleId="NoList3121112">
    <w:name w:val="No List3121112"/>
    <w:next w:val="NoList"/>
    <w:uiPriority w:val="99"/>
    <w:semiHidden/>
    <w:rsid w:val="00892FC9"/>
  </w:style>
  <w:style w:type="numbering" w:customStyle="1" w:styleId="NoList11121112">
    <w:name w:val="No List11121112"/>
    <w:next w:val="NoList"/>
    <w:uiPriority w:val="99"/>
    <w:semiHidden/>
    <w:unhideWhenUsed/>
    <w:rsid w:val="00892FC9"/>
  </w:style>
  <w:style w:type="numbering" w:customStyle="1" w:styleId="NoList51111">
    <w:name w:val="No List51111"/>
    <w:next w:val="NoList"/>
    <w:uiPriority w:val="99"/>
    <w:semiHidden/>
    <w:unhideWhenUsed/>
    <w:rsid w:val="00892FC9"/>
  </w:style>
  <w:style w:type="numbering" w:customStyle="1" w:styleId="NoList6111">
    <w:name w:val="No List6111"/>
    <w:next w:val="NoList"/>
    <w:uiPriority w:val="99"/>
    <w:semiHidden/>
    <w:unhideWhenUsed/>
    <w:rsid w:val="00892FC9"/>
  </w:style>
  <w:style w:type="numbering" w:customStyle="1" w:styleId="NoList14111">
    <w:name w:val="No List14111"/>
    <w:next w:val="NoList"/>
    <w:uiPriority w:val="99"/>
    <w:semiHidden/>
    <w:unhideWhenUsed/>
    <w:rsid w:val="00892FC9"/>
  </w:style>
  <w:style w:type="numbering" w:customStyle="1" w:styleId="131111">
    <w:name w:val="リストなし13111"/>
    <w:next w:val="NoList"/>
    <w:uiPriority w:val="99"/>
    <w:semiHidden/>
    <w:unhideWhenUsed/>
    <w:rsid w:val="00892FC9"/>
  </w:style>
  <w:style w:type="numbering" w:customStyle="1" w:styleId="NoList23111">
    <w:name w:val="No List23111"/>
    <w:next w:val="NoList"/>
    <w:semiHidden/>
    <w:rsid w:val="00892FC9"/>
  </w:style>
  <w:style w:type="numbering" w:customStyle="1" w:styleId="NoList33111">
    <w:name w:val="No List33111"/>
    <w:next w:val="NoList"/>
    <w:uiPriority w:val="99"/>
    <w:semiHidden/>
    <w:rsid w:val="00892FC9"/>
  </w:style>
  <w:style w:type="numbering" w:customStyle="1" w:styleId="NoList11411">
    <w:name w:val="No List11411"/>
    <w:next w:val="NoList"/>
    <w:uiPriority w:val="99"/>
    <w:semiHidden/>
    <w:unhideWhenUsed/>
    <w:rsid w:val="00892FC9"/>
  </w:style>
  <w:style w:type="numbering" w:customStyle="1" w:styleId="NoList4211">
    <w:name w:val="No List4211"/>
    <w:next w:val="NoList"/>
    <w:uiPriority w:val="99"/>
    <w:semiHidden/>
    <w:unhideWhenUsed/>
    <w:rsid w:val="00892FC9"/>
  </w:style>
  <w:style w:type="numbering" w:customStyle="1" w:styleId="NoList123111">
    <w:name w:val="No List123111"/>
    <w:next w:val="NoList"/>
    <w:uiPriority w:val="99"/>
    <w:semiHidden/>
    <w:unhideWhenUsed/>
    <w:rsid w:val="00892FC9"/>
  </w:style>
  <w:style w:type="numbering" w:customStyle="1" w:styleId="1131110">
    <w:name w:val="リストなし113111"/>
    <w:next w:val="NoList"/>
    <w:uiPriority w:val="99"/>
    <w:semiHidden/>
    <w:unhideWhenUsed/>
    <w:rsid w:val="00892FC9"/>
  </w:style>
  <w:style w:type="numbering" w:customStyle="1" w:styleId="1131111">
    <w:name w:val="无列表113111"/>
    <w:next w:val="NoList"/>
    <w:semiHidden/>
    <w:rsid w:val="00892FC9"/>
  </w:style>
  <w:style w:type="numbering" w:customStyle="1" w:styleId="NoList213111">
    <w:name w:val="No List213111"/>
    <w:next w:val="NoList"/>
    <w:semiHidden/>
    <w:rsid w:val="00892FC9"/>
  </w:style>
  <w:style w:type="numbering" w:customStyle="1" w:styleId="NoList313111">
    <w:name w:val="No List313111"/>
    <w:next w:val="NoList"/>
    <w:uiPriority w:val="99"/>
    <w:semiHidden/>
    <w:rsid w:val="00892FC9"/>
  </w:style>
  <w:style w:type="numbering" w:customStyle="1" w:styleId="NoList1113111">
    <w:name w:val="No List1113111"/>
    <w:next w:val="NoList"/>
    <w:uiPriority w:val="99"/>
    <w:semiHidden/>
    <w:unhideWhenUsed/>
    <w:rsid w:val="00892FC9"/>
  </w:style>
  <w:style w:type="numbering" w:customStyle="1" w:styleId="NoList121211">
    <w:name w:val="No List121211"/>
    <w:next w:val="NoList"/>
    <w:uiPriority w:val="99"/>
    <w:semiHidden/>
    <w:unhideWhenUsed/>
    <w:rsid w:val="00892FC9"/>
  </w:style>
  <w:style w:type="numbering" w:customStyle="1" w:styleId="1112110">
    <w:name w:val="リストなし111211"/>
    <w:next w:val="NoList"/>
    <w:uiPriority w:val="99"/>
    <w:semiHidden/>
    <w:unhideWhenUsed/>
    <w:rsid w:val="00892FC9"/>
  </w:style>
  <w:style w:type="numbering" w:customStyle="1" w:styleId="1112111">
    <w:name w:val="无列表111211"/>
    <w:next w:val="NoList"/>
    <w:semiHidden/>
    <w:rsid w:val="00892FC9"/>
  </w:style>
  <w:style w:type="numbering" w:customStyle="1" w:styleId="NoList211211">
    <w:name w:val="No List211211"/>
    <w:next w:val="NoList"/>
    <w:semiHidden/>
    <w:rsid w:val="00892FC9"/>
  </w:style>
  <w:style w:type="numbering" w:customStyle="1" w:styleId="NoList311211">
    <w:name w:val="No List311211"/>
    <w:next w:val="NoList"/>
    <w:uiPriority w:val="99"/>
    <w:semiHidden/>
    <w:rsid w:val="00892FC9"/>
  </w:style>
  <w:style w:type="numbering" w:customStyle="1" w:styleId="NoList5211">
    <w:name w:val="No List5211"/>
    <w:next w:val="NoList"/>
    <w:uiPriority w:val="99"/>
    <w:semiHidden/>
    <w:unhideWhenUsed/>
    <w:rsid w:val="00892FC9"/>
  </w:style>
  <w:style w:type="numbering" w:customStyle="1" w:styleId="NoList13211">
    <w:name w:val="No List13211"/>
    <w:next w:val="NoList"/>
    <w:uiPriority w:val="99"/>
    <w:semiHidden/>
    <w:unhideWhenUsed/>
    <w:rsid w:val="00892FC9"/>
  </w:style>
  <w:style w:type="numbering" w:customStyle="1" w:styleId="122111">
    <w:name w:val="リストなし12211"/>
    <w:next w:val="NoList"/>
    <w:uiPriority w:val="99"/>
    <w:semiHidden/>
    <w:unhideWhenUsed/>
    <w:rsid w:val="00892FC9"/>
  </w:style>
  <w:style w:type="numbering" w:customStyle="1" w:styleId="122120">
    <w:name w:val="无列表12212"/>
    <w:next w:val="NoList"/>
    <w:semiHidden/>
    <w:rsid w:val="00892FC9"/>
  </w:style>
  <w:style w:type="numbering" w:customStyle="1" w:styleId="NoList22211">
    <w:name w:val="No List22211"/>
    <w:next w:val="NoList"/>
    <w:semiHidden/>
    <w:rsid w:val="00892FC9"/>
  </w:style>
  <w:style w:type="numbering" w:customStyle="1" w:styleId="NoList32211">
    <w:name w:val="No List32211"/>
    <w:next w:val="NoList"/>
    <w:uiPriority w:val="99"/>
    <w:semiHidden/>
    <w:rsid w:val="00892FC9"/>
  </w:style>
  <w:style w:type="numbering" w:customStyle="1" w:styleId="NoList112211">
    <w:name w:val="No List112211"/>
    <w:next w:val="NoList"/>
    <w:uiPriority w:val="99"/>
    <w:semiHidden/>
    <w:unhideWhenUsed/>
    <w:rsid w:val="00892FC9"/>
  </w:style>
  <w:style w:type="numbering" w:customStyle="1" w:styleId="21211">
    <w:name w:val="无列表21211"/>
    <w:next w:val="NoList"/>
    <w:uiPriority w:val="99"/>
    <w:semiHidden/>
    <w:unhideWhenUsed/>
    <w:rsid w:val="00892FC9"/>
  </w:style>
  <w:style w:type="numbering" w:customStyle="1" w:styleId="NoList1112211">
    <w:name w:val="No List1112211"/>
    <w:next w:val="NoList"/>
    <w:uiPriority w:val="99"/>
    <w:semiHidden/>
    <w:unhideWhenUsed/>
    <w:rsid w:val="00892FC9"/>
  </w:style>
  <w:style w:type="numbering" w:customStyle="1" w:styleId="NoList711">
    <w:name w:val="No List711"/>
    <w:next w:val="NoList"/>
    <w:uiPriority w:val="99"/>
    <w:semiHidden/>
    <w:unhideWhenUsed/>
    <w:rsid w:val="00892FC9"/>
  </w:style>
  <w:style w:type="numbering" w:customStyle="1" w:styleId="NoList1511">
    <w:name w:val="No List1511"/>
    <w:next w:val="NoList"/>
    <w:uiPriority w:val="99"/>
    <w:semiHidden/>
    <w:unhideWhenUsed/>
    <w:rsid w:val="00892FC9"/>
  </w:style>
  <w:style w:type="numbering" w:customStyle="1" w:styleId="14110">
    <w:name w:val="リストなし1411"/>
    <w:next w:val="NoList"/>
    <w:uiPriority w:val="99"/>
    <w:semiHidden/>
    <w:unhideWhenUsed/>
    <w:rsid w:val="00892FC9"/>
  </w:style>
  <w:style w:type="numbering" w:customStyle="1" w:styleId="14111">
    <w:name w:val="无列表1411"/>
    <w:next w:val="NoList"/>
    <w:semiHidden/>
    <w:rsid w:val="00892FC9"/>
  </w:style>
  <w:style w:type="numbering" w:customStyle="1" w:styleId="NoList2411">
    <w:name w:val="No List2411"/>
    <w:next w:val="NoList"/>
    <w:semiHidden/>
    <w:rsid w:val="00892FC9"/>
  </w:style>
  <w:style w:type="numbering" w:customStyle="1" w:styleId="NoList3411">
    <w:name w:val="No List3411"/>
    <w:next w:val="NoList"/>
    <w:uiPriority w:val="99"/>
    <w:semiHidden/>
    <w:rsid w:val="00892FC9"/>
  </w:style>
  <w:style w:type="numbering" w:customStyle="1" w:styleId="NoList11511">
    <w:name w:val="No List11511"/>
    <w:next w:val="NoList"/>
    <w:uiPriority w:val="99"/>
    <w:semiHidden/>
    <w:unhideWhenUsed/>
    <w:rsid w:val="00892FC9"/>
  </w:style>
  <w:style w:type="numbering" w:customStyle="1" w:styleId="NoList4311">
    <w:name w:val="No List4311"/>
    <w:next w:val="NoList"/>
    <w:uiPriority w:val="99"/>
    <w:semiHidden/>
    <w:unhideWhenUsed/>
    <w:rsid w:val="00892FC9"/>
  </w:style>
  <w:style w:type="numbering" w:customStyle="1" w:styleId="NoList12411">
    <w:name w:val="No List12411"/>
    <w:next w:val="NoList"/>
    <w:uiPriority w:val="99"/>
    <w:semiHidden/>
    <w:unhideWhenUsed/>
    <w:rsid w:val="00892FC9"/>
  </w:style>
  <w:style w:type="numbering" w:customStyle="1" w:styleId="114110">
    <w:name w:val="リストなし11411"/>
    <w:next w:val="NoList"/>
    <w:uiPriority w:val="99"/>
    <w:semiHidden/>
    <w:unhideWhenUsed/>
    <w:rsid w:val="00892FC9"/>
  </w:style>
  <w:style w:type="numbering" w:customStyle="1" w:styleId="114111">
    <w:name w:val="无列表11411"/>
    <w:next w:val="NoList"/>
    <w:semiHidden/>
    <w:rsid w:val="00892FC9"/>
  </w:style>
  <w:style w:type="numbering" w:customStyle="1" w:styleId="NoList21411">
    <w:name w:val="No List21411"/>
    <w:next w:val="NoList"/>
    <w:semiHidden/>
    <w:rsid w:val="00892FC9"/>
  </w:style>
  <w:style w:type="numbering" w:customStyle="1" w:styleId="NoList31411">
    <w:name w:val="No List31411"/>
    <w:next w:val="NoList"/>
    <w:uiPriority w:val="99"/>
    <w:semiHidden/>
    <w:rsid w:val="00892FC9"/>
  </w:style>
  <w:style w:type="numbering" w:customStyle="1" w:styleId="NoList111411">
    <w:name w:val="No List111411"/>
    <w:next w:val="NoList"/>
    <w:uiPriority w:val="99"/>
    <w:semiHidden/>
    <w:unhideWhenUsed/>
    <w:rsid w:val="00892FC9"/>
  </w:style>
  <w:style w:type="numbering" w:customStyle="1" w:styleId="2311">
    <w:name w:val="无列表2311"/>
    <w:next w:val="NoList"/>
    <w:uiPriority w:val="99"/>
    <w:semiHidden/>
    <w:unhideWhenUsed/>
    <w:rsid w:val="00892FC9"/>
  </w:style>
  <w:style w:type="numbering" w:customStyle="1" w:styleId="NoList121311">
    <w:name w:val="No List121311"/>
    <w:next w:val="NoList"/>
    <w:uiPriority w:val="99"/>
    <w:semiHidden/>
    <w:unhideWhenUsed/>
    <w:rsid w:val="00892FC9"/>
  </w:style>
  <w:style w:type="numbering" w:customStyle="1" w:styleId="1113110">
    <w:name w:val="リストなし111311"/>
    <w:next w:val="NoList"/>
    <w:uiPriority w:val="99"/>
    <w:semiHidden/>
    <w:unhideWhenUsed/>
    <w:rsid w:val="00892FC9"/>
  </w:style>
  <w:style w:type="numbering" w:customStyle="1" w:styleId="1113111">
    <w:name w:val="无列表111311"/>
    <w:next w:val="NoList"/>
    <w:semiHidden/>
    <w:rsid w:val="00892FC9"/>
  </w:style>
  <w:style w:type="numbering" w:customStyle="1" w:styleId="NoList211311">
    <w:name w:val="No List211311"/>
    <w:next w:val="NoList"/>
    <w:semiHidden/>
    <w:rsid w:val="00892FC9"/>
  </w:style>
  <w:style w:type="numbering" w:customStyle="1" w:styleId="NoList311311">
    <w:name w:val="No List311311"/>
    <w:next w:val="NoList"/>
    <w:uiPriority w:val="99"/>
    <w:semiHidden/>
    <w:rsid w:val="00892FC9"/>
  </w:style>
  <w:style w:type="numbering" w:customStyle="1" w:styleId="NoList5311">
    <w:name w:val="No List5311"/>
    <w:next w:val="NoList"/>
    <w:uiPriority w:val="99"/>
    <w:semiHidden/>
    <w:unhideWhenUsed/>
    <w:rsid w:val="00892FC9"/>
  </w:style>
  <w:style w:type="numbering" w:customStyle="1" w:styleId="NoList13311">
    <w:name w:val="No List13311"/>
    <w:next w:val="NoList"/>
    <w:uiPriority w:val="99"/>
    <w:semiHidden/>
    <w:unhideWhenUsed/>
    <w:rsid w:val="00892FC9"/>
  </w:style>
  <w:style w:type="numbering" w:customStyle="1" w:styleId="123110">
    <w:name w:val="リストなし12311"/>
    <w:next w:val="NoList"/>
    <w:uiPriority w:val="99"/>
    <w:semiHidden/>
    <w:unhideWhenUsed/>
    <w:rsid w:val="00892FC9"/>
  </w:style>
  <w:style w:type="numbering" w:customStyle="1" w:styleId="123111">
    <w:name w:val="无列表12311"/>
    <w:next w:val="NoList"/>
    <w:semiHidden/>
    <w:rsid w:val="00892FC9"/>
  </w:style>
  <w:style w:type="numbering" w:customStyle="1" w:styleId="NoList22311">
    <w:name w:val="No List22311"/>
    <w:next w:val="NoList"/>
    <w:semiHidden/>
    <w:rsid w:val="00892FC9"/>
  </w:style>
  <w:style w:type="numbering" w:customStyle="1" w:styleId="NoList32311">
    <w:name w:val="No List32311"/>
    <w:next w:val="NoList"/>
    <w:uiPriority w:val="99"/>
    <w:semiHidden/>
    <w:rsid w:val="00892FC9"/>
  </w:style>
  <w:style w:type="numbering" w:customStyle="1" w:styleId="NoList112311">
    <w:name w:val="No List112311"/>
    <w:next w:val="NoList"/>
    <w:uiPriority w:val="99"/>
    <w:semiHidden/>
    <w:unhideWhenUsed/>
    <w:rsid w:val="00892FC9"/>
  </w:style>
  <w:style w:type="numbering" w:customStyle="1" w:styleId="21311">
    <w:name w:val="无列表21311"/>
    <w:next w:val="NoList"/>
    <w:uiPriority w:val="99"/>
    <w:semiHidden/>
    <w:unhideWhenUsed/>
    <w:rsid w:val="00892FC9"/>
  </w:style>
  <w:style w:type="numbering" w:customStyle="1" w:styleId="NoList122211">
    <w:name w:val="No List122211"/>
    <w:next w:val="NoList"/>
    <w:uiPriority w:val="99"/>
    <w:semiHidden/>
    <w:unhideWhenUsed/>
    <w:rsid w:val="00892FC9"/>
  </w:style>
  <w:style w:type="numbering" w:customStyle="1" w:styleId="1122110">
    <w:name w:val="リストなし112211"/>
    <w:next w:val="NoList"/>
    <w:uiPriority w:val="99"/>
    <w:semiHidden/>
    <w:unhideWhenUsed/>
    <w:rsid w:val="00892FC9"/>
  </w:style>
  <w:style w:type="numbering" w:customStyle="1" w:styleId="1122111">
    <w:name w:val="无列表112211"/>
    <w:next w:val="NoList"/>
    <w:semiHidden/>
    <w:rsid w:val="00892FC9"/>
  </w:style>
  <w:style w:type="numbering" w:customStyle="1" w:styleId="NoList212211">
    <w:name w:val="No List212211"/>
    <w:next w:val="NoList"/>
    <w:semiHidden/>
    <w:rsid w:val="00892FC9"/>
  </w:style>
  <w:style w:type="numbering" w:customStyle="1" w:styleId="NoList312211">
    <w:name w:val="No List312211"/>
    <w:next w:val="NoList"/>
    <w:uiPriority w:val="99"/>
    <w:semiHidden/>
    <w:rsid w:val="00892FC9"/>
  </w:style>
  <w:style w:type="numbering" w:customStyle="1" w:styleId="NoList1112311">
    <w:name w:val="No List1112311"/>
    <w:next w:val="NoList"/>
    <w:uiPriority w:val="99"/>
    <w:semiHidden/>
    <w:unhideWhenUsed/>
    <w:rsid w:val="00892FC9"/>
  </w:style>
  <w:style w:type="numbering" w:customStyle="1" w:styleId="41a">
    <w:name w:val="无列表41"/>
    <w:next w:val="NoList"/>
    <w:uiPriority w:val="99"/>
    <w:semiHidden/>
    <w:unhideWhenUsed/>
    <w:rsid w:val="00892FC9"/>
  </w:style>
  <w:style w:type="numbering" w:customStyle="1" w:styleId="3210">
    <w:name w:val="无列表321"/>
    <w:next w:val="NoList"/>
    <w:uiPriority w:val="99"/>
    <w:semiHidden/>
    <w:unhideWhenUsed/>
    <w:rsid w:val="00892FC9"/>
  </w:style>
  <w:style w:type="numbering" w:customStyle="1" w:styleId="131210">
    <w:name w:val="无列表13121"/>
    <w:next w:val="NoList"/>
    <w:semiHidden/>
    <w:rsid w:val="00892FC9"/>
  </w:style>
  <w:style w:type="numbering" w:customStyle="1" w:styleId="NoList41121">
    <w:name w:val="No List41121"/>
    <w:next w:val="NoList"/>
    <w:uiPriority w:val="99"/>
    <w:semiHidden/>
    <w:unhideWhenUsed/>
    <w:rsid w:val="00892FC9"/>
  </w:style>
  <w:style w:type="numbering" w:customStyle="1" w:styleId="22121">
    <w:name w:val="无列表22121"/>
    <w:next w:val="NoList"/>
    <w:uiPriority w:val="99"/>
    <w:semiHidden/>
    <w:unhideWhenUsed/>
    <w:rsid w:val="00892FC9"/>
  </w:style>
  <w:style w:type="numbering" w:customStyle="1" w:styleId="NoList1211121">
    <w:name w:val="No List1211121"/>
    <w:next w:val="NoList"/>
    <w:uiPriority w:val="99"/>
    <w:semiHidden/>
    <w:unhideWhenUsed/>
    <w:rsid w:val="00892FC9"/>
  </w:style>
  <w:style w:type="numbering" w:customStyle="1" w:styleId="11111211">
    <w:name w:val="リストなし1111121"/>
    <w:next w:val="NoList"/>
    <w:uiPriority w:val="99"/>
    <w:semiHidden/>
    <w:unhideWhenUsed/>
    <w:rsid w:val="00892FC9"/>
  </w:style>
  <w:style w:type="numbering" w:customStyle="1" w:styleId="11111212">
    <w:name w:val="无列表1111121"/>
    <w:next w:val="NoList"/>
    <w:semiHidden/>
    <w:rsid w:val="00892FC9"/>
  </w:style>
  <w:style w:type="numbering" w:customStyle="1" w:styleId="NoList2111121">
    <w:name w:val="No List2111121"/>
    <w:next w:val="NoList"/>
    <w:semiHidden/>
    <w:rsid w:val="00892FC9"/>
  </w:style>
  <w:style w:type="numbering" w:customStyle="1" w:styleId="NoList3111121">
    <w:name w:val="No List3111121"/>
    <w:next w:val="NoList"/>
    <w:uiPriority w:val="99"/>
    <w:semiHidden/>
    <w:rsid w:val="00892FC9"/>
  </w:style>
  <w:style w:type="numbering" w:customStyle="1" w:styleId="111111210">
    <w:name w:val="無清單11111121"/>
    <w:next w:val="NoList"/>
    <w:uiPriority w:val="99"/>
    <w:semiHidden/>
    <w:unhideWhenUsed/>
    <w:rsid w:val="00892FC9"/>
  </w:style>
  <w:style w:type="numbering" w:customStyle="1" w:styleId="NoList131121">
    <w:name w:val="No List131121"/>
    <w:next w:val="NoList"/>
    <w:uiPriority w:val="99"/>
    <w:semiHidden/>
    <w:unhideWhenUsed/>
    <w:rsid w:val="00892FC9"/>
  </w:style>
  <w:style w:type="numbering" w:customStyle="1" w:styleId="1211210">
    <w:name w:val="リストなし121121"/>
    <w:next w:val="NoList"/>
    <w:uiPriority w:val="99"/>
    <w:semiHidden/>
    <w:unhideWhenUsed/>
    <w:rsid w:val="00892FC9"/>
  </w:style>
  <w:style w:type="numbering" w:customStyle="1" w:styleId="1211211">
    <w:name w:val="无列表121121"/>
    <w:next w:val="NoList"/>
    <w:semiHidden/>
    <w:rsid w:val="00892FC9"/>
  </w:style>
  <w:style w:type="numbering" w:customStyle="1" w:styleId="NoList221121">
    <w:name w:val="No List221121"/>
    <w:next w:val="NoList"/>
    <w:semiHidden/>
    <w:rsid w:val="00892FC9"/>
  </w:style>
  <w:style w:type="numbering" w:customStyle="1" w:styleId="NoList321121">
    <w:name w:val="No List321121"/>
    <w:next w:val="NoList"/>
    <w:uiPriority w:val="99"/>
    <w:semiHidden/>
    <w:rsid w:val="00892FC9"/>
  </w:style>
  <w:style w:type="numbering" w:customStyle="1" w:styleId="NoList1121121">
    <w:name w:val="No List1121121"/>
    <w:next w:val="NoList"/>
    <w:uiPriority w:val="99"/>
    <w:semiHidden/>
    <w:unhideWhenUsed/>
    <w:rsid w:val="00892FC9"/>
  </w:style>
  <w:style w:type="numbering" w:customStyle="1" w:styleId="211121">
    <w:name w:val="无列表211121"/>
    <w:next w:val="NoList"/>
    <w:uiPriority w:val="99"/>
    <w:semiHidden/>
    <w:unhideWhenUsed/>
    <w:rsid w:val="00892FC9"/>
  </w:style>
  <w:style w:type="numbering" w:customStyle="1" w:styleId="NoList1221121">
    <w:name w:val="No List1221121"/>
    <w:next w:val="NoList"/>
    <w:uiPriority w:val="99"/>
    <w:semiHidden/>
    <w:unhideWhenUsed/>
    <w:rsid w:val="00892FC9"/>
  </w:style>
  <w:style w:type="numbering" w:customStyle="1" w:styleId="1121121">
    <w:name w:val="リストなし1121121"/>
    <w:next w:val="NoList"/>
    <w:uiPriority w:val="99"/>
    <w:semiHidden/>
    <w:unhideWhenUsed/>
    <w:rsid w:val="00892FC9"/>
  </w:style>
  <w:style w:type="numbering" w:customStyle="1" w:styleId="11211210">
    <w:name w:val="无列表1121121"/>
    <w:next w:val="NoList"/>
    <w:semiHidden/>
    <w:rsid w:val="00892FC9"/>
  </w:style>
  <w:style w:type="numbering" w:customStyle="1" w:styleId="NoList2121121">
    <w:name w:val="No List2121121"/>
    <w:next w:val="NoList"/>
    <w:semiHidden/>
    <w:rsid w:val="00892FC9"/>
  </w:style>
  <w:style w:type="numbering" w:customStyle="1" w:styleId="NoList3121121">
    <w:name w:val="No List3121121"/>
    <w:next w:val="NoList"/>
    <w:uiPriority w:val="99"/>
    <w:semiHidden/>
    <w:rsid w:val="00892FC9"/>
  </w:style>
  <w:style w:type="numbering" w:customStyle="1" w:styleId="NoList11121121">
    <w:name w:val="No List11121121"/>
    <w:next w:val="NoList"/>
    <w:uiPriority w:val="99"/>
    <w:semiHidden/>
    <w:unhideWhenUsed/>
    <w:rsid w:val="00892FC9"/>
  </w:style>
  <w:style w:type="numbering" w:customStyle="1" w:styleId="122210">
    <w:name w:val="无列表12221"/>
    <w:next w:val="NoList"/>
    <w:semiHidden/>
    <w:rsid w:val="00892FC9"/>
  </w:style>
  <w:style w:type="numbering" w:customStyle="1" w:styleId="NoList11">
    <w:name w:val="No List11"/>
    <w:next w:val="NoList"/>
    <w:uiPriority w:val="99"/>
    <w:semiHidden/>
    <w:unhideWhenUsed/>
    <w:rsid w:val="00892FC9"/>
  </w:style>
  <w:style w:type="numbering" w:customStyle="1" w:styleId="NoList111">
    <w:name w:val="No List111"/>
    <w:next w:val="NoList"/>
    <w:uiPriority w:val="99"/>
    <w:semiHidden/>
    <w:unhideWhenUsed/>
    <w:rsid w:val="00892FC9"/>
  </w:style>
  <w:style w:type="numbering" w:customStyle="1" w:styleId="12c">
    <w:name w:val="無清單12"/>
    <w:next w:val="NoList"/>
    <w:uiPriority w:val="99"/>
    <w:semiHidden/>
    <w:unhideWhenUsed/>
    <w:rsid w:val="00892FC9"/>
  </w:style>
  <w:style w:type="numbering" w:customStyle="1" w:styleId="NoList1111">
    <w:name w:val="No List1111"/>
    <w:next w:val="NoList"/>
    <w:uiPriority w:val="99"/>
    <w:semiHidden/>
    <w:unhideWhenUsed/>
    <w:rsid w:val="00892FC9"/>
  </w:style>
  <w:style w:type="numbering" w:customStyle="1" w:styleId="121a">
    <w:name w:val="無清單121"/>
    <w:next w:val="NoList"/>
    <w:uiPriority w:val="99"/>
    <w:semiHidden/>
    <w:unhideWhenUsed/>
    <w:rsid w:val="00892FC9"/>
  </w:style>
  <w:style w:type="numbering" w:customStyle="1" w:styleId="13a">
    <w:name w:val="無清單13"/>
    <w:next w:val="NoList"/>
    <w:uiPriority w:val="99"/>
    <w:semiHidden/>
    <w:unhideWhenUsed/>
    <w:rsid w:val="00892FC9"/>
  </w:style>
  <w:style w:type="numbering" w:customStyle="1" w:styleId="112a">
    <w:name w:val="無清單112"/>
    <w:next w:val="NoList"/>
    <w:uiPriority w:val="99"/>
    <w:semiHidden/>
    <w:unhideWhenUsed/>
    <w:rsid w:val="00892FC9"/>
  </w:style>
  <w:style w:type="numbering" w:customStyle="1" w:styleId="122a">
    <w:name w:val="無清單122"/>
    <w:next w:val="NoList"/>
    <w:uiPriority w:val="99"/>
    <w:semiHidden/>
    <w:unhideWhenUsed/>
    <w:rsid w:val="00892FC9"/>
  </w:style>
  <w:style w:type="numbering" w:customStyle="1" w:styleId="11126">
    <w:name w:val="無清單1112"/>
    <w:next w:val="NoList"/>
    <w:uiPriority w:val="99"/>
    <w:semiHidden/>
    <w:unhideWhenUsed/>
    <w:rsid w:val="00892FC9"/>
  </w:style>
  <w:style w:type="numbering" w:customStyle="1" w:styleId="NoList11111">
    <w:name w:val="No List11111"/>
    <w:next w:val="NoList"/>
    <w:uiPriority w:val="99"/>
    <w:semiHidden/>
    <w:unhideWhenUsed/>
    <w:rsid w:val="00892FC9"/>
  </w:style>
  <w:style w:type="numbering" w:customStyle="1" w:styleId="12115">
    <w:name w:val="無清單1211"/>
    <w:next w:val="NoList"/>
    <w:uiPriority w:val="99"/>
    <w:semiHidden/>
    <w:unhideWhenUsed/>
    <w:rsid w:val="00892FC9"/>
  </w:style>
  <w:style w:type="numbering" w:customStyle="1" w:styleId="1315">
    <w:name w:val="無清單131"/>
    <w:next w:val="NoList"/>
    <w:uiPriority w:val="99"/>
    <w:semiHidden/>
    <w:unhideWhenUsed/>
    <w:rsid w:val="00892FC9"/>
  </w:style>
  <w:style w:type="numbering" w:customStyle="1" w:styleId="11215">
    <w:name w:val="無清單1121"/>
    <w:next w:val="NoList"/>
    <w:uiPriority w:val="99"/>
    <w:semiHidden/>
    <w:unhideWhenUsed/>
    <w:rsid w:val="00892FC9"/>
  </w:style>
  <w:style w:type="numbering" w:customStyle="1" w:styleId="12214">
    <w:name w:val="無清單1221"/>
    <w:next w:val="NoList"/>
    <w:uiPriority w:val="99"/>
    <w:semiHidden/>
    <w:unhideWhenUsed/>
    <w:rsid w:val="00892FC9"/>
  </w:style>
  <w:style w:type="numbering" w:customStyle="1" w:styleId="111212">
    <w:name w:val="無清單11121"/>
    <w:next w:val="NoList"/>
    <w:uiPriority w:val="99"/>
    <w:semiHidden/>
    <w:unhideWhenUsed/>
    <w:rsid w:val="00892FC9"/>
  </w:style>
  <w:style w:type="numbering" w:customStyle="1" w:styleId="14a">
    <w:name w:val="無清單14"/>
    <w:next w:val="NoList"/>
    <w:uiPriority w:val="99"/>
    <w:semiHidden/>
    <w:unhideWhenUsed/>
    <w:rsid w:val="00892FC9"/>
  </w:style>
  <w:style w:type="numbering" w:customStyle="1" w:styleId="1138">
    <w:name w:val="無清單113"/>
    <w:next w:val="NoList"/>
    <w:uiPriority w:val="99"/>
    <w:semiHidden/>
    <w:unhideWhenUsed/>
    <w:rsid w:val="00892FC9"/>
  </w:style>
  <w:style w:type="numbering" w:customStyle="1" w:styleId="1237">
    <w:name w:val="無清單123"/>
    <w:next w:val="NoList"/>
    <w:uiPriority w:val="99"/>
    <w:semiHidden/>
    <w:unhideWhenUsed/>
    <w:rsid w:val="00892FC9"/>
  </w:style>
  <w:style w:type="numbering" w:customStyle="1" w:styleId="11134">
    <w:name w:val="無清單1113"/>
    <w:next w:val="NoList"/>
    <w:uiPriority w:val="99"/>
    <w:semiHidden/>
    <w:unhideWhenUsed/>
    <w:rsid w:val="00892FC9"/>
  </w:style>
  <w:style w:type="numbering" w:customStyle="1" w:styleId="NoList111111">
    <w:name w:val="No List111111"/>
    <w:next w:val="NoList"/>
    <w:uiPriority w:val="99"/>
    <w:semiHidden/>
    <w:unhideWhenUsed/>
    <w:rsid w:val="00892FC9"/>
  </w:style>
  <w:style w:type="numbering" w:customStyle="1" w:styleId="121113">
    <w:name w:val="無清單12111"/>
    <w:next w:val="NoList"/>
    <w:uiPriority w:val="99"/>
    <w:semiHidden/>
    <w:unhideWhenUsed/>
    <w:rsid w:val="00892FC9"/>
  </w:style>
  <w:style w:type="numbering" w:customStyle="1" w:styleId="13113">
    <w:name w:val="無清單1311"/>
    <w:next w:val="NoList"/>
    <w:uiPriority w:val="99"/>
    <w:semiHidden/>
    <w:unhideWhenUsed/>
    <w:rsid w:val="00892FC9"/>
  </w:style>
  <w:style w:type="numbering" w:customStyle="1" w:styleId="112115">
    <w:name w:val="無清單11211"/>
    <w:next w:val="NoList"/>
    <w:uiPriority w:val="99"/>
    <w:semiHidden/>
    <w:unhideWhenUsed/>
    <w:rsid w:val="00892FC9"/>
  </w:style>
  <w:style w:type="numbering" w:customStyle="1" w:styleId="122112">
    <w:name w:val="無清單12211"/>
    <w:next w:val="NoList"/>
    <w:uiPriority w:val="99"/>
    <w:semiHidden/>
    <w:unhideWhenUsed/>
    <w:rsid w:val="00892FC9"/>
  </w:style>
  <w:style w:type="numbering" w:customStyle="1" w:styleId="1112112">
    <w:name w:val="無清單111211"/>
    <w:next w:val="NoList"/>
    <w:uiPriority w:val="99"/>
    <w:semiHidden/>
    <w:unhideWhenUsed/>
    <w:rsid w:val="00892FC9"/>
  </w:style>
  <w:style w:type="numbering" w:customStyle="1" w:styleId="1414">
    <w:name w:val="無清單141"/>
    <w:next w:val="NoList"/>
    <w:uiPriority w:val="99"/>
    <w:semiHidden/>
    <w:unhideWhenUsed/>
    <w:rsid w:val="00892FC9"/>
  </w:style>
  <w:style w:type="numbering" w:customStyle="1" w:styleId="11314">
    <w:name w:val="無清單1131"/>
    <w:next w:val="NoList"/>
    <w:uiPriority w:val="99"/>
    <w:semiHidden/>
    <w:unhideWhenUsed/>
    <w:rsid w:val="00892FC9"/>
  </w:style>
  <w:style w:type="numbering" w:customStyle="1" w:styleId="12312">
    <w:name w:val="無清單1231"/>
    <w:next w:val="NoList"/>
    <w:uiPriority w:val="99"/>
    <w:semiHidden/>
    <w:unhideWhenUsed/>
    <w:rsid w:val="00892FC9"/>
  </w:style>
  <w:style w:type="numbering" w:customStyle="1" w:styleId="111312">
    <w:name w:val="無清單11131"/>
    <w:next w:val="NoList"/>
    <w:uiPriority w:val="99"/>
    <w:semiHidden/>
    <w:unhideWhenUsed/>
    <w:rsid w:val="00892FC9"/>
  </w:style>
  <w:style w:type="numbering" w:customStyle="1" w:styleId="NoList11112">
    <w:name w:val="No List11112"/>
    <w:next w:val="NoList"/>
    <w:uiPriority w:val="99"/>
    <w:semiHidden/>
    <w:unhideWhenUsed/>
    <w:rsid w:val="00892FC9"/>
  </w:style>
  <w:style w:type="numbering" w:customStyle="1" w:styleId="12123">
    <w:name w:val="無清單1212"/>
    <w:next w:val="NoList"/>
    <w:uiPriority w:val="99"/>
    <w:semiHidden/>
    <w:unhideWhenUsed/>
    <w:rsid w:val="00892FC9"/>
  </w:style>
  <w:style w:type="numbering" w:customStyle="1" w:styleId="111123">
    <w:name w:val="無清單11112"/>
    <w:next w:val="NoList"/>
    <w:uiPriority w:val="99"/>
    <w:semiHidden/>
    <w:unhideWhenUsed/>
    <w:rsid w:val="00892FC9"/>
  </w:style>
  <w:style w:type="numbering" w:customStyle="1" w:styleId="1323">
    <w:name w:val="無清單132"/>
    <w:next w:val="NoList"/>
    <w:uiPriority w:val="99"/>
    <w:semiHidden/>
    <w:unhideWhenUsed/>
    <w:rsid w:val="00892FC9"/>
  </w:style>
  <w:style w:type="numbering" w:customStyle="1" w:styleId="11224">
    <w:name w:val="無清單1122"/>
    <w:next w:val="NoList"/>
    <w:uiPriority w:val="99"/>
    <w:semiHidden/>
    <w:unhideWhenUsed/>
    <w:rsid w:val="00892FC9"/>
  </w:style>
  <w:style w:type="numbering" w:customStyle="1" w:styleId="158">
    <w:name w:val="無清單15"/>
    <w:next w:val="NoList"/>
    <w:uiPriority w:val="99"/>
    <w:semiHidden/>
    <w:unhideWhenUsed/>
    <w:rsid w:val="00892FC9"/>
  </w:style>
  <w:style w:type="numbering" w:customStyle="1" w:styleId="1144">
    <w:name w:val="無清單114"/>
    <w:next w:val="NoList"/>
    <w:uiPriority w:val="99"/>
    <w:semiHidden/>
    <w:unhideWhenUsed/>
    <w:rsid w:val="00892FC9"/>
  </w:style>
  <w:style w:type="numbering" w:customStyle="1" w:styleId="1243">
    <w:name w:val="無清單124"/>
    <w:next w:val="NoList"/>
    <w:uiPriority w:val="99"/>
    <w:semiHidden/>
    <w:unhideWhenUsed/>
    <w:rsid w:val="00892FC9"/>
  </w:style>
  <w:style w:type="numbering" w:customStyle="1" w:styleId="11143">
    <w:name w:val="無清單1114"/>
    <w:next w:val="NoList"/>
    <w:uiPriority w:val="99"/>
    <w:semiHidden/>
    <w:unhideWhenUsed/>
    <w:rsid w:val="00892FC9"/>
  </w:style>
  <w:style w:type="numbering" w:customStyle="1" w:styleId="NoList11113">
    <w:name w:val="No List11113"/>
    <w:next w:val="NoList"/>
    <w:uiPriority w:val="99"/>
    <w:semiHidden/>
    <w:unhideWhenUsed/>
    <w:rsid w:val="00892FC9"/>
  </w:style>
  <w:style w:type="numbering" w:customStyle="1" w:styleId="12132">
    <w:name w:val="無清單1213"/>
    <w:next w:val="NoList"/>
    <w:uiPriority w:val="99"/>
    <w:semiHidden/>
    <w:unhideWhenUsed/>
    <w:rsid w:val="00892FC9"/>
  </w:style>
  <w:style w:type="numbering" w:customStyle="1" w:styleId="111132">
    <w:name w:val="無清單11113"/>
    <w:next w:val="NoList"/>
    <w:uiPriority w:val="99"/>
    <w:semiHidden/>
    <w:unhideWhenUsed/>
    <w:rsid w:val="00892FC9"/>
  </w:style>
  <w:style w:type="numbering" w:customStyle="1" w:styleId="1332">
    <w:name w:val="無清單133"/>
    <w:next w:val="NoList"/>
    <w:uiPriority w:val="99"/>
    <w:semiHidden/>
    <w:unhideWhenUsed/>
    <w:rsid w:val="00892FC9"/>
  </w:style>
  <w:style w:type="numbering" w:customStyle="1" w:styleId="11233">
    <w:name w:val="無清單1123"/>
    <w:next w:val="NoList"/>
    <w:uiPriority w:val="99"/>
    <w:semiHidden/>
    <w:unhideWhenUsed/>
    <w:rsid w:val="00892FC9"/>
  </w:style>
  <w:style w:type="numbering" w:customStyle="1" w:styleId="12222">
    <w:name w:val="無清單1222"/>
    <w:next w:val="NoList"/>
    <w:uiPriority w:val="99"/>
    <w:semiHidden/>
    <w:unhideWhenUsed/>
    <w:rsid w:val="00892FC9"/>
  </w:style>
  <w:style w:type="numbering" w:customStyle="1" w:styleId="111222">
    <w:name w:val="無清單11122"/>
    <w:next w:val="NoList"/>
    <w:uiPriority w:val="99"/>
    <w:semiHidden/>
    <w:unhideWhenUsed/>
    <w:rsid w:val="00892FC9"/>
  </w:style>
  <w:style w:type="numbering" w:customStyle="1" w:styleId="164">
    <w:name w:val="無清單16"/>
    <w:next w:val="NoList"/>
    <w:uiPriority w:val="99"/>
    <w:semiHidden/>
    <w:unhideWhenUsed/>
    <w:rsid w:val="00892FC9"/>
  </w:style>
  <w:style w:type="numbering" w:customStyle="1" w:styleId="1153">
    <w:name w:val="無清單115"/>
    <w:next w:val="NoList"/>
    <w:uiPriority w:val="99"/>
    <w:semiHidden/>
    <w:unhideWhenUsed/>
    <w:rsid w:val="00892FC9"/>
  </w:style>
  <w:style w:type="numbering" w:customStyle="1" w:styleId="1252">
    <w:name w:val="無清單125"/>
    <w:next w:val="NoList"/>
    <w:uiPriority w:val="99"/>
    <w:semiHidden/>
    <w:unhideWhenUsed/>
    <w:rsid w:val="00892FC9"/>
  </w:style>
  <w:style w:type="numbering" w:customStyle="1" w:styleId="11152">
    <w:name w:val="無清單1115"/>
    <w:next w:val="NoList"/>
    <w:uiPriority w:val="99"/>
    <w:semiHidden/>
    <w:unhideWhenUsed/>
    <w:rsid w:val="00892FC9"/>
  </w:style>
  <w:style w:type="numbering" w:customStyle="1" w:styleId="12142">
    <w:name w:val="無清單1214"/>
    <w:next w:val="NoList"/>
    <w:uiPriority w:val="99"/>
    <w:semiHidden/>
    <w:unhideWhenUsed/>
    <w:rsid w:val="00892FC9"/>
  </w:style>
  <w:style w:type="numbering" w:customStyle="1" w:styleId="111142">
    <w:name w:val="無清單11114"/>
    <w:next w:val="NoList"/>
    <w:uiPriority w:val="99"/>
    <w:semiHidden/>
    <w:unhideWhenUsed/>
    <w:rsid w:val="00892FC9"/>
  </w:style>
  <w:style w:type="numbering" w:customStyle="1" w:styleId="1342">
    <w:name w:val="無清單134"/>
    <w:next w:val="NoList"/>
    <w:uiPriority w:val="99"/>
    <w:semiHidden/>
    <w:unhideWhenUsed/>
    <w:rsid w:val="00892FC9"/>
  </w:style>
  <w:style w:type="numbering" w:customStyle="1" w:styleId="11242">
    <w:name w:val="無清單1124"/>
    <w:next w:val="NoList"/>
    <w:uiPriority w:val="99"/>
    <w:semiHidden/>
    <w:unhideWhenUsed/>
    <w:rsid w:val="00892FC9"/>
  </w:style>
  <w:style w:type="numbering" w:customStyle="1" w:styleId="12232">
    <w:name w:val="無清單1223"/>
    <w:next w:val="NoList"/>
    <w:uiPriority w:val="99"/>
    <w:semiHidden/>
    <w:unhideWhenUsed/>
    <w:rsid w:val="00892FC9"/>
  </w:style>
  <w:style w:type="numbering" w:customStyle="1" w:styleId="111232">
    <w:name w:val="無清單11123"/>
    <w:next w:val="NoList"/>
    <w:uiPriority w:val="99"/>
    <w:semiHidden/>
    <w:unhideWhenUsed/>
    <w:rsid w:val="00892FC9"/>
  </w:style>
  <w:style w:type="numbering" w:customStyle="1" w:styleId="NoList111112">
    <w:name w:val="No List111112"/>
    <w:next w:val="NoList"/>
    <w:uiPriority w:val="99"/>
    <w:semiHidden/>
    <w:unhideWhenUsed/>
    <w:rsid w:val="00892FC9"/>
  </w:style>
  <w:style w:type="numbering" w:customStyle="1" w:styleId="121122">
    <w:name w:val="無清單12112"/>
    <w:next w:val="NoList"/>
    <w:uiPriority w:val="99"/>
    <w:semiHidden/>
    <w:unhideWhenUsed/>
    <w:rsid w:val="00892FC9"/>
  </w:style>
  <w:style w:type="numbering" w:customStyle="1" w:styleId="13122">
    <w:name w:val="無清單1312"/>
    <w:next w:val="NoList"/>
    <w:uiPriority w:val="99"/>
    <w:semiHidden/>
    <w:unhideWhenUsed/>
    <w:rsid w:val="00892FC9"/>
  </w:style>
  <w:style w:type="numbering" w:customStyle="1" w:styleId="112123">
    <w:name w:val="無清單11212"/>
    <w:next w:val="NoList"/>
    <w:uiPriority w:val="99"/>
    <w:semiHidden/>
    <w:unhideWhenUsed/>
    <w:rsid w:val="00892FC9"/>
  </w:style>
  <w:style w:type="numbering" w:customStyle="1" w:styleId="122121">
    <w:name w:val="無清單12212"/>
    <w:next w:val="NoList"/>
    <w:uiPriority w:val="99"/>
    <w:semiHidden/>
    <w:unhideWhenUsed/>
    <w:rsid w:val="00892FC9"/>
  </w:style>
  <w:style w:type="numbering" w:customStyle="1" w:styleId="1112120">
    <w:name w:val="無清單111212"/>
    <w:next w:val="NoList"/>
    <w:uiPriority w:val="99"/>
    <w:semiHidden/>
    <w:unhideWhenUsed/>
    <w:rsid w:val="00892FC9"/>
  </w:style>
  <w:style w:type="numbering" w:customStyle="1" w:styleId="NoList1111111">
    <w:name w:val="No List1111111"/>
    <w:next w:val="NoList"/>
    <w:uiPriority w:val="99"/>
    <w:semiHidden/>
    <w:unhideWhenUsed/>
    <w:rsid w:val="00892FC9"/>
  </w:style>
  <w:style w:type="numbering" w:customStyle="1" w:styleId="1211112">
    <w:name w:val="無清單121111"/>
    <w:next w:val="NoList"/>
    <w:uiPriority w:val="99"/>
    <w:semiHidden/>
    <w:unhideWhenUsed/>
    <w:rsid w:val="00892FC9"/>
  </w:style>
  <w:style w:type="numbering" w:customStyle="1" w:styleId="131112">
    <w:name w:val="無清單13111"/>
    <w:next w:val="NoList"/>
    <w:uiPriority w:val="99"/>
    <w:semiHidden/>
    <w:unhideWhenUsed/>
    <w:rsid w:val="00892FC9"/>
  </w:style>
  <w:style w:type="numbering" w:customStyle="1" w:styleId="1121113">
    <w:name w:val="無清單112111"/>
    <w:next w:val="NoList"/>
    <w:uiPriority w:val="99"/>
    <w:semiHidden/>
    <w:unhideWhenUsed/>
    <w:rsid w:val="00892FC9"/>
  </w:style>
  <w:style w:type="numbering" w:customStyle="1" w:styleId="1221110">
    <w:name w:val="無清單122111"/>
    <w:next w:val="NoList"/>
    <w:uiPriority w:val="99"/>
    <w:semiHidden/>
    <w:unhideWhenUsed/>
    <w:rsid w:val="00892FC9"/>
  </w:style>
  <w:style w:type="numbering" w:customStyle="1" w:styleId="11121110">
    <w:name w:val="無清單1112111"/>
    <w:next w:val="NoList"/>
    <w:uiPriority w:val="99"/>
    <w:semiHidden/>
    <w:unhideWhenUsed/>
    <w:rsid w:val="00892FC9"/>
  </w:style>
  <w:style w:type="numbering" w:customStyle="1" w:styleId="1422">
    <w:name w:val="無清單142"/>
    <w:next w:val="NoList"/>
    <w:uiPriority w:val="99"/>
    <w:semiHidden/>
    <w:unhideWhenUsed/>
    <w:rsid w:val="00892FC9"/>
  </w:style>
  <w:style w:type="numbering" w:customStyle="1" w:styleId="11322">
    <w:name w:val="無清單1132"/>
    <w:next w:val="NoList"/>
    <w:uiPriority w:val="99"/>
    <w:semiHidden/>
    <w:unhideWhenUsed/>
    <w:rsid w:val="00892FC9"/>
  </w:style>
  <w:style w:type="numbering" w:customStyle="1" w:styleId="12322">
    <w:name w:val="無清單1232"/>
    <w:next w:val="NoList"/>
    <w:uiPriority w:val="99"/>
    <w:semiHidden/>
    <w:unhideWhenUsed/>
    <w:rsid w:val="00892FC9"/>
  </w:style>
  <w:style w:type="numbering" w:customStyle="1" w:styleId="111321">
    <w:name w:val="無清單11132"/>
    <w:next w:val="NoList"/>
    <w:uiPriority w:val="99"/>
    <w:semiHidden/>
    <w:unhideWhenUsed/>
    <w:rsid w:val="00892FC9"/>
  </w:style>
  <w:style w:type="numbering" w:customStyle="1" w:styleId="14112">
    <w:name w:val="無清單1411"/>
    <w:next w:val="NoList"/>
    <w:uiPriority w:val="99"/>
    <w:semiHidden/>
    <w:unhideWhenUsed/>
    <w:rsid w:val="00892FC9"/>
  </w:style>
  <w:style w:type="numbering" w:customStyle="1" w:styleId="113112">
    <w:name w:val="無清單11311"/>
    <w:next w:val="NoList"/>
    <w:uiPriority w:val="99"/>
    <w:semiHidden/>
    <w:unhideWhenUsed/>
    <w:rsid w:val="00892FC9"/>
  </w:style>
  <w:style w:type="numbering" w:customStyle="1" w:styleId="123112">
    <w:name w:val="無清單12311"/>
    <w:next w:val="NoList"/>
    <w:uiPriority w:val="99"/>
    <w:semiHidden/>
    <w:unhideWhenUsed/>
    <w:rsid w:val="00892FC9"/>
  </w:style>
  <w:style w:type="numbering" w:customStyle="1" w:styleId="1113112">
    <w:name w:val="無清單111311"/>
    <w:next w:val="NoList"/>
    <w:uiPriority w:val="99"/>
    <w:semiHidden/>
    <w:unhideWhenUsed/>
    <w:rsid w:val="00892FC9"/>
  </w:style>
  <w:style w:type="numbering" w:customStyle="1" w:styleId="NoList111121">
    <w:name w:val="No List111121"/>
    <w:next w:val="NoList"/>
    <w:uiPriority w:val="99"/>
    <w:semiHidden/>
    <w:unhideWhenUsed/>
    <w:rsid w:val="00892FC9"/>
  </w:style>
  <w:style w:type="numbering" w:customStyle="1" w:styleId="121212">
    <w:name w:val="無清單12121"/>
    <w:next w:val="NoList"/>
    <w:uiPriority w:val="99"/>
    <w:semiHidden/>
    <w:unhideWhenUsed/>
    <w:rsid w:val="00892FC9"/>
  </w:style>
  <w:style w:type="numbering" w:customStyle="1" w:styleId="1111212">
    <w:name w:val="無清單111121"/>
    <w:next w:val="NoList"/>
    <w:uiPriority w:val="99"/>
    <w:semiHidden/>
    <w:unhideWhenUsed/>
    <w:rsid w:val="00892FC9"/>
  </w:style>
  <w:style w:type="numbering" w:customStyle="1" w:styleId="13212">
    <w:name w:val="無清單1321"/>
    <w:next w:val="NoList"/>
    <w:uiPriority w:val="99"/>
    <w:semiHidden/>
    <w:unhideWhenUsed/>
    <w:rsid w:val="00892FC9"/>
  </w:style>
  <w:style w:type="numbering" w:customStyle="1" w:styleId="112212">
    <w:name w:val="無清單11221"/>
    <w:next w:val="NoList"/>
    <w:uiPriority w:val="99"/>
    <w:semiHidden/>
    <w:unhideWhenUsed/>
    <w:rsid w:val="00892FC9"/>
  </w:style>
  <w:style w:type="numbering" w:customStyle="1" w:styleId="1512">
    <w:name w:val="無清單151"/>
    <w:next w:val="NoList"/>
    <w:uiPriority w:val="99"/>
    <w:semiHidden/>
    <w:unhideWhenUsed/>
    <w:rsid w:val="00892FC9"/>
  </w:style>
  <w:style w:type="numbering" w:customStyle="1" w:styleId="11412">
    <w:name w:val="無清單1141"/>
    <w:next w:val="NoList"/>
    <w:uiPriority w:val="99"/>
    <w:semiHidden/>
    <w:unhideWhenUsed/>
    <w:rsid w:val="00892FC9"/>
  </w:style>
  <w:style w:type="numbering" w:customStyle="1" w:styleId="12412">
    <w:name w:val="無清單1241"/>
    <w:next w:val="NoList"/>
    <w:uiPriority w:val="99"/>
    <w:semiHidden/>
    <w:unhideWhenUsed/>
    <w:rsid w:val="00892FC9"/>
  </w:style>
  <w:style w:type="numbering" w:customStyle="1" w:styleId="111412">
    <w:name w:val="無清單11141"/>
    <w:next w:val="NoList"/>
    <w:uiPriority w:val="99"/>
    <w:semiHidden/>
    <w:unhideWhenUsed/>
    <w:rsid w:val="00892FC9"/>
  </w:style>
  <w:style w:type="numbering" w:customStyle="1" w:styleId="NoList111131">
    <w:name w:val="No List111131"/>
    <w:next w:val="NoList"/>
    <w:uiPriority w:val="99"/>
    <w:semiHidden/>
    <w:unhideWhenUsed/>
    <w:rsid w:val="00892FC9"/>
  </w:style>
  <w:style w:type="numbering" w:customStyle="1" w:styleId="121310">
    <w:name w:val="無清單12131"/>
    <w:next w:val="NoList"/>
    <w:uiPriority w:val="99"/>
    <w:semiHidden/>
    <w:unhideWhenUsed/>
    <w:rsid w:val="00892FC9"/>
  </w:style>
  <w:style w:type="numbering" w:customStyle="1" w:styleId="1111310">
    <w:name w:val="無清單111131"/>
    <w:next w:val="NoList"/>
    <w:uiPriority w:val="99"/>
    <w:semiHidden/>
    <w:unhideWhenUsed/>
    <w:rsid w:val="00892FC9"/>
  </w:style>
  <w:style w:type="numbering" w:customStyle="1" w:styleId="13310">
    <w:name w:val="無清單1331"/>
    <w:next w:val="NoList"/>
    <w:uiPriority w:val="99"/>
    <w:semiHidden/>
    <w:unhideWhenUsed/>
    <w:rsid w:val="00892FC9"/>
  </w:style>
  <w:style w:type="numbering" w:customStyle="1" w:styleId="112312">
    <w:name w:val="無清單11231"/>
    <w:next w:val="NoList"/>
    <w:uiPriority w:val="99"/>
    <w:semiHidden/>
    <w:unhideWhenUsed/>
    <w:rsid w:val="00892FC9"/>
  </w:style>
  <w:style w:type="numbering" w:customStyle="1" w:styleId="122211">
    <w:name w:val="無清單12221"/>
    <w:next w:val="NoList"/>
    <w:uiPriority w:val="99"/>
    <w:semiHidden/>
    <w:unhideWhenUsed/>
    <w:rsid w:val="00892FC9"/>
  </w:style>
  <w:style w:type="numbering" w:customStyle="1" w:styleId="1112210">
    <w:name w:val="無清單111221"/>
    <w:next w:val="NoList"/>
    <w:uiPriority w:val="99"/>
    <w:semiHidden/>
    <w:unhideWhenUsed/>
    <w:rsid w:val="00892FC9"/>
  </w:style>
  <w:style w:type="numbering" w:customStyle="1" w:styleId="NoList1111112">
    <w:name w:val="No List1111112"/>
    <w:next w:val="NoList"/>
    <w:uiPriority w:val="99"/>
    <w:semiHidden/>
    <w:unhideWhenUsed/>
    <w:rsid w:val="00892FC9"/>
  </w:style>
  <w:style w:type="numbering" w:customStyle="1" w:styleId="1211121">
    <w:name w:val="無清單121112"/>
    <w:next w:val="NoList"/>
    <w:uiPriority w:val="99"/>
    <w:semiHidden/>
    <w:unhideWhenUsed/>
    <w:rsid w:val="00892FC9"/>
  </w:style>
  <w:style w:type="numbering" w:customStyle="1" w:styleId="131120">
    <w:name w:val="無清單13112"/>
    <w:next w:val="NoList"/>
    <w:uiPriority w:val="99"/>
    <w:semiHidden/>
    <w:unhideWhenUsed/>
    <w:rsid w:val="00892FC9"/>
  </w:style>
  <w:style w:type="numbering" w:customStyle="1" w:styleId="1121122">
    <w:name w:val="無清單112112"/>
    <w:next w:val="NoList"/>
    <w:uiPriority w:val="99"/>
    <w:semiHidden/>
    <w:unhideWhenUsed/>
    <w:rsid w:val="00892FC9"/>
  </w:style>
  <w:style w:type="numbering" w:customStyle="1" w:styleId="1221120">
    <w:name w:val="無清單122112"/>
    <w:next w:val="NoList"/>
    <w:uiPriority w:val="99"/>
    <w:semiHidden/>
    <w:unhideWhenUsed/>
    <w:rsid w:val="00892FC9"/>
  </w:style>
  <w:style w:type="numbering" w:customStyle="1" w:styleId="11121120">
    <w:name w:val="無清單1112112"/>
    <w:next w:val="NoList"/>
    <w:uiPriority w:val="99"/>
    <w:semiHidden/>
    <w:unhideWhenUsed/>
    <w:rsid w:val="00892FC9"/>
  </w:style>
  <w:style w:type="numbering" w:customStyle="1" w:styleId="174">
    <w:name w:val="無清單17"/>
    <w:next w:val="NoList"/>
    <w:uiPriority w:val="99"/>
    <w:semiHidden/>
    <w:unhideWhenUsed/>
    <w:rsid w:val="00892FC9"/>
  </w:style>
  <w:style w:type="numbering" w:customStyle="1" w:styleId="1162">
    <w:name w:val="無清單116"/>
    <w:next w:val="NoList"/>
    <w:uiPriority w:val="99"/>
    <w:semiHidden/>
    <w:unhideWhenUsed/>
    <w:rsid w:val="00892FC9"/>
  </w:style>
  <w:style w:type="numbering" w:customStyle="1" w:styleId="1262">
    <w:name w:val="無清單126"/>
    <w:next w:val="NoList"/>
    <w:uiPriority w:val="99"/>
    <w:semiHidden/>
    <w:unhideWhenUsed/>
    <w:rsid w:val="00892FC9"/>
  </w:style>
  <w:style w:type="numbering" w:customStyle="1" w:styleId="11162">
    <w:name w:val="無清單1116"/>
    <w:next w:val="NoList"/>
    <w:uiPriority w:val="99"/>
    <w:semiHidden/>
    <w:unhideWhenUsed/>
    <w:rsid w:val="00892FC9"/>
  </w:style>
  <w:style w:type="numbering" w:customStyle="1" w:styleId="12150">
    <w:name w:val="無清單1215"/>
    <w:next w:val="NoList"/>
    <w:uiPriority w:val="99"/>
    <w:semiHidden/>
    <w:unhideWhenUsed/>
    <w:rsid w:val="00892FC9"/>
  </w:style>
  <w:style w:type="numbering" w:customStyle="1" w:styleId="111150">
    <w:name w:val="無清單11115"/>
    <w:next w:val="NoList"/>
    <w:uiPriority w:val="99"/>
    <w:semiHidden/>
    <w:unhideWhenUsed/>
    <w:rsid w:val="00892FC9"/>
  </w:style>
  <w:style w:type="numbering" w:customStyle="1" w:styleId="1350">
    <w:name w:val="無清單135"/>
    <w:next w:val="NoList"/>
    <w:uiPriority w:val="99"/>
    <w:semiHidden/>
    <w:unhideWhenUsed/>
    <w:rsid w:val="00892FC9"/>
  </w:style>
  <w:style w:type="numbering" w:customStyle="1" w:styleId="11252">
    <w:name w:val="無清單1125"/>
    <w:next w:val="NoList"/>
    <w:uiPriority w:val="99"/>
    <w:semiHidden/>
    <w:unhideWhenUsed/>
    <w:rsid w:val="00892FC9"/>
  </w:style>
  <w:style w:type="numbering" w:customStyle="1" w:styleId="12241">
    <w:name w:val="無清單1224"/>
    <w:next w:val="NoList"/>
    <w:uiPriority w:val="99"/>
    <w:semiHidden/>
    <w:unhideWhenUsed/>
    <w:rsid w:val="00892FC9"/>
  </w:style>
  <w:style w:type="numbering" w:customStyle="1" w:styleId="111240">
    <w:name w:val="無清單11124"/>
    <w:next w:val="NoList"/>
    <w:uiPriority w:val="99"/>
    <w:semiHidden/>
    <w:unhideWhenUsed/>
    <w:rsid w:val="00892FC9"/>
  </w:style>
  <w:style w:type="numbering" w:customStyle="1" w:styleId="NoList111113">
    <w:name w:val="No List111113"/>
    <w:next w:val="NoList"/>
    <w:uiPriority w:val="99"/>
    <w:semiHidden/>
    <w:unhideWhenUsed/>
    <w:rsid w:val="00892FC9"/>
  </w:style>
  <w:style w:type="numbering" w:customStyle="1" w:styleId="121132">
    <w:name w:val="無清單12113"/>
    <w:next w:val="NoList"/>
    <w:uiPriority w:val="99"/>
    <w:semiHidden/>
    <w:unhideWhenUsed/>
    <w:rsid w:val="00892FC9"/>
  </w:style>
  <w:style w:type="numbering" w:customStyle="1" w:styleId="1111131">
    <w:name w:val="無清單111113"/>
    <w:next w:val="NoList"/>
    <w:uiPriority w:val="99"/>
    <w:semiHidden/>
    <w:unhideWhenUsed/>
    <w:rsid w:val="00892FC9"/>
  </w:style>
  <w:style w:type="numbering" w:customStyle="1" w:styleId="13132">
    <w:name w:val="無清單1313"/>
    <w:next w:val="NoList"/>
    <w:uiPriority w:val="99"/>
    <w:semiHidden/>
    <w:unhideWhenUsed/>
    <w:rsid w:val="00892FC9"/>
  </w:style>
  <w:style w:type="numbering" w:customStyle="1" w:styleId="112132">
    <w:name w:val="無清單11213"/>
    <w:next w:val="NoList"/>
    <w:uiPriority w:val="99"/>
    <w:semiHidden/>
    <w:unhideWhenUsed/>
    <w:rsid w:val="00892FC9"/>
  </w:style>
  <w:style w:type="numbering" w:customStyle="1" w:styleId="122130">
    <w:name w:val="無清單12213"/>
    <w:next w:val="NoList"/>
    <w:uiPriority w:val="99"/>
    <w:semiHidden/>
    <w:unhideWhenUsed/>
    <w:rsid w:val="00892FC9"/>
  </w:style>
  <w:style w:type="numbering" w:customStyle="1" w:styleId="111213">
    <w:name w:val="無清單111213"/>
    <w:next w:val="NoList"/>
    <w:uiPriority w:val="99"/>
    <w:semiHidden/>
    <w:unhideWhenUsed/>
    <w:rsid w:val="00892FC9"/>
  </w:style>
  <w:style w:type="numbering" w:customStyle="1" w:styleId="1433">
    <w:name w:val="無清單143"/>
    <w:next w:val="NoList"/>
    <w:uiPriority w:val="99"/>
    <w:semiHidden/>
    <w:unhideWhenUsed/>
    <w:rsid w:val="00892FC9"/>
  </w:style>
  <w:style w:type="numbering" w:customStyle="1" w:styleId="11332">
    <w:name w:val="無清單1133"/>
    <w:next w:val="NoList"/>
    <w:uiPriority w:val="99"/>
    <w:semiHidden/>
    <w:unhideWhenUsed/>
    <w:rsid w:val="00892FC9"/>
  </w:style>
  <w:style w:type="numbering" w:customStyle="1" w:styleId="12332">
    <w:name w:val="無清單1233"/>
    <w:next w:val="NoList"/>
    <w:uiPriority w:val="99"/>
    <w:semiHidden/>
    <w:unhideWhenUsed/>
    <w:rsid w:val="00892FC9"/>
  </w:style>
  <w:style w:type="numbering" w:customStyle="1" w:styleId="111331">
    <w:name w:val="無清單11133"/>
    <w:next w:val="NoList"/>
    <w:uiPriority w:val="99"/>
    <w:semiHidden/>
    <w:unhideWhenUsed/>
    <w:rsid w:val="00892FC9"/>
  </w:style>
  <w:style w:type="numbering" w:customStyle="1" w:styleId="NoList1111113">
    <w:name w:val="No List1111113"/>
    <w:next w:val="NoList"/>
    <w:uiPriority w:val="99"/>
    <w:semiHidden/>
    <w:unhideWhenUsed/>
    <w:rsid w:val="00892FC9"/>
  </w:style>
  <w:style w:type="numbering" w:customStyle="1" w:styleId="1211130">
    <w:name w:val="無清單121113"/>
    <w:next w:val="NoList"/>
    <w:uiPriority w:val="99"/>
    <w:semiHidden/>
    <w:unhideWhenUsed/>
    <w:rsid w:val="00892FC9"/>
  </w:style>
  <w:style w:type="numbering" w:customStyle="1" w:styleId="131130">
    <w:name w:val="無清單13113"/>
    <w:next w:val="NoList"/>
    <w:uiPriority w:val="99"/>
    <w:semiHidden/>
    <w:unhideWhenUsed/>
    <w:rsid w:val="00892FC9"/>
  </w:style>
  <w:style w:type="numbering" w:customStyle="1" w:styleId="1121131">
    <w:name w:val="無清單112113"/>
    <w:next w:val="NoList"/>
    <w:uiPriority w:val="99"/>
    <w:semiHidden/>
    <w:unhideWhenUsed/>
    <w:rsid w:val="00892FC9"/>
  </w:style>
  <w:style w:type="numbering" w:customStyle="1" w:styleId="122113">
    <w:name w:val="無清單122113"/>
    <w:next w:val="NoList"/>
    <w:uiPriority w:val="99"/>
    <w:semiHidden/>
    <w:unhideWhenUsed/>
    <w:rsid w:val="00892FC9"/>
  </w:style>
  <w:style w:type="numbering" w:customStyle="1" w:styleId="1112113">
    <w:name w:val="無清單1112113"/>
    <w:next w:val="NoList"/>
    <w:uiPriority w:val="99"/>
    <w:semiHidden/>
    <w:unhideWhenUsed/>
    <w:rsid w:val="00892FC9"/>
  </w:style>
  <w:style w:type="numbering" w:customStyle="1" w:styleId="14120">
    <w:name w:val="無清單1412"/>
    <w:next w:val="NoList"/>
    <w:uiPriority w:val="99"/>
    <w:semiHidden/>
    <w:unhideWhenUsed/>
    <w:rsid w:val="00892FC9"/>
  </w:style>
  <w:style w:type="numbering" w:customStyle="1" w:styleId="113121">
    <w:name w:val="無清單11312"/>
    <w:next w:val="NoList"/>
    <w:uiPriority w:val="99"/>
    <w:semiHidden/>
    <w:unhideWhenUsed/>
    <w:rsid w:val="00892FC9"/>
  </w:style>
  <w:style w:type="numbering" w:customStyle="1" w:styleId="123120">
    <w:name w:val="無清單12312"/>
    <w:next w:val="NoList"/>
    <w:uiPriority w:val="99"/>
    <w:semiHidden/>
    <w:unhideWhenUsed/>
    <w:rsid w:val="00892FC9"/>
  </w:style>
  <w:style w:type="numbering" w:customStyle="1" w:styleId="1113120">
    <w:name w:val="無清單111312"/>
    <w:next w:val="NoList"/>
    <w:uiPriority w:val="99"/>
    <w:semiHidden/>
    <w:unhideWhenUsed/>
    <w:rsid w:val="00892FC9"/>
  </w:style>
  <w:style w:type="numbering" w:customStyle="1" w:styleId="NoList111122">
    <w:name w:val="No List111122"/>
    <w:next w:val="NoList"/>
    <w:uiPriority w:val="99"/>
    <w:semiHidden/>
    <w:unhideWhenUsed/>
    <w:rsid w:val="00892FC9"/>
  </w:style>
  <w:style w:type="numbering" w:customStyle="1" w:styleId="121221">
    <w:name w:val="無清單12122"/>
    <w:next w:val="NoList"/>
    <w:uiPriority w:val="99"/>
    <w:semiHidden/>
    <w:unhideWhenUsed/>
    <w:rsid w:val="00892FC9"/>
  </w:style>
  <w:style w:type="numbering" w:customStyle="1" w:styleId="1111221">
    <w:name w:val="無清單111122"/>
    <w:next w:val="NoList"/>
    <w:uiPriority w:val="99"/>
    <w:semiHidden/>
    <w:unhideWhenUsed/>
    <w:rsid w:val="00892FC9"/>
  </w:style>
  <w:style w:type="numbering" w:customStyle="1" w:styleId="13221">
    <w:name w:val="無清單1322"/>
    <w:next w:val="NoList"/>
    <w:uiPriority w:val="99"/>
    <w:semiHidden/>
    <w:unhideWhenUsed/>
    <w:rsid w:val="00892FC9"/>
  </w:style>
  <w:style w:type="numbering" w:customStyle="1" w:styleId="112221">
    <w:name w:val="無清單11222"/>
    <w:next w:val="NoList"/>
    <w:uiPriority w:val="99"/>
    <w:semiHidden/>
    <w:unhideWhenUsed/>
    <w:rsid w:val="00892FC9"/>
  </w:style>
  <w:style w:type="numbering" w:customStyle="1" w:styleId="1522">
    <w:name w:val="無清單152"/>
    <w:next w:val="NoList"/>
    <w:uiPriority w:val="99"/>
    <w:semiHidden/>
    <w:unhideWhenUsed/>
    <w:rsid w:val="00892FC9"/>
  </w:style>
  <w:style w:type="numbering" w:customStyle="1" w:styleId="11422">
    <w:name w:val="無清單1142"/>
    <w:next w:val="NoList"/>
    <w:uiPriority w:val="99"/>
    <w:semiHidden/>
    <w:unhideWhenUsed/>
    <w:rsid w:val="00892FC9"/>
  </w:style>
  <w:style w:type="numbering" w:customStyle="1" w:styleId="12422">
    <w:name w:val="無清單1242"/>
    <w:next w:val="NoList"/>
    <w:uiPriority w:val="99"/>
    <w:semiHidden/>
    <w:unhideWhenUsed/>
    <w:rsid w:val="00892FC9"/>
  </w:style>
  <w:style w:type="numbering" w:customStyle="1" w:styleId="111422">
    <w:name w:val="無清單11142"/>
    <w:next w:val="NoList"/>
    <w:uiPriority w:val="99"/>
    <w:semiHidden/>
    <w:unhideWhenUsed/>
    <w:rsid w:val="00892FC9"/>
  </w:style>
  <w:style w:type="numbering" w:customStyle="1" w:styleId="NoList111132">
    <w:name w:val="No List111132"/>
    <w:next w:val="NoList"/>
    <w:uiPriority w:val="99"/>
    <w:semiHidden/>
    <w:unhideWhenUsed/>
    <w:rsid w:val="00892FC9"/>
  </w:style>
  <w:style w:type="numbering" w:customStyle="1" w:styleId="121320">
    <w:name w:val="無清單12132"/>
    <w:next w:val="NoList"/>
    <w:uiPriority w:val="99"/>
    <w:semiHidden/>
    <w:unhideWhenUsed/>
    <w:rsid w:val="00892FC9"/>
  </w:style>
  <w:style w:type="numbering" w:customStyle="1" w:styleId="1111320">
    <w:name w:val="無清單111132"/>
    <w:next w:val="NoList"/>
    <w:uiPriority w:val="99"/>
    <w:semiHidden/>
    <w:unhideWhenUsed/>
    <w:rsid w:val="00892FC9"/>
  </w:style>
  <w:style w:type="numbering" w:customStyle="1" w:styleId="13320">
    <w:name w:val="無清單1332"/>
    <w:next w:val="NoList"/>
    <w:uiPriority w:val="99"/>
    <w:semiHidden/>
    <w:unhideWhenUsed/>
    <w:rsid w:val="00892FC9"/>
  </w:style>
  <w:style w:type="numbering" w:customStyle="1" w:styleId="112321">
    <w:name w:val="無清單11232"/>
    <w:next w:val="NoList"/>
    <w:uiPriority w:val="99"/>
    <w:semiHidden/>
    <w:unhideWhenUsed/>
    <w:rsid w:val="00892FC9"/>
  </w:style>
  <w:style w:type="numbering" w:customStyle="1" w:styleId="122220">
    <w:name w:val="無清單12222"/>
    <w:next w:val="NoList"/>
    <w:uiPriority w:val="99"/>
    <w:semiHidden/>
    <w:unhideWhenUsed/>
    <w:rsid w:val="00892FC9"/>
  </w:style>
  <w:style w:type="numbering" w:customStyle="1" w:styleId="1112220">
    <w:name w:val="無清單111222"/>
    <w:next w:val="NoList"/>
    <w:uiPriority w:val="99"/>
    <w:semiHidden/>
    <w:unhideWhenUsed/>
    <w:rsid w:val="00892FC9"/>
  </w:style>
  <w:style w:type="numbering" w:customStyle="1" w:styleId="1610">
    <w:name w:val="無清單161"/>
    <w:next w:val="NoList"/>
    <w:uiPriority w:val="99"/>
    <w:semiHidden/>
    <w:unhideWhenUsed/>
    <w:rsid w:val="00892FC9"/>
  </w:style>
  <w:style w:type="numbering" w:customStyle="1" w:styleId="11512">
    <w:name w:val="無清單1151"/>
    <w:next w:val="NoList"/>
    <w:uiPriority w:val="99"/>
    <w:semiHidden/>
    <w:unhideWhenUsed/>
    <w:rsid w:val="00892FC9"/>
  </w:style>
  <w:style w:type="numbering" w:customStyle="1" w:styleId="12510">
    <w:name w:val="無清單1251"/>
    <w:next w:val="NoList"/>
    <w:uiPriority w:val="99"/>
    <w:semiHidden/>
    <w:unhideWhenUsed/>
    <w:rsid w:val="00892FC9"/>
  </w:style>
  <w:style w:type="numbering" w:customStyle="1" w:styleId="111510">
    <w:name w:val="無清單11151"/>
    <w:next w:val="NoList"/>
    <w:uiPriority w:val="99"/>
    <w:semiHidden/>
    <w:unhideWhenUsed/>
    <w:rsid w:val="00892FC9"/>
  </w:style>
  <w:style w:type="numbering" w:customStyle="1" w:styleId="121410">
    <w:name w:val="無清單12141"/>
    <w:next w:val="NoList"/>
    <w:uiPriority w:val="99"/>
    <w:semiHidden/>
    <w:unhideWhenUsed/>
    <w:rsid w:val="00892FC9"/>
  </w:style>
  <w:style w:type="numbering" w:customStyle="1" w:styleId="1111410">
    <w:name w:val="無清單111141"/>
    <w:next w:val="NoList"/>
    <w:uiPriority w:val="99"/>
    <w:semiHidden/>
    <w:unhideWhenUsed/>
    <w:rsid w:val="00892FC9"/>
  </w:style>
  <w:style w:type="numbering" w:customStyle="1" w:styleId="13410">
    <w:name w:val="無清單1341"/>
    <w:next w:val="NoList"/>
    <w:uiPriority w:val="99"/>
    <w:semiHidden/>
    <w:unhideWhenUsed/>
    <w:rsid w:val="00892FC9"/>
  </w:style>
  <w:style w:type="numbering" w:customStyle="1" w:styleId="112410">
    <w:name w:val="無清單11241"/>
    <w:next w:val="NoList"/>
    <w:uiPriority w:val="99"/>
    <w:semiHidden/>
    <w:unhideWhenUsed/>
    <w:rsid w:val="00892FC9"/>
  </w:style>
  <w:style w:type="numbering" w:customStyle="1" w:styleId="122310">
    <w:name w:val="無清單12231"/>
    <w:next w:val="NoList"/>
    <w:uiPriority w:val="99"/>
    <w:semiHidden/>
    <w:unhideWhenUsed/>
    <w:rsid w:val="00892FC9"/>
  </w:style>
  <w:style w:type="numbering" w:customStyle="1" w:styleId="1112310">
    <w:name w:val="無清單111231"/>
    <w:next w:val="NoList"/>
    <w:uiPriority w:val="99"/>
    <w:semiHidden/>
    <w:unhideWhenUsed/>
    <w:rsid w:val="00892FC9"/>
  </w:style>
  <w:style w:type="numbering" w:customStyle="1" w:styleId="NoList1111121">
    <w:name w:val="No List1111121"/>
    <w:next w:val="NoList"/>
    <w:uiPriority w:val="99"/>
    <w:semiHidden/>
    <w:unhideWhenUsed/>
    <w:rsid w:val="00892FC9"/>
  </w:style>
  <w:style w:type="numbering" w:customStyle="1" w:styleId="1211212">
    <w:name w:val="無清單121121"/>
    <w:next w:val="NoList"/>
    <w:uiPriority w:val="99"/>
    <w:semiHidden/>
    <w:unhideWhenUsed/>
    <w:rsid w:val="00892FC9"/>
  </w:style>
  <w:style w:type="numbering" w:customStyle="1" w:styleId="131211">
    <w:name w:val="無清單13121"/>
    <w:next w:val="NoList"/>
    <w:uiPriority w:val="99"/>
    <w:semiHidden/>
    <w:unhideWhenUsed/>
    <w:rsid w:val="00892FC9"/>
  </w:style>
  <w:style w:type="numbering" w:customStyle="1" w:styleId="1121212">
    <w:name w:val="無清單112121"/>
    <w:next w:val="NoList"/>
    <w:uiPriority w:val="99"/>
    <w:semiHidden/>
    <w:unhideWhenUsed/>
    <w:rsid w:val="00892FC9"/>
  </w:style>
  <w:style w:type="numbering" w:customStyle="1" w:styleId="1221210">
    <w:name w:val="無清單122121"/>
    <w:next w:val="NoList"/>
    <w:uiPriority w:val="99"/>
    <w:semiHidden/>
    <w:unhideWhenUsed/>
    <w:rsid w:val="00892FC9"/>
  </w:style>
  <w:style w:type="numbering" w:customStyle="1" w:styleId="1112121">
    <w:name w:val="無清單1112121"/>
    <w:next w:val="NoList"/>
    <w:uiPriority w:val="99"/>
    <w:semiHidden/>
    <w:unhideWhenUsed/>
    <w:rsid w:val="00892FC9"/>
  </w:style>
  <w:style w:type="numbering" w:customStyle="1" w:styleId="NoList11111111">
    <w:name w:val="No List11111111"/>
    <w:next w:val="NoList"/>
    <w:uiPriority w:val="99"/>
    <w:semiHidden/>
    <w:unhideWhenUsed/>
    <w:rsid w:val="00892FC9"/>
  </w:style>
  <w:style w:type="numbering" w:customStyle="1" w:styleId="12111110">
    <w:name w:val="無清單1211111"/>
    <w:next w:val="NoList"/>
    <w:uiPriority w:val="99"/>
    <w:semiHidden/>
    <w:unhideWhenUsed/>
    <w:rsid w:val="00892FC9"/>
  </w:style>
  <w:style w:type="numbering" w:customStyle="1" w:styleId="1311110">
    <w:name w:val="無清單131111"/>
    <w:next w:val="NoList"/>
    <w:uiPriority w:val="99"/>
    <w:semiHidden/>
    <w:unhideWhenUsed/>
    <w:rsid w:val="00892FC9"/>
  </w:style>
  <w:style w:type="numbering" w:customStyle="1" w:styleId="11211112">
    <w:name w:val="無清單1121111"/>
    <w:next w:val="NoList"/>
    <w:uiPriority w:val="99"/>
    <w:semiHidden/>
    <w:unhideWhenUsed/>
    <w:rsid w:val="00892FC9"/>
  </w:style>
  <w:style w:type="numbering" w:customStyle="1" w:styleId="1221111">
    <w:name w:val="無清單1221111"/>
    <w:next w:val="NoList"/>
    <w:uiPriority w:val="99"/>
    <w:semiHidden/>
    <w:unhideWhenUsed/>
    <w:rsid w:val="00892FC9"/>
  </w:style>
  <w:style w:type="numbering" w:customStyle="1" w:styleId="11121111">
    <w:name w:val="無清單11121111"/>
    <w:next w:val="NoList"/>
    <w:uiPriority w:val="99"/>
    <w:semiHidden/>
    <w:unhideWhenUsed/>
    <w:rsid w:val="00892FC9"/>
  </w:style>
  <w:style w:type="numbering" w:customStyle="1" w:styleId="NoList10">
    <w:name w:val="No List10"/>
    <w:next w:val="NoList"/>
    <w:uiPriority w:val="99"/>
    <w:semiHidden/>
    <w:unhideWhenUsed/>
    <w:rsid w:val="00892FC9"/>
  </w:style>
  <w:style w:type="numbering" w:customStyle="1" w:styleId="182">
    <w:name w:val="無清單18"/>
    <w:next w:val="NoList"/>
    <w:uiPriority w:val="99"/>
    <w:semiHidden/>
    <w:unhideWhenUsed/>
    <w:rsid w:val="00892FC9"/>
  </w:style>
  <w:style w:type="numbering" w:customStyle="1" w:styleId="1172">
    <w:name w:val="無清單117"/>
    <w:next w:val="NoList"/>
    <w:uiPriority w:val="99"/>
    <w:semiHidden/>
    <w:unhideWhenUsed/>
    <w:rsid w:val="00892FC9"/>
  </w:style>
  <w:style w:type="numbering" w:customStyle="1" w:styleId="1270">
    <w:name w:val="無清單127"/>
    <w:next w:val="NoList"/>
    <w:uiPriority w:val="99"/>
    <w:semiHidden/>
    <w:unhideWhenUsed/>
    <w:rsid w:val="00892FC9"/>
  </w:style>
  <w:style w:type="numbering" w:customStyle="1" w:styleId="11170">
    <w:name w:val="無清單1117"/>
    <w:next w:val="NoList"/>
    <w:uiPriority w:val="99"/>
    <w:semiHidden/>
    <w:unhideWhenUsed/>
    <w:rsid w:val="00892FC9"/>
  </w:style>
  <w:style w:type="numbering" w:customStyle="1" w:styleId="12160">
    <w:name w:val="無清單1216"/>
    <w:next w:val="NoList"/>
    <w:uiPriority w:val="99"/>
    <w:semiHidden/>
    <w:unhideWhenUsed/>
    <w:rsid w:val="00892FC9"/>
  </w:style>
  <w:style w:type="numbering" w:customStyle="1" w:styleId="111160">
    <w:name w:val="無清單11116"/>
    <w:next w:val="NoList"/>
    <w:uiPriority w:val="99"/>
    <w:semiHidden/>
    <w:unhideWhenUsed/>
    <w:rsid w:val="00892FC9"/>
  </w:style>
  <w:style w:type="numbering" w:customStyle="1" w:styleId="1360">
    <w:name w:val="無清單136"/>
    <w:next w:val="NoList"/>
    <w:uiPriority w:val="99"/>
    <w:semiHidden/>
    <w:unhideWhenUsed/>
    <w:rsid w:val="00892FC9"/>
  </w:style>
  <w:style w:type="numbering" w:customStyle="1" w:styleId="11260">
    <w:name w:val="無清單1126"/>
    <w:next w:val="NoList"/>
    <w:uiPriority w:val="99"/>
    <w:semiHidden/>
    <w:unhideWhenUsed/>
    <w:rsid w:val="00892FC9"/>
  </w:style>
  <w:style w:type="numbering" w:customStyle="1" w:styleId="12250">
    <w:name w:val="無清單1225"/>
    <w:next w:val="NoList"/>
    <w:uiPriority w:val="99"/>
    <w:semiHidden/>
    <w:unhideWhenUsed/>
    <w:rsid w:val="00892FC9"/>
  </w:style>
  <w:style w:type="numbering" w:customStyle="1" w:styleId="111250">
    <w:name w:val="無清單11125"/>
    <w:next w:val="NoList"/>
    <w:uiPriority w:val="99"/>
    <w:semiHidden/>
    <w:unhideWhenUsed/>
    <w:rsid w:val="00892FC9"/>
  </w:style>
  <w:style w:type="numbering" w:customStyle="1" w:styleId="1440">
    <w:name w:val="無清單144"/>
    <w:next w:val="NoList"/>
    <w:uiPriority w:val="99"/>
    <w:semiHidden/>
    <w:unhideWhenUsed/>
    <w:rsid w:val="00892FC9"/>
  </w:style>
  <w:style w:type="numbering" w:customStyle="1" w:styleId="11342">
    <w:name w:val="無清單1134"/>
    <w:next w:val="NoList"/>
    <w:uiPriority w:val="99"/>
    <w:semiHidden/>
    <w:unhideWhenUsed/>
    <w:rsid w:val="00892FC9"/>
  </w:style>
  <w:style w:type="numbering" w:customStyle="1" w:styleId="12340">
    <w:name w:val="無清單1234"/>
    <w:next w:val="NoList"/>
    <w:uiPriority w:val="99"/>
    <w:semiHidden/>
    <w:unhideWhenUsed/>
    <w:rsid w:val="00892FC9"/>
  </w:style>
  <w:style w:type="numbering" w:customStyle="1" w:styleId="111340">
    <w:name w:val="無清單11134"/>
    <w:next w:val="NoList"/>
    <w:uiPriority w:val="99"/>
    <w:semiHidden/>
    <w:unhideWhenUsed/>
    <w:rsid w:val="00892FC9"/>
  </w:style>
  <w:style w:type="numbering" w:customStyle="1" w:styleId="NoList111114">
    <w:name w:val="No List111114"/>
    <w:next w:val="NoList"/>
    <w:uiPriority w:val="99"/>
    <w:semiHidden/>
    <w:unhideWhenUsed/>
    <w:rsid w:val="00892FC9"/>
  </w:style>
  <w:style w:type="numbering" w:customStyle="1" w:styleId="121141">
    <w:name w:val="無清單12114"/>
    <w:next w:val="NoList"/>
    <w:uiPriority w:val="99"/>
    <w:semiHidden/>
    <w:unhideWhenUsed/>
    <w:rsid w:val="00892FC9"/>
  </w:style>
  <w:style w:type="numbering" w:customStyle="1" w:styleId="1111141">
    <w:name w:val="無清單111114"/>
    <w:next w:val="NoList"/>
    <w:uiPriority w:val="99"/>
    <w:semiHidden/>
    <w:unhideWhenUsed/>
    <w:rsid w:val="00892FC9"/>
  </w:style>
  <w:style w:type="numbering" w:customStyle="1" w:styleId="13140">
    <w:name w:val="無清單1314"/>
    <w:next w:val="NoList"/>
    <w:uiPriority w:val="99"/>
    <w:semiHidden/>
    <w:unhideWhenUsed/>
    <w:rsid w:val="00892FC9"/>
  </w:style>
  <w:style w:type="numbering" w:customStyle="1" w:styleId="112141">
    <w:name w:val="無清單11214"/>
    <w:next w:val="NoList"/>
    <w:uiPriority w:val="99"/>
    <w:semiHidden/>
    <w:unhideWhenUsed/>
    <w:rsid w:val="00892FC9"/>
  </w:style>
  <w:style w:type="numbering" w:customStyle="1" w:styleId="122140">
    <w:name w:val="無清單12214"/>
    <w:next w:val="NoList"/>
    <w:uiPriority w:val="99"/>
    <w:semiHidden/>
    <w:unhideWhenUsed/>
    <w:rsid w:val="00892FC9"/>
  </w:style>
  <w:style w:type="numbering" w:customStyle="1" w:styleId="111214">
    <w:name w:val="無清單111214"/>
    <w:next w:val="NoList"/>
    <w:uiPriority w:val="99"/>
    <w:semiHidden/>
    <w:unhideWhenUsed/>
    <w:rsid w:val="00892FC9"/>
  </w:style>
  <w:style w:type="numbering" w:customStyle="1" w:styleId="NoList1111114">
    <w:name w:val="No List1111114"/>
    <w:next w:val="NoList"/>
    <w:uiPriority w:val="99"/>
    <w:semiHidden/>
    <w:unhideWhenUsed/>
    <w:rsid w:val="00892FC9"/>
  </w:style>
  <w:style w:type="numbering" w:customStyle="1" w:styleId="121114">
    <w:name w:val="無清單121114"/>
    <w:next w:val="NoList"/>
    <w:uiPriority w:val="99"/>
    <w:semiHidden/>
    <w:unhideWhenUsed/>
    <w:rsid w:val="00892FC9"/>
  </w:style>
  <w:style w:type="numbering" w:customStyle="1" w:styleId="13114">
    <w:name w:val="無清單13114"/>
    <w:next w:val="NoList"/>
    <w:uiPriority w:val="99"/>
    <w:semiHidden/>
    <w:unhideWhenUsed/>
    <w:rsid w:val="00892FC9"/>
  </w:style>
  <w:style w:type="numbering" w:customStyle="1" w:styleId="1121141">
    <w:name w:val="無清單112114"/>
    <w:next w:val="NoList"/>
    <w:uiPriority w:val="99"/>
    <w:semiHidden/>
    <w:unhideWhenUsed/>
    <w:rsid w:val="00892FC9"/>
  </w:style>
  <w:style w:type="numbering" w:customStyle="1" w:styleId="122114">
    <w:name w:val="無清單122114"/>
    <w:next w:val="NoList"/>
    <w:uiPriority w:val="99"/>
    <w:semiHidden/>
    <w:unhideWhenUsed/>
    <w:rsid w:val="00892FC9"/>
  </w:style>
  <w:style w:type="numbering" w:customStyle="1" w:styleId="1112114">
    <w:name w:val="無清單1112114"/>
    <w:next w:val="NoList"/>
    <w:uiPriority w:val="99"/>
    <w:semiHidden/>
    <w:unhideWhenUsed/>
    <w:rsid w:val="00892FC9"/>
  </w:style>
  <w:style w:type="numbering" w:customStyle="1" w:styleId="14130">
    <w:name w:val="無清單1413"/>
    <w:next w:val="NoList"/>
    <w:uiPriority w:val="99"/>
    <w:semiHidden/>
    <w:unhideWhenUsed/>
    <w:rsid w:val="00892FC9"/>
  </w:style>
  <w:style w:type="numbering" w:customStyle="1" w:styleId="113131">
    <w:name w:val="無清單11313"/>
    <w:next w:val="NoList"/>
    <w:uiPriority w:val="99"/>
    <w:semiHidden/>
    <w:unhideWhenUsed/>
    <w:rsid w:val="00892FC9"/>
  </w:style>
  <w:style w:type="numbering" w:customStyle="1" w:styleId="12313">
    <w:name w:val="無清單12313"/>
    <w:next w:val="NoList"/>
    <w:uiPriority w:val="99"/>
    <w:semiHidden/>
    <w:unhideWhenUsed/>
    <w:rsid w:val="00892FC9"/>
  </w:style>
  <w:style w:type="numbering" w:customStyle="1" w:styleId="111313">
    <w:name w:val="無清單111313"/>
    <w:next w:val="NoList"/>
    <w:uiPriority w:val="99"/>
    <w:semiHidden/>
    <w:unhideWhenUsed/>
    <w:rsid w:val="00892FC9"/>
  </w:style>
  <w:style w:type="numbering" w:customStyle="1" w:styleId="NoList111123">
    <w:name w:val="No List111123"/>
    <w:next w:val="NoList"/>
    <w:uiPriority w:val="99"/>
    <w:semiHidden/>
    <w:unhideWhenUsed/>
    <w:rsid w:val="00892FC9"/>
  </w:style>
  <w:style w:type="numbering" w:customStyle="1" w:styleId="121230">
    <w:name w:val="無清單12123"/>
    <w:next w:val="NoList"/>
    <w:uiPriority w:val="99"/>
    <w:semiHidden/>
    <w:unhideWhenUsed/>
    <w:rsid w:val="00892FC9"/>
  </w:style>
  <w:style w:type="numbering" w:customStyle="1" w:styleId="1111230">
    <w:name w:val="無清單111123"/>
    <w:next w:val="NoList"/>
    <w:uiPriority w:val="99"/>
    <w:semiHidden/>
    <w:unhideWhenUsed/>
    <w:rsid w:val="00892FC9"/>
  </w:style>
  <w:style w:type="numbering" w:customStyle="1" w:styleId="13230">
    <w:name w:val="無清單1323"/>
    <w:next w:val="NoList"/>
    <w:uiPriority w:val="99"/>
    <w:semiHidden/>
    <w:unhideWhenUsed/>
    <w:rsid w:val="00892FC9"/>
  </w:style>
  <w:style w:type="numbering" w:customStyle="1" w:styleId="112231">
    <w:name w:val="無清單11223"/>
    <w:next w:val="NoList"/>
    <w:uiPriority w:val="99"/>
    <w:semiHidden/>
    <w:unhideWhenUsed/>
    <w:rsid w:val="00892FC9"/>
  </w:style>
  <w:style w:type="numbering" w:customStyle="1" w:styleId="1531">
    <w:name w:val="無清單153"/>
    <w:next w:val="NoList"/>
    <w:uiPriority w:val="99"/>
    <w:semiHidden/>
    <w:unhideWhenUsed/>
    <w:rsid w:val="00892FC9"/>
  </w:style>
  <w:style w:type="numbering" w:customStyle="1" w:styleId="11432">
    <w:name w:val="無清單1143"/>
    <w:next w:val="NoList"/>
    <w:uiPriority w:val="99"/>
    <w:semiHidden/>
    <w:unhideWhenUsed/>
    <w:rsid w:val="00892FC9"/>
  </w:style>
  <w:style w:type="numbering" w:customStyle="1" w:styleId="12430">
    <w:name w:val="無清單1243"/>
    <w:next w:val="NoList"/>
    <w:uiPriority w:val="99"/>
    <w:semiHidden/>
    <w:unhideWhenUsed/>
    <w:rsid w:val="00892FC9"/>
  </w:style>
  <w:style w:type="numbering" w:customStyle="1" w:styleId="111430">
    <w:name w:val="無清單11143"/>
    <w:next w:val="NoList"/>
    <w:uiPriority w:val="99"/>
    <w:semiHidden/>
    <w:unhideWhenUsed/>
    <w:rsid w:val="00892FC9"/>
  </w:style>
  <w:style w:type="numbering" w:customStyle="1" w:styleId="NoList111133">
    <w:name w:val="No List111133"/>
    <w:next w:val="NoList"/>
    <w:uiPriority w:val="99"/>
    <w:semiHidden/>
    <w:unhideWhenUsed/>
    <w:rsid w:val="00892FC9"/>
  </w:style>
  <w:style w:type="numbering" w:customStyle="1" w:styleId="12133">
    <w:name w:val="無清單12133"/>
    <w:next w:val="NoList"/>
    <w:uiPriority w:val="99"/>
    <w:semiHidden/>
    <w:unhideWhenUsed/>
    <w:rsid w:val="00892FC9"/>
  </w:style>
  <w:style w:type="numbering" w:customStyle="1" w:styleId="111133">
    <w:name w:val="無清單111133"/>
    <w:next w:val="NoList"/>
    <w:uiPriority w:val="99"/>
    <w:semiHidden/>
    <w:unhideWhenUsed/>
    <w:rsid w:val="00892FC9"/>
  </w:style>
  <w:style w:type="numbering" w:customStyle="1" w:styleId="1333">
    <w:name w:val="無清單1333"/>
    <w:next w:val="NoList"/>
    <w:uiPriority w:val="99"/>
    <w:semiHidden/>
    <w:unhideWhenUsed/>
    <w:rsid w:val="00892FC9"/>
  </w:style>
  <w:style w:type="numbering" w:customStyle="1" w:styleId="112330">
    <w:name w:val="無清單11233"/>
    <w:next w:val="NoList"/>
    <w:uiPriority w:val="99"/>
    <w:semiHidden/>
    <w:unhideWhenUsed/>
    <w:rsid w:val="00892FC9"/>
  </w:style>
  <w:style w:type="numbering" w:customStyle="1" w:styleId="12223">
    <w:name w:val="無清單12223"/>
    <w:next w:val="NoList"/>
    <w:uiPriority w:val="99"/>
    <w:semiHidden/>
    <w:unhideWhenUsed/>
    <w:rsid w:val="00892FC9"/>
  </w:style>
  <w:style w:type="numbering" w:customStyle="1" w:styleId="111223">
    <w:name w:val="無清單111223"/>
    <w:next w:val="NoList"/>
    <w:uiPriority w:val="99"/>
    <w:semiHidden/>
    <w:unhideWhenUsed/>
    <w:rsid w:val="00892FC9"/>
  </w:style>
  <w:style w:type="numbering" w:customStyle="1" w:styleId="1620">
    <w:name w:val="無清單162"/>
    <w:next w:val="NoList"/>
    <w:uiPriority w:val="99"/>
    <w:semiHidden/>
    <w:unhideWhenUsed/>
    <w:rsid w:val="00892FC9"/>
  </w:style>
  <w:style w:type="numbering" w:customStyle="1" w:styleId="11522">
    <w:name w:val="無清單1152"/>
    <w:next w:val="NoList"/>
    <w:uiPriority w:val="99"/>
    <w:semiHidden/>
    <w:unhideWhenUsed/>
    <w:rsid w:val="00892FC9"/>
  </w:style>
  <w:style w:type="numbering" w:customStyle="1" w:styleId="12520">
    <w:name w:val="無清單1252"/>
    <w:next w:val="NoList"/>
    <w:uiPriority w:val="99"/>
    <w:semiHidden/>
    <w:unhideWhenUsed/>
    <w:rsid w:val="00892FC9"/>
  </w:style>
  <w:style w:type="numbering" w:customStyle="1" w:styleId="111520">
    <w:name w:val="無清單11152"/>
    <w:next w:val="NoList"/>
    <w:uiPriority w:val="99"/>
    <w:semiHidden/>
    <w:unhideWhenUsed/>
    <w:rsid w:val="00892FC9"/>
  </w:style>
  <w:style w:type="numbering" w:customStyle="1" w:styleId="121420">
    <w:name w:val="無清單12142"/>
    <w:next w:val="NoList"/>
    <w:uiPriority w:val="99"/>
    <w:semiHidden/>
    <w:unhideWhenUsed/>
    <w:rsid w:val="00892FC9"/>
  </w:style>
  <w:style w:type="numbering" w:customStyle="1" w:styleId="1111420">
    <w:name w:val="無清單111142"/>
    <w:next w:val="NoList"/>
    <w:uiPriority w:val="99"/>
    <w:semiHidden/>
    <w:unhideWhenUsed/>
    <w:rsid w:val="00892FC9"/>
  </w:style>
  <w:style w:type="numbering" w:customStyle="1" w:styleId="13420">
    <w:name w:val="無清單1342"/>
    <w:next w:val="NoList"/>
    <w:uiPriority w:val="99"/>
    <w:semiHidden/>
    <w:unhideWhenUsed/>
    <w:rsid w:val="00892FC9"/>
  </w:style>
  <w:style w:type="numbering" w:customStyle="1" w:styleId="112420">
    <w:name w:val="無清單11242"/>
    <w:next w:val="NoList"/>
    <w:uiPriority w:val="99"/>
    <w:semiHidden/>
    <w:unhideWhenUsed/>
    <w:rsid w:val="00892FC9"/>
  </w:style>
  <w:style w:type="numbering" w:customStyle="1" w:styleId="122320">
    <w:name w:val="無清單12232"/>
    <w:next w:val="NoList"/>
    <w:uiPriority w:val="99"/>
    <w:semiHidden/>
    <w:unhideWhenUsed/>
    <w:rsid w:val="00892FC9"/>
  </w:style>
  <w:style w:type="numbering" w:customStyle="1" w:styleId="1112320">
    <w:name w:val="無清單111232"/>
    <w:next w:val="NoList"/>
    <w:uiPriority w:val="99"/>
    <w:semiHidden/>
    <w:unhideWhenUsed/>
    <w:rsid w:val="00892FC9"/>
  </w:style>
  <w:style w:type="numbering" w:customStyle="1" w:styleId="14210">
    <w:name w:val="無清單1421"/>
    <w:next w:val="NoList"/>
    <w:uiPriority w:val="99"/>
    <w:semiHidden/>
    <w:unhideWhenUsed/>
    <w:rsid w:val="00892FC9"/>
  </w:style>
  <w:style w:type="numbering" w:customStyle="1" w:styleId="113212">
    <w:name w:val="無清單11321"/>
    <w:next w:val="NoList"/>
    <w:uiPriority w:val="99"/>
    <w:semiHidden/>
    <w:unhideWhenUsed/>
    <w:rsid w:val="00892FC9"/>
  </w:style>
  <w:style w:type="numbering" w:customStyle="1" w:styleId="123210">
    <w:name w:val="無清單12321"/>
    <w:next w:val="NoList"/>
    <w:uiPriority w:val="99"/>
    <w:semiHidden/>
    <w:unhideWhenUsed/>
    <w:rsid w:val="00892FC9"/>
  </w:style>
  <w:style w:type="numbering" w:customStyle="1" w:styleId="1113210">
    <w:name w:val="無清單111321"/>
    <w:next w:val="NoList"/>
    <w:uiPriority w:val="99"/>
    <w:semiHidden/>
    <w:unhideWhenUsed/>
    <w:rsid w:val="00892FC9"/>
  </w:style>
  <w:style w:type="numbering" w:customStyle="1" w:styleId="NoList1111122">
    <w:name w:val="No List1111122"/>
    <w:next w:val="NoList"/>
    <w:uiPriority w:val="99"/>
    <w:semiHidden/>
    <w:unhideWhenUsed/>
    <w:rsid w:val="00892FC9"/>
  </w:style>
  <w:style w:type="numbering" w:customStyle="1" w:styleId="1211220">
    <w:name w:val="無清單121122"/>
    <w:next w:val="NoList"/>
    <w:uiPriority w:val="99"/>
    <w:semiHidden/>
    <w:unhideWhenUsed/>
    <w:rsid w:val="00892FC9"/>
  </w:style>
  <w:style w:type="numbering" w:customStyle="1" w:styleId="11111220">
    <w:name w:val="無清單1111122"/>
    <w:next w:val="NoList"/>
    <w:uiPriority w:val="99"/>
    <w:semiHidden/>
    <w:unhideWhenUsed/>
    <w:rsid w:val="00892FC9"/>
  </w:style>
  <w:style w:type="numbering" w:customStyle="1" w:styleId="131220">
    <w:name w:val="無清單13122"/>
    <w:next w:val="NoList"/>
    <w:uiPriority w:val="99"/>
    <w:semiHidden/>
    <w:unhideWhenUsed/>
    <w:rsid w:val="00892FC9"/>
  </w:style>
  <w:style w:type="numbering" w:customStyle="1" w:styleId="1121221">
    <w:name w:val="無清單112122"/>
    <w:next w:val="NoList"/>
    <w:uiPriority w:val="99"/>
    <w:semiHidden/>
    <w:unhideWhenUsed/>
    <w:rsid w:val="00892FC9"/>
  </w:style>
  <w:style w:type="numbering" w:customStyle="1" w:styleId="122122">
    <w:name w:val="無清單122122"/>
    <w:next w:val="NoList"/>
    <w:uiPriority w:val="99"/>
    <w:semiHidden/>
    <w:unhideWhenUsed/>
    <w:rsid w:val="00892FC9"/>
  </w:style>
  <w:style w:type="numbering" w:customStyle="1" w:styleId="1112122">
    <w:name w:val="無清單1112122"/>
    <w:next w:val="NoList"/>
    <w:uiPriority w:val="99"/>
    <w:semiHidden/>
    <w:unhideWhenUsed/>
    <w:rsid w:val="00892FC9"/>
  </w:style>
  <w:style w:type="numbering" w:customStyle="1" w:styleId="NoList11111112">
    <w:name w:val="No List11111112"/>
    <w:next w:val="NoList"/>
    <w:uiPriority w:val="99"/>
    <w:semiHidden/>
    <w:unhideWhenUsed/>
    <w:rsid w:val="00892FC9"/>
  </w:style>
  <w:style w:type="numbering" w:customStyle="1" w:styleId="12111120">
    <w:name w:val="無清單1211112"/>
    <w:next w:val="NoList"/>
    <w:uiPriority w:val="99"/>
    <w:semiHidden/>
    <w:unhideWhenUsed/>
    <w:rsid w:val="00892FC9"/>
  </w:style>
  <w:style w:type="numbering" w:customStyle="1" w:styleId="1311120">
    <w:name w:val="無清單131112"/>
    <w:next w:val="NoList"/>
    <w:uiPriority w:val="99"/>
    <w:semiHidden/>
    <w:unhideWhenUsed/>
    <w:rsid w:val="00892FC9"/>
  </w:style>
  <w:style w:type="numbering" w:customStyle="1" w:styleId="11211121">
    <w:name w:val="無清單1121112"/>
    <w:next w:val="NoList"/>
    <w:uiPriority w:val="99"/>
    <w:semiHidden/>
    <w:unhideWhenUsed/>
    <w:rsid w:val="00892FC9"/>
  </w:style>
  <w:style w:type="numbering" w:customStyle="1" w:styleId="1221112">
    <w:name w:val="無清單1221112"/>
    <w:next w:val="NoList"/>
    <w:uiPriority w:val="99"/>
    <w:semiHidden/>
    <w:unhideWhenUsed/>
    <w:rsid w:val="00892FC9"/>
  </w:style>
  <w:style w:type="numbering" w:customStyle="1" w:styleId="11121112">
    <w:name w:val="無清單11121112"/>
    <w:next w:val="NoList"/>
    <w:uiPriority w:val="99"/>
    <w:semiHidden/>
    <w:unhideWhenUsed/>
    <w:rsid w:val="00892FC9"/>
  </w:style>
  <w:style w:type="numbering" w:customStyle="1" w:styleId="141110">
    <w:name w:val="無清單14111"/>
    <w:next w:val="NoList"/>
    <w:uiPriority w:val="99"/>
    <w:semiHidden/>
    <w:unhideWhenUsed/>
    <w:rsid w:val="00892FC9"/>
  </w:style>
  <w:style w:type="numbering" w:customStyle="1" w:styleId="1131112">
    <w:name w:val="無清單113111"/>
    <w:next w:val="NoList"/>
    <w:uiPriority w:val="99"/>
    <w:semiHidden/>
    <w:unhideWhenUsed/>
    <w:rsid w:val="00892FC9"/>
  </w:style>
  <w:style w:type="numbering" w:customStyle="1" w:styleId="1231110">
    <w:name w:val="無清單123111"/>
    <w:next w:val="NoList"/>
    <w:uiPriority w:val="99"/>
    <w:semiHidden/>
    <w:unhideWhenUsed/>
    <w:rsid w:val="00892FC9"/>
  </w:style>
  <w:style w:type="numbering" w:customStyle="1" w:styleId="11131110">
    <w:name w:val="無清單1113111"/>
    <w:next w:val="NoList"/>
    <w:uiPriority w:val="99"/>
    <w:semiHidden/>
    <w:unhideWhenUsed/>
    <w:rsid w:val="00892FC9"/>
  </w:style>
  <w:style w:type="numbering" w:customStyle="1" w:styleId="NoList1111211">
    <w:name w:val="No List1111211"/>
    <w:next w:val="NoList"/>
    <w:uiPriority w:val="99"/>
    <w:semiHidden/>
    <w:unhideWhenUsed/>
    <w:rsid w:val="00892FC9"/>
  </w:style>
  <w:style w:type="numbering" w:customStyle="1" w:styleId="1212110">
    <w:name w:val="無清單121211"/>
    <w:next w:val="NoList"/>
    <w:uiPriority w:val="99"/>
    <w:semiHidden/>
    <w:unhideWhenUsed/>
    <w:rsid w:val="00892FC9"/>
  </w:style>
  <w:style w:type="numbering" w:customStyle="1" w:styleId="11112110">
    <w:name w:val="無清單1111211"/>
    <w:next w:val="NoList"/>
    <w:uiPriority w:val="99"/>
    <w:semiHidden/>
    <w:unhideWhenUsed/>
    <w:rsid w:val="00892FC9"/>
  </w:style>
  <w:style w:type="numbering" w:customStyle="1" w:styleId="132110">
    <w:name w:val="無清單13211"/>
    <w:next w:val="NoList"/>
    <w:uiPriority w:val="99"/>
    <w:semiHidden/>
    <w:unhideWhenUsed/>
    <w:rsid w:val="00892FC9"/>
  </w:style>
  <w:style w:type="numbering" w:customStyle="1" w:styleId="1122112">
    <w:name w:val="無清單112211"/>
    <w:next w:val="NoList"/>
    <w:uiPriority w:val="99"/>
    <w:semiHidden/>
    <w:unhideWhenUsed/>
    <w:rsid w:val="00892FC9"/>
  </w:style>
  <w:style w:type="numbering" w:customStyle="1" w:styleId="15110">
    <w:name w:val="無清單1511"/>
    <w:next w:val="NoList"/>
    <w:uiPriority w:val="99"/>
    <w:semiHidden/>
    <w:unhideWhenUsed/>
    <w:rsid w:val="00892FC9"/>
  </w:style>
  <w:style w:type="numbering" w:customStyle="1" w:styleId="114112">
    <w:name w:val="無清單11411"/>
    <w:next w:val="NoList"/>
    <w:uiPriority w:val="99"/>
    <w:semiHidden/>
    <w:unhideWhenUsed/>
    <w:rsid w:val="00892FC9"/>
  </w:style>
  <w:style w:type="numbering" w:customStyle="1" w:styleId="124110">
    <w:name w:val="無清單12411"/>
    <w:next w:val="NoList"/>
    <w:uiPriority w:val="99"/>
    <w:semiHidden/>
    <w:unhideWhenUsed/>
    <w:rsid w:val="00892FC9"/>
  </w:style>
  <w:style w:type="numbering" w:customStyle="1" w:styleId="1114110">
    <w:name w:val="無清單111411"/>
    <w:next w:val="NoList"/>
    <w:uiPriority w:val="99"/>
    <w:semiHidden/>
    <w:unhideWhenUsed/>
    <w:rsid w:val="00892FC9"/>
  </w:style>
  <w:style w:type="numbering" w:customStyle="1" w:styleId="NoList1111311">
    <w:name w:val="No List1111311"/>
    <w:next w:val="NoList"/>
    <w:uiPriority w:val="99"/>
    <w:semiHidden/>
    <w:unhideWhenUsed/>
    <w:rsid w:val="00892FC9"/>
  </w:style>
  <w:style w:type="numbering" w:customStyle="1" w:styleId="121311">
    <w:name w:val="無清單121311"/>
    <w:next w:val="NoList"/>
    <w:uiPriority w:val="99"/>
    <w:semiHidden/>
    <w:unhideWhenUsed/>
    <w:rsid w:val="00892FC9"/>
  </w:style>
  <w:style w:type="numbering" w:customStyle="1" w:styleId="1111311">
    <w:name w:val="無清單1111311"/>
    <w:next w:val="NoList"/>
    <w:uiPriority w:val="99"/>
    <w:semiHidden/>
    <w:unhideWhenUsed/>
    <w:rsid w:val="00892FC9"/>
  </w:style>
  <w:style w:type="numbering" w:customStyle="1" w:styleId="13311">
    <w:name w:val="無清單13311"/>
    <w:next w:val="NoList"/>
    <w:uiPriority w:val="99"/>
    <w:semiHidden/>
    <w:unhideWhenUsed/>
    <w:rsid w:val="00892FC9"/>
  </w:style>
  <w:style w:type="numbering" w:customStyle="1" w:styleId="1123110">
    <w:name w:val="無清單112311"/>
    <w:next w:val="NoList"/>
    <w:uiPriority w:val="99"/>
    <w:semiHidden/>
    <w:unhideWhenUsed/>
    <w:rsid w:val="00892FC9"/>
  </w:style>
  <w:style w:type="numbering" w:customStyle="1" w:styleId="1222110">
    <w:name w:val="無清單122211"/>
    <w:next w:val="NoList"/>
    <w:uiPriority w:val="99"/>
    <w:semiHidden/>
    <w:unhideWhenUsed/>
    <w:rsid w:val="00892FC9"/>
  </w:style>
  <w:style w:type="numbering" w:customStyle="1" w:styleId="1112211">
    <w:name w:val="無清單1112211"/>
    <w:next w:val="NoList"/>
    <w:uiPriority w:val="99"/>
    <w:semiHidden/>
    <w:unhideWhenUsed/>
    <w:rsid w:val="00892FC9"/>
  </w:style>
  <w:style w:type="numbering" w:customStyle="1" w:styleId="NoList11111121">
    <w:name w:val="No List11111121"/>
    <w:next w:val="NoList"/>
    <w:uiPriority w:val="99"/>
    <w:semiHidden/>
    <w:unhideWhenUsed/>
    <w:rsid w:val="00892FC9"/>
  </w:style>
  <w:style w:type="numbering" w:customStyle="1" w:styleId="12111210">
    <w:name w:val="無清單1211121"/>
    <w:next w:val="NoList"/>
    <w:uiPriority w:val="99"/>
    <w:semiHidden/>
    <w:unhideWhenUsed/>
    <w:rsid w:val="00892FC9"/>
  </w:style>
  <w:style w:type="numbering" w:customStyle="1" w:styleId="131121">
    <w:name w:val="無清單131121"/>
    <w:next w:val="NoList"/>
    <w:uiPriority w:val="99"/>
    <w:semiHidden/>
    <w:unhideWhenUsed/>
    <w:rsid w:val="00892FC9"/>
  </w:style>
  <w:style w:type="numbering" w:customStyle="1" w:styleId="11211211">
    <w:name w:val="無清單1121121"/>
    <w:next w:val="NoList"/>
    <w:uiPriority w:val="99"/>
    <w:semiHidden/>
    <w:unhideWhenUsed/>
    <w:rsid w:val="00892FC9"/>
  </w:style>
  <w:style w:type="numbering" w:customStyle="1" w:styleId="1221121">
    <w:name w:val="無清單1221121"/>
    <w:next w:val="NoList"/>
    <w:uiPriority w:val="99"/>
    <w:semiHidden/>
    <w:unhideWhenUsed/>
    <w:rsid w:val="00892FC9"/>
  </w:style>
  <w:style w:type="numbering" w:customStyle="1" w:styleId="11121121">
    <w:name w:val="無清單11121121"/>
    <w:next w:val="NoList"/>
    <w:uiPriority w:val="99"/>
    <w:semiHidden/>
    <w:unhideWhenUsed/>
    <w:rsid w:val="00892FC9"/>
  </w:style>
  <w:style w:type="numbering" w:customStyle="1" w:styleId="53">
    <w:name w:val="无列表5"/>
    <w:next w:val="NoList"/>
    <w:uiPriority w:val="99"/>
    <w:semiHidden/>
    <w:unhideWhenUsed/>
    <w:rsid w:val="00892FC9"/>
  </w:style>
  <w:style w:type="numbering" w:customStyle="1" w:styleId="NoList1211113">
    <w:name w:val="No List1211113"/>
    <w:next w:val="NoList"/>
    <w:uiPriority w:val="99"/>
    <w:semiHidden/>
    <w:unhideWhenUsed/>
    <w:rsid w:val="00892FC9"/>
  </w:style>
  <w:style w:type="numbering" w:customStyle="1" w:styleId="11111130">
    <w:name w:val="リストなし1111113"/>
    <w:next w:val="NoList"/>
    <w:uiPriority w:val="99"/>
    <w:semiHidden/>
    <w:unhideWhenUsed/>
    <w:rsid w:val="00892FC9"/>
  </w:style>
  <w:style w:type="numbering" w:customStyle="1" w:styleId="11111131">
    <w:name w:val="无列表1111113"/>
    <w:next w:val="NoList"/>
    <w:semiHidden/>
    <w:rsid w:val="00892FC9"/>
  </w:style>
  <w:style w:type="numbering" w:customStyle="1" w:styleId="NoList2111113">
    <w:name w:val="No List2111113"/>
    <w:next w:val="NoList"/>
    <w:semiHidden/>
    <w:rsid w:val="00892FC9"/>
  </w:style>
  <w:style w:type="numbering" w:customStyle="1" w:styleId="NoList3111113">
    <w:name w:val="No List3111113"/>
    <w:next w:val="NoList"/>
    <w:uiPriority w:val="99"/>
    <w:semiHidden/>
    <w:rsid w:val="00892FC9"/>
  </w:style>
  <w:style w:type="numbering" w:customStyle="1" w:styleId="NoList11111113">
    <w:name w:val="No List11111113"/>
    <w:next w:val="NoList"/>
    <w:uiPriority w:val="99"/>
    <w:semiHidden/>
    <w:unhideWhenUsed/>
    <w:rsid w:val="00892FC9"/>
  </w:style>
  <w:style w:type="numbering" w:customStyle="1" w:styleId="1211113">
    <w:name w:val="無清單1211113"/>
    <w:next w:val="NoList"/>
    <w:uiPriority w:val="99"/>
    <w:semiHidden/>
    <w:unhideWhenUsed/>
    <w:rsid w:val="00892FC9"/>
  </w:style>
  <w:style w:type="numbering" w:customStyle="1" w:styleId="11111113">
    <w:name w:val="無清單11111113"/>
    <w:next w:val="NoList"/>
    <w:uiPriority w:val="99"/>
    <w:semiHidden/>
    <w:unhideWhenUsed/>
    <w:rsid w:val="00892FC9"/>
  </w:style>
  <w:style w:type="numbering" w:customStyle="1" w:styleId="1211131">
    <w:name w:val="无列表121113"/>
    <w:next w:val="NoList"/>
    <w:semiHidden/>
    <w:rsid w:val="00892FC9"/>
  </w:style>
  <w:style w:type="numbering" w:customStyle="1" w:styleId="211113">
    <w:name w:val="无列表211113"/>
    <w:next w:val="NoList"/>
    <w:uiPriority w:val="99"/>
    <w:semiHidden/>
    <w:unhideWhenUsed/>
    <w:rsid w:val="00892FC9"/>
  </w:style>
  <w:style w:type="numbering" w:customStyle="1" w:styleId="111111111">
    <w:name w:val="無清單111111111"/>
    <w:next w:val="NoList"/>
    <w:uiPriority w:val="99"/>
    <w:semiHidden/>
    <w:unhideWhenUsed/>
    <w:rsid w:val="00892FC9"/>
  </w:style>
  <w:style w:type="numbering" w:customStyle="1" w:styleId="31110">
    <w:name w:val="无列表3111"/>
    <w:next w:val="NoList"/>
    <w:uiPriority w:val="99"/>
    <w:semiHidden/>
    <w:unhideWhenUsed/>
    <w:rsid w:val="00892FC9"/>
  </w:style>
  <w:style w:type="numbering" w:customStyle="1" w:styleId="1212111">
    <w:name w:val="无列表121211"/>
    <w:next w:val="NoList"/>
    <w:semiHidden/>
    <w:rsid w:val="00892FC9"/>
  </w:style>
  <w:style w:type="numbering" w:customStyle="1" w:styleId="1311111">
    <w:name w:val="无列表131111"/>
    <w:next w:val="NoList"/>
    <w:semiHidden/>
    <w:rsid w:val="00892FC9"/>
  </w:style>
  <w:style w:type="numbering" w:customStyle="1" w:styleId="NoList411111">
    <w:name w:val="No List411111"/>
    <w:next w:val="NoList"/>
    <w:uiPriority w:val="99"/>
    <w:semiHidden/>
    <w:unhideWhenUsed/>
    <w:rsid w:val="00892FC9"/>
  </w:style>
  <w:style w:type="numbering" w:customStyle="1" w:styleId="221111">
    <w:name w:val="无列表221111"/>
    <w:next w:val="NoList"/>
    <w:uiPriority w:val="99"/>
    <w:semiHidden/>
    <w:unhideWhenUsed/>
    <w:rsid w:val="00892FC9"/>
  </w:style>
  <w:style w:type="numbering" w:customStyle="1" w:styleId="NoList12111111">
    <w:name w:val="No List12111111"/>
    <w:next w:val="NoList"/>
    <w:uiPriority w:val="99"/>
    <w:semiHidden/>
    <w:unhideWhenUsed/>
    <w:rsid w:val="00892FC9"/>
  </w:style>
  <w:style w:type="numbering" w:customStyle="1" w:styleId="111111112">
    <w:name w:val="リストなし11111111"/>
    <w:next w:val="NoList"/>
    <w:uiPriority w:val="99"/>
    <w:semiHidden/>
    <w:unhideWhenUsed/>
    <w:rsid w:val="00892FC9"/>
  </w:style>
  <w:style w:type="numbering" w:customStyle="1" w:styleId="111111113">
    <w:name w:val="无列表11111111"/>
    <w:next w:val="NoList"/>
    <w:semiHidden/>
    <w:rsid w:val="00892FC9"/>
  </w:style>
  <w:style w:type="numbering" w:customStyle="1" w:styleId="NoList21111111">
    <w:name w:val="No List21111111"/>
    <w:next w:val="NoList"/>
    <w:semiHidden/>
    <w:rsid w:val="00892FC9"/>
  </w:style>
  <w:style w:type="numbering" w:customStyle="1" w:styleId="NoList31111111">
    <w:name w:val="No List31111111"/>
    <w:next w:val="NoList"/>
    <w:uiPriority w:val="99"/>
    <w:semiHidden/>
    <w:rsid w:val="00892FC9"/>
  </w:style>
  <w:style w:type="numbering" w:customStyle="1" w:styleId="NoList111111111">
    <w:name w:val="No List111111111"/>
    <w:next w:val="NoList"/>
    <w:uiPriority w:val="99"/>
    <w:semiHidden/>
    <w:unhideWhenUsed/>
    <w:rsid w:val="00892FC9"/>
  </w:style>
  <w:style w:type="numbering" w:customStyle="1" w:styleId="12111111">
    <w:name w:val="無清單12111111"/>
    <w:next w:val="NoList"/>
    <w:uiPriority w:val="99"/>
    <w:semiHidden/>
    <w:unhideWhenUsed/>
    <w:rsid w:val="00892FC9"/>
  </w:style>
  <w:style w:type="numbering" w:customStyle="1" w:styleId="1111111111">
    <w:name w:val="無清單1111111111"/>
    <w:next w:val="NoList"/>
    <w:uiPriority w:val="99"/>
    <w:semiHidden/>
    <w:unhideWhenUsed/>
    <w:rsid w:val="00892FC9"/>
  </w:style>
  <w:style w:type="numbering" w:customStyle="1" w:styleId="NoList1311111">
    <w:name w:val="No List1311111"/>
    <w:next w:val="NoList"/>
    <w:uiPriority w:val="99"/>
    <w:semiHidden/>
    <w:unhideWhenUsed/>
    <w:rsid w:val="00892FC9"/>
  </w:style>
  <w:style w:type="numbering" w:customStyle="1" w:styleId="12111112">
    <w:name w:val="リストなし1211111"/>
    <w:next w:val="NoList"/>
    <w:uiPriority w:val="99"/>
    <w:semiHidden/>
    <w:unhideWhenUsed/>
    <w:rsid w:val="00892FC9"/>
  </w:style>
  <w:style w:type="numbering" w:customStyle="1" w:styleId="12111113">
    <w:name w:val="无列表1211111"/>
    <w:next w:val="NoList"/>
    <w:semiHidden/>
    <w:rsid w:val="00892FC9"/>
  </w:style>
  <w:style w:type="numbering" w:customStyle="1" w:styleId="NoList2211111">
    <w:name w:val="No List2211111"/>
    <w:next w:val="NoList"/>
    <w:semiHidden/>
    <w:rsid w:val="00892FC9"/>
  </w:style>
  <w:style w:type="numbering" w:customStyle="1" w:styleId="NoList3211111">
    <w:name w:val="No List3211111"/>
    <w:next w:val="NoList"/>
    <w:uiPriority w:val="99"/>
    <w:semiHidden/>
    <w:rsid w:val="00892FC9"/>
  </w:style>
  <w:style w:type="numbering" w:customStyle="1" w:styleId="NoList11211111">
    <w:name w:val="No List11211111"/>
    <w:next w:val="NoList"/>
    <w:uiPriority w:val="99"/>
    <w:semiHidden/>
    <w:unhideWhenUsed/>
    <w:rsid w:val="00892FC9"/>
  </w:style>
  <w:style w:type="numbering" w:customStyle="1" w:styleId="13111110">
    <w:name w:val="無清單1311111"/>
    <w:next w:val="NoList"/>
    <w:uiPriority w:val="99"/>
    <w:semiHidden/>
    <w:unhideWhenUsed/>
    <w:rsid w:val="00892FC9"/>
  </w:style>
  <w:style w:type="numbering" w:customStyle="1" w:styleId="112111110">
    <w:name w:val="無清單11211111"/>
    <w:next w:val="NoList"/>
    <w:uiPriority w:val="99"/>
    <w:semiHidden/>
    <w:unhideWhenUsed/>
    <w:rsid w:val="00892FC9"/>
  </w:style>
  <w:style w:type="numbering" w:customStyle="1" w:styleId="2111111">
    <w:name w:val="无列表2111111"/>
    <w:next w:val="NoList"/>
    <w:uiPriority w:val="99"/>
    <w:semiHidden/>
    <w:unhideWhenUsed/>
    <w:rsid w:val="00892FC9"/>
  </w:style>
  <w:style w:type="numbering" w:customStyle="1" w:styleId="NoList12211111">
    <w:name w:val="No List12211111"/>
    <w:next w:val="NoList"/>
    <w:uiPriority w:val="99"/>
    <w:semiHidden/>
    <w:unhideWhenUsed/>
    <w:rsid w:val="00892FC9"/>
  </w:style>
  <w:style w:type="numbering" w:customStyle="1" w:styleId="112111111">
    <w:name w:val="リストなし11211111"/>
    <w:next w:val="NoList"/>
    <w:uiPriority w:val="99"/>
    <w:semiHidden/>
    <w:unhideWhenUsed/>
    <w:rsid w:val="00892FC9"/>
  </w:style>
  <w:style w:type="numbering" w:customStyle="1" w:styleId="112111112">
    <w:name w:val="无列表11211111"/>
    <w:next w:val="NoList"/>
    <w:semiHidden/>
    <w:rsid w:val="00892FC9"/>
  </w:style>
  <w:style w:type="numbering" w:customStyle="1" w:styleId="NoList21211111">
    <w:name w:val="No List21211111"/>
    <w:next w:val="NoList"/>
    <w:semiHidden/>
    <w:rsid w:val="00892FC9"/>
  </w:style>
  <w:style w:type="numbering" w:customStyle="1" w:styleId="NoList31211111">
    <w:name w:val="No List31211111"/>
    <w:next w:val="NoList"/>
    <w:uiPriority w:val="99"/>
    <w:semiHidden/>
    <w:rsid w:val="00892FC9"/>
  </w:style>
  <w:style w:type="numbering" w:customStyle="1" w:styleId="NoList111211111">
    <w:name w:val="No List111211111"/>
    <w:next w:val="NoList"/>
    <w:uiPriority w:val="99"/>
    <w:semiHidden/>
    <w:unhideWhenUsed/>
    <w:rsid w:val="00892FC9"/>
  </w:style>
  <w:style w:type="numbering" w:customStyle="1" w:styleId="12211111">
    <w:name w:val="無清單12211111"/>
    <w:next w:val="NoList"/>
    <w:uiPriority w:val="99"/>
    <w:semiHidden/>
    <w:unhideWhenUsed/>
    <w:rsid w:val="00892FC9"/>
  </w:style>
  <w:style w:type="numbering" w:customStyle="1" w:styleId="111211111">
    <w:name w:val="無清單111211111"/>
    <w:next w:val="NoList"/>
    <w:uiPriority w:val="99"/>
    <w:semiHidden/>
    <w:unhideWhenUsed/>
    <w:rsid w:val="00892FC9"/>
  </w:style>
  <w:style w:type="numbering" w:customStyle="1" w:styleId="1221113">
    <w:name w:val="无列表122111"/>
    <w:next w:val="NoList"/>
    <w:semiHidden/>
    <w:rsid w:val="00892FC9"/>
  </w:style>
  <w:style w:type="numbering" w:customStyle="1" w:styleId="NoList1212111">
    <w:name w:val="No List1212111"/>
    <w:next w:val="NoList"/>
    <w:uiPriority w:val="99"/>
    <w:semiHidden/>
    <w:unhideWhenUsed/>
    <w:rsid w:val="00892FC9"/>
  </w:style>
  <w:style w:type="numbering" w:customStyle="1" w:styleId="11121113">
    <w:name w:val="リストなし1112111"/>
    <w:next w:val="NoList"/>
    <w:uiPriority w:val="99"/>
    <w:semiHidden/>
    <w:unhideWhenUsed/>
    <w:rsid w:val="00892FC9"/>
  </w:style>
  <w:style w:type="numbering" w:customStyle="1" w:styleId="11121114">
    <w:name w:val="无列表1112111"/>
    <w:next w:val="NoList"/>
    <w:semiHidden/>
    <w:rsid w:val="00892FC9"/>
  </w:style>
  <w:style w:type="numbering" w:customStyle="1" w:styleId="NoList2112111">
    <w:name w:val="No List2112111"/>
    <w:next w:val="NoList"/>
    <w:semiHidden/>
    <w:rsid w:val="00892FC9"/>
  </w:style>
  <w:style w:type="numbering" w:customStyle="1" w:styleId="NoList3112111">
    <w:name w:val="No List3112111"/>
    <w:next w:val="NoList"/>
    <w:uiPriority w:val="99"/>
    <w:semiHidden/>
    <w:rsid w:val="00892FC9"/>
  </w:style>
  <w:style w:type="numbering" w:customStyle="1" w:styleId="NoList11112111">
    <w:name w:val="No List11112111"/>
    <w:next w:val="NoList"/>
    <w:uiPriority w:val="99"/>
    <w:semiHidden/>
    <w:unhideWhenUsed/>
    <w:rsid w:val="00892FC9"/>
  </w:style>
  <w:style w:type="numbering" w:customStyle="1" w:styleId="12121110">
    <w:name w:val="無清單1212111"/>
    <w:next w:val="NoList"/>
    <w:uiPriority w:val="99"/>
    <w:semiHidden/>
    <w:unhideWhenUsed/>
    <w:rsid w:val="00892FC9"/>
  </w:style>
  <w:style w:type="numbering" w:customStyle="1" w:styleId="11112111">
    <w:name w:val="無清單11112111"/>
    <w:next w:val="NoList"/>
    <w:uiPriority w:val="99"/>
    <w:semiHidden/>
    <w:unhideWhenUsed/>
    <w:rsid w:val="00892FC9"/>
  </w:style>
  <w:style w:type="numbering" w:customStyle="1" w:styleId="212111">
    <w:name w:val="无列表212111"/>
    <w:next w:val="NoList"/>
    <w:uiPriority w:val="99"/>
    <w:semiHidden/>
    <w:unhideWhenUsed/>
    <w:rsid w:val="00892FC9"/>
  </w:style>
  <w:style w:type="numbering" w:customStyle="1" w:styleId="NoList19">
    <w:name w:val="No List19"/>
    <w:next w:val="NoList"/>
    <w:uiPriority w:val="99"/>
    <w:semiHidden/>
    <w:unhideWhenUsed/>
    <w:rsid w:val="00892FC9"/>
  </w:style>
  <w:style w:type="numbering" w:customStyle="1" w:styleId="NoList110">
    <w:name w:val="No List110"/>
    <w:next w:val="NoList"/>
    <w:uiPriority w:val="99"/>
    <w:semiHidden/>
    <w:unhideWhenUsed/>
    <w:rsid w:val="00892FC9"/>
  </w:style>
  <w:style w:type="numbering" w:customStyle="1" w:styleId="183">
    <w:name w:val="リストなし18"/>
    <w:next w:val="NoList"/>
    <w:uiPriority w:val="99"/>
    <w:semiHidden/>
    <w:unhideWhenUsed/>
    <w:rsid w:val="00892FC9"/>
  </w:style>
  <w:style w:type="numbering" w:customStyle="1" w:styleId="184">
    <w:name w:val="无列表18"/>
    <w:next w:val="NoList"/>
    <w:semiHidden/>
    <w:rsid w:val="00892FC9"/>
  </w:style>
  <w:style w:type="numbering" w:customStyle="1" w:styleId="NoList28">
    <w:name w:val="No List28"/>
    <w:next w:val="NoList"/>
    <w:semiHidden/>
    <w:rsid w:val="00892FC9"/>
  </w:style>
  <w:style w:type="numbering" w:customStyle="1" w:styleId="NoList38">
    <w:name w:val="No List38"/>
    <w:next w:val="NoList"/>
    <w:uiPriority w:val="99"/>
    <w:semiHidden/>
    <w:rsid w:val="00892FC9"/>
  </w:style>
  <w:style w:type="numbering" w:customStyle="1" w:styleId="NoList119">
    <w:name w:val="No List119"/>
    <w:next w:val="NoList"/>
    <w:uiPriority w:val="99"/>
    <w:semiHidden/>
    <w:unhideWhenUsed/>
    <w:rsid w:val="00892FC9"/>
  </w:style>
  <w:style w:type="numbering" w:customStyle="1" w:styleId="191">
    <w:name w:val="無清單19"/>
    <w:next w:val="NoList"/>
    <w:uiPriority w:val="99"/>
    <w:semiHidden/>
    <w:unhideWhenUsed/>
    <w:rsid w:val="00892FC9"/>
  </w:style>
  <w:style w:type="numbering" w:customStyle="1" w:styleId="1181">
    <w:name w:val="無清單118"/>
    <w:next w:val="NoList"/>
    <w:uiPriority w:val="99"/>
    <w:semiHidden/>
    <w:unhideWhenUsed/>
    <w:rsid w:val="00892FC9"/>
  </w:style>
  <w:style w:type="numbering" w:customStyle="1" w:styleId="NoList1118">
    <w:name w:val="No List1118"/>
    <w:next w:val="NoList"/>
    <w:uiPriority w:val="99"/>
    <w:semiHidden/>
    <w:unhideWhenUsed/>
    <w:rsid w:val="00892FC9"/>
  </w:style>
  <w:style w:type="numbering" w:customStyle="1" w:styleId="271">
    <w:name w:val="无列表27"/>
    <w:next w:val="NoList"/>
    <w:uiPriority w:val="99"/>
    <w:semiHidden/>
    <w:unhideWhenUsed/>
    <w:rsid w:val="00892FC9"/>
  </w:style>
  <w:style w:type="numbering" w:customStyle="1" w:styleId="NoList128">
    <w:name w:val="No List128"/>
    <w:next w:val="NoList"/>
    <w:uiPriority w:val="99"/>
    <w:semiHidden/>
    <w:unhideWhenUsed/>
    <w:rsid w:val="00892FC9"/>
  </w:style>
  <w:style w:type="numbering" w:customStyle="1" w:styleId="1182">
    <w:name w:val="リストなし118"/>
    <w:next w:val="NoList"/>
    <w:uiPriority w:val="99"/>
    <w:semiHidden/>
    <w:unhideWhenUsed/>
    <w:rsid w:val="00892FC9"/>
  </w:style>
  <w:style w:type="numbering" w:customStyle="1" w:styleId="1183">
    <w:name w:val="无列表118"/>
    <w:next w:val="NoList"/>
    <w:semiHidden/>
    <w:rsid w:val="00892FC9"/>
  </w:style>
  <w:style w:type="numbering" w:customStyle="1" w:styleId="NoList218">
    <w:name w:val="No List218"/>
    <w:next w:val="NoList"/>
    <w:semiHidden/>
    <w:rsid w:val="00892FC9"/>
  </w:style>
  <w:style w:type="numbering" w:customStyle="1" w:styleId="NoList318">
    <w:name w:val="No List318"/>
    <w:next w:val="NoList"/>
    <w:uiPriority w:val="99"/>
    <w:semiHidden/>
    <w:rsid w:val="00892FC9"/>
  </w:style>
  <w:style w:type="numbering" w:customStyle="1" w:styleId="1280">
    <w:name w:val="無清單128"/>
    <w:next w:val="NoList"/>
    <w:uiPriority w:val="99"/>
    <w:semiHidden/>
    <w:unhideWhenUsed/>
    <w:rsid w:val="00892FC9"/>
  </w:style>
  <w:style w:type="numbering" w:customStyle="1" w:styleId="11180">
    <w:name w:val="無清單1118"/>
    <w:next w:val="NoList"/>
    <w:uiPriority w:val="99"/>
    <w:semiHidden/>
    <w:unhideWhenUsed/>
    <w:rsid w:val="00892FC9"/>
  </w:style>
  <w:style w:type="numbering" w:customStyle="1" w:styleId="NoList47">
    <w:name w:val="No List47"/>
    <w:next w:val="NoList"/>
    <w:uiPriority w:val="99"/>
    <w:semiHidden/>
    <w:unhideWhenUsed/>
    <w:rsid w:val="00892FC9"/>
  </w:style>
  <w:style w:type="numbering" w:customStyle="1" w:styleId="NoList1127">
    <w:name w:val="No List1127"/>
    <w:next w:val="NoList"/>
    <w:uiPriority w:val="99"/>
    <w:semiHidden/>
    <w:unhideWhenUsed/>
    <w:rsid w:val="00892FC9"/>
  </w:style>
  <w:style w:type="numbering" w:customStyle="1" w:styleId="NoList1217">
    <w:name w:val="No List1217"/>
    <w:next w:val="NoList"/>
    <w:uiPriority w:val="99"/>
    <w:semiHidden/>
    <w:unhideWhenUsed/>
    <w:rsid w:val="00892FC9"/>
  </w:style>
  <w:style w:type="numbering" w:customStyle="1" w:styleId="11171">
    <w:name w:val="リストなし1117"/>
    <w:next w:val="NoList"/>
    <w:uiPriority w:val="99"/>
    <w:semiHidden/>
    <w:unhideWhenUsed/>
    <w:rsid w:val="00892FC9"/>
  </w:style>
  <w:style w:type="numbering" w:customStyle="1" w:styleId="11172">
    <w:name w:val="无列表1117"/>
    <w:next w:val="NoList"/>
    <w:semiHidden/>
    <w:rsid w:val="00892FC9"/>
  </w:style>
  <w:style w:type="numbering" w:customStyle="1" w:styleId="NoList2117">
    <w:name w:val="No List2117"/>
    <w:next w:val="NoList"/>
    <w:semiHidden/>
    <w:rsid w:val="00892FC9"/>
  </w:style>
  <w:style w:type="numbering" w:customStyle="1" w:styleId="NoList3117">
    <w:name w:val="No List3117"/>
    <w:next w:val="NoList"/>
    <w:uiPriority w:val="99"/>
    <w:semiHidden/>
    <w:rsid w:val="00892FC9"/>
  </w:style>
  <w:style w:type="numbering" w:customStyle="1" w:styleId="NoList11117">
    <w:name w:val="No List11117"/>
    <w:next w:val="NoList"/>
    <w:uiPriority w:val="99"/>
    <w:semiHidden/>
    <w:unhideWhenUsed/>
    <w:rsid w:val="00892FC9"/>
  </w:style>
  <w:style w:type="numbering" w:customStyle="1" w:styleId="12170">
    <w:name w:val="無清單1217"/>
    <w:next w:val="NoList"/>
    <w:uiPriority w:val="99"/>
    <w:semiHidden/>
    <w:unhideWhenUsed/>
    <w:rsid w:val="00892FC9"/>
  </w:style>
  <w:style w:type="numbering" w:customStyle="1" w:styleId="111170">
    <w:name w:val="無清單11117"/>
    <w:next w:val="NoList"/>
    <w:uiPriority w:val="99"/>
    <w:semiHidden/>
    <w:unhideWhenUsed/>
    <w:rsid w:val="00892FC9"/>
  </w:style>
  <w:style w:type="numbering" w:customStyle="1" w:styleId="NoList57">
    <w:name w:val="No List57"/>
    <w:next w:val="NoList"/>
    <w:uiPriority w:val="99"/>
    <w:semiHidden/>
    <w:unhideWhenUsed/>
    <w:rsid w:val="00892FC9"/>
  </w:style>
  <w:style w:type="numbering" w:customStyle="1" w:styleId="NoList137">
    <w:name w:val="No List137"/>
    <w:next w:val="NoList"/>
    <w:uiPriority w:val="99"/>
    <w:semiHidden/>
    <w:unhideWhenUsed/>
    <w:rsid w:val="00892FC9"/>
  </w:style>
  <w:style w:type="numbering" w:customStyle="1" w:styleId="1271">
    <w:name w:val="リストなし127"/>
    <w:next w:val="NoList"/>
    <w:uiPriority w:val="99"/>
    <w:semiHidden/>
    <w:unhideWhenUsed/>
    <w:rsid w:val="00892FC9"/>
  </w:style>
  <w:style w:type="numbering" w:customStyle="1" w:styleId="1272">
    <w:name w:val="无列表127"/>
    <w:next w:val="NoList"/>
    <w:semiHidden/>
    <w:rsid w:val="00892FC9"/>
  </w:style>
  <w:style w:type="numbering" w:customStyle="1" w:styleId="NoList227">
    <w:name w:val="No List227"/>
    <w:next w:val="NoList"/>
    <w:semiHidden/>
    <w:rsid w:val="00892FC9"/>
  </w:style>
  <w:style w:type="numbering" w:customStyle="1" w:styleId="NoList327">
    <w:name w:val="No List327"/>
    <w:next w:val="NoList"/>
    <w:uiPriority w:val="99"/>
    <w:semiHidden/>
    <w:rsid w:val="00892FC9"/>
  </w:style>
  <w:style w:type="numbering" w:customStyle="1" w:styleId="1370">
    <w:name w:val="無清單137"/>
    <w:next w:val="NoList"/>
    <w:uiPriority w:val="99"/>
    <w:semiHidden/>
    <w:unhideWhenUsed/>
    <w:rsid w:val="00892FC9"/>
  </w:style>
  <w:style w:type="numbering" w:customStyle="1" w:styleId="11270">
    <w:name w:val="無清單1127"/>
    <w:next w:val="NoList"/>
    <w:uiPriority w:val="99"/>
    <w:semiHidden/>
    <w:unhideWhenUsed/>
    <w:rsid w:val="00892FC9"/>
  </w:style>
  <w:style w:type="numbering" w:customStyle="1" w:styleId="217">
    <w:name w:val="无列表217"/>
    <w:next w:val="NoList"/>
    <w:uiPriority w:val="99"/>
    <w:semiHidden/>
    <w:unhideWhenUsed/>
    <w:rsid w:val="00892FC9"/>
  </w:style>
  <w:style w:type="numbering" w:customStyle="1" w:styleId="NoList1226">
    <w:name w:val="No List1226"/>
    <w:next w:val="NoList"/>
    <w:uiPriority w:val="99"/>
    <w:semiHidden/>
    <w:unhideWhenUsed/>
    <w:rsid w:val="00892FC9"/>
  </w:style>
  <w:style w:type="numbering" w:customStyle="1" w:styleId="11261">
    <w:name w:val="リストなし1126"/>
    <w:next w:val="NoList"/>
    <w:uiPriority w:val="99"/>
    <w:semiHidden/>
    <w:unhideWhenUsed/>
    <w:rsid w:val="00892FC9"/>
  </w:style>
  <w:style w:type="numbering" w:customStyle="1" w:styleId="11262">
    <w:name w:val="无列表1126"/>
    <w:next w:val="NoList"/>
    <w:semiHidden/>
    <w:rsid w:val="00892FC9"/>
  </w:style>
  <w:style w:type="numbering" w:customStyle="1" w:styleId="NoList2126">
    <w:name w:val="No List2126"/>
    <w:next w:val="NoList"/>
    <w:semiHidden/>
    <w:rsid w:val="00892FC9"/>
  </w:style>
  <w:style w:type="numbering" w:customStyle="1" w:styleId="NoList3126">
    <w:name w:val="No List3126"/>
    <w:next w:val="NoList"/>
    <w:uiPriority w:val="99"/>
    <w:semiHidden/>
    <w:rsid w:val="00892FC9"/>
  </w:style>
  <w:style w:type="numbering" w:customStyle="1" w:styleId="NoList11127">
    <w:name w:val="No List11127"/>
    <w:next w:val="NoList"/>
    <w:uiPriority w:val="99"/>
    <w:semiHidden/>
    <w:unhideWhenUsed/>
    <w:rsid w:val="00892FC9"/>
  </w:style>
  <w:style w:type="numbering" w:customStyle="1" w:styleId="12260">
    <w:name w:val="無清單1226"/>
    <w:next w:val="NoList"/>
    <w:uiPriority w:val="99"/>
    <w:semiHidden/>
    <w:unhideWhenUsed/>
    <w:rsid w:val="00892FC9"/>
  </w:style>
  <w:style w:type="numbering" w:customStyle="1" w:styleId="111260">
    <w:name w:val="無清單11126"/>
    <w:next w:val="NoList"/>
    <w:uiPriority w:val="99"/>
    <w:semiHidden/>
    <w:unhideWhenUsed/>
    <w:rsid w:val="00892FC9"/>
  </w:style>
  <w:style w:type="numbering" w:customStyle="1" w:styleId="350">
    <w:name w:val="无列表35"/>
    <w:next w:val="NoList"/>
    <w:uiPriority w:val="99"/>
    <w:semiHidden/>
    <w:unhideWhenUsed/>
    <w:rsid w:val="00892FC9"/>
  </w:style>
  <w:style w:type="numbering" w:customStyle="1" w:styleId="1351">
    <w:name w:val="无列表135"/>
    <w:next w:val="NoList"/>
    <w:semiHidden/>
    <w:rsid w:val="00892FC9"/>
  </w:style>
  <w:style w:type="numbering" w:customStyle="1" w:styleId="NoList1135">
    <w:name w:val="No List1135"/>
    <w:next w:val="NoList"/>
    <w:uiPriority w:val="99"/>
    <w:semiHidden/>
    <w:unhideWhenUsed/>
    <w:rsid w:val="00892FC9"/>
  </w:style>
  <w:style w:type="numbering" w:customStyle="1" w:styleId="NoList415">
    <w:name w:val="No List415"/>
    <w:next w:val="NoList"/>
    <w:uiPriority w:val="99"/>
    <w:semiHidden/>
    <w:unhideWhenUsed/>
    <w:rsid w:val="00892FC9"/>
  </w:style>
  <w:style w:type="numbering" w:customStyle="1" w:styleId="225">
    <w:name w:val="无列表225"/>
    <w:next w:val="NoList"/>
    <w:uiPriority w:val="99"/>
    <w:semiHidden/>
    <w:unhideWhenUsed/>
    <w:rsid w:val="00892FC9"/>
  </w:style>
  <w:style w:type="numbering" w:customStyle="1" w:styleId="NoList12115">
    <w:name w:val="No List12115"/>
    <w:next w:val="NoList"/>
    <w:uiPriority w:val="99"/>
    <w:semiHidden/>
    <w:unhideWhenUsed/>
    <w:rsid w:val="00892FC9"/>
  </w:style>
  <w:style w:type="numbering" w:customStyle="1" w:styleId="111151">
    <w:name w:val="リストなし11115"/>
    <w:next w:val="NoList"/>
    <w:uiPriority w:val="99"/>
    <w:semiHidden/>
    <w:unhideWhenUsed/>
    <w:rsid w:val="00892FC9"/>
  </w:style>
  <w:style w:type="numbering" w:customStyle="1" w:styleId="111152">
    <w:name w:val="无列表11115"/>
    <w:next w:val="NoList"/>
    <w:semiHidden/>
    <w:rsid w:val="00892FC9"/>
  </w:style>
  <w:style w:type="numbering" w:customStyle="1" w:styleId="NoList21115">
    <w:name w:val="No List21115"/>
    <w:next w:val="NoList"/>
    <w:semiHidden/>
    <w:rsid w:val="00892FC9"/>
  </w:style>
  <w:style w:type="numbering" w:customStyle="1" w:styleId="NoList31115">
    <w:name w:val="No List31115"/>
    <w:next w:val="NoList"/>
    <w:uiPriority w:val="99"/>
    <w:semiHidden/>
    <w:rsid w:val="00892FC9"/>
  </w:style>
  <w:style w:type="numbering" w:customStyle="1" w:styleId="NoList111115">
    <w:name w:val="No List111115"/>
    <w:next w:val="NoList"/>
    <w:uiPriority w:val="99"/>
    <w:semiHidden/>
    <w:unhideWhenUsed/>
    <w:rsid w:val="00892FC9"/>
  </w:style>
  <w:style w:type="numbering" w:customStyle="1" w:styleId="121150">
    <w:name w:val="無清單12115"/>
    <w:next w:val="NoList"/>
    <w:uiPriority w:val="99"/>
    <w:semiHidden/>
    <w:unhideWhenUsed/>
    <w:rsid w:val="00892FC9"/>
  </w:style>
  <w:style w:type="numbering" w:customStyle="1" w:styleId="111115">
    <w:name w:val="無清單111115"/>
    <w:next w:val="NoList"/>
    <w:uiPriority w:val="99"/>
    <w:semiHidden/>
    <w:unhideWhenUsed/>
    <w:rsid w:val="00892FC9"/>
  </w:style>
  <w:style w:type="numbering" w:customStyle="1" w:styleId="NoList1315">
    <w:name w:val="No List1315"/>
    <w:next w:val="NoList"/>
    <w:uiPriority w:val="99"/>
    <w:semiHidden/>
    <w:unhideWhenUsed/>
    <w:rsid w:val="00892FC9"/>
  </w:style>
  <w:style w:type="numbering" w:customStyle="1" w:styleId="12151">
    <w:name w:val="リストなし1215"/>
    <w:next w:val="NoList"/>
    <w:uiPriority w:val="99"/>
    <w:semiHidden/>
    <w:unhideWhenUsed/>
    <w:rsid w:val="00892FC9"/>
  </w:style>
  <w:style w:type="numbering" w:customStyle="1" w:styleId="12152">
    <w:name w:val="无列表1215"/>
    <w:next w:val="NoList"/>
    <w:semiHidden/>
    <w:rsid w:val="00892FC9"/>
  </w:style>
  <w:style w:type="numbering" w:customStyle="1" w:styleId="NoList2215">
    <w:name w:val="No List2215"/>
    <w:next w:val="NoList"/>
    <w:semiHidden/>
    <w:rsid w:val="00892FC9"/>
  </w:style>
  <w:style w:type="numbering" w:customStyle="1" w:styleId="NoList3215">
    <w:name w:val="No List3215"/>
    <w:next w:val="NoList"/>
    <w:uiPriority w:val="99"/>
    <w:semiHidden/>
    <w:rsid w:val="00892FC9"/>
  </w:style>
  <w:style w:type="numbering" w:customStyle="1" w:styleId="NoList11215">
    <w:name w:val="No List11215"/>
    <w:next w:val="NoList"/>
    <w:uiPriority w:val="99"/>
    <w:semiHidden/>
    <w:unhideWhenUsed/>
    <w:rsid w:val="00892FC9"/>
  </w:style>
  <w:style w:type="numbering" w:customStyle="1" w:styleId="13150">
    <w:name w:val="無清單1315"/>
    <w:next w:val="NoList"/>
    <w:uiPriority w:val="99"/>
    <w:semiHidden/>
    <w:unhideWhenUsed/>
    <w:rsid w:val="00892FC9"/>
  </w:style>
  <w:style w:type="numbering" w:customStyle="1" w:styleId="112150">
    <w:name w:val="無清單11215"/>
    <w:next w:val="NoList"/>
    <w:uiPriority w:val="99"/>
    <w:semiHidden/>
    <w:unhideWhenUsed/>
    <w:rsid w:val="00892FC9"/>
  </w:style>
  <w:style w:type="numbering" w:customStyle="1" w:styleId="2115">
    <w:name w:val="无列表2115"/>
    <w:next w:val="NoList"/>
    <w:uiPriority w:val="99"/>
    <w:semiHidden/>
    <w:unhideWhenUsed/>
    <w:rsid w:val="00892FC9"/>
  </w:style>
  <w:style w:type="numbering" w:customStyle="1" w:styleId="NoList12215">
    <w:name w:val="No List12215"/>
    <w:next w:val="NoList"/>
    <w:uiPriority w:val="99"/>
    <w:semiHidden/>
    <w:unhideWhenUsed/>
    <w:rsid w:val="00892FC9"/>
  </w:style>
  <w:style w:type="numbering" w:customStyle="1" w:styleId="112151">
    <w:name w:val="リストなし11215"/>
    <w:next w:val="NoList"/>
    <w:uiPriority w:val="99"/>
    <w:semiHidden/>
    <w:unhideWhenUsed/>
    <w:rsid w:val="00892FC9"/>
  </w:style>
  <w:style w:type="numbering" w:customStyle="1" w:styleId="112152">
    <w:name w:val="无列表11215"/>
    <w:next w:val="NoList"/>
    <w:semiHidden/>
    <w:rsid w:val="00892FC9"/>
  </w:style>
  <w:style w:type="numbering" w:customStyle="1" w:styleId="NoList21215">
    <w:name w:val="No List21215"/>
    <w:next w:val="NoList"/>
    <w:semiHidden/>
    <w:rsid w:val="00892FC9"/>
  </w:style>
  <w:style w:type="numbering" w:customStyle="1" w:styleId="NoList31215">
    <w:name w:val="No List31215"/>
    <w:next w:val="NoList"/>
    <w:uiPriority w:val="99"/>
    <w:semiHidden/>
    <w:rsid w:val="00892FC9"/>
  </w:style>
  <w:style w:type="numbering" w:customStyle="1" w:styleId="NoList111215">
    <w:name w:val="No List111215"/>
    <w:next w:val="NoList"/>
    <w:uiPriority w:val="99"/>
    <w:semiHidden/>
    <w:unhideWhenUsed/>
    <w:rsid w:val="00892FC9"/>
  </w:style>
  <w:style w:type="numbering" w:customStyle="1" w:styleId="12215">
    <w:name w:val="無清單12215"/>
    <w:next w:val="NoList"/>
    <w:uiPriority w:val="99"/>
    <w:semiHidden/>
    <w:unhideWhenUsed/>
    <w:rsid w:val="00892FC9"/>
  </w:style>
  <w:style w:type="numbering" w:customStyle="1" w:styleId="111215">
    <w:name w:val="無清單111215"/>
    <w:next w:val="NoList"/>
    <w:uiPriority w:val="99"/>
    <w:semiHidden/>
    <w:unhideWhenUsed/>
    <w:rsid w:val="00892FC9"/>
  </w:style>
  <w:style w:type="numbering" w:customStyle="1" w:styleId="NoList65">
    <w:name w:val="No List65"/>
    <w:next w:val="NoList"/>
    <w:uiPriority w:val="99"/>
    <w:semiHidden/>
    <w:unhideWhenUsed/>
    <w:rsid w:val="00892FC9"/>
  </w:style>
  <w:style w:type="numbering" w:customStyle="1" w:styleId="NoList145">
    <w:name w:val="No List145"/>
    <w:next w:val="NoList"/>
    <w:uiPriority w:val="99"/>
    <w:semiHidden/>
    <w:unhideWhenUsed/>
    <w:rsid w:val="00892FC9"/>
  </w:style>
  <w:style w:type="numbering" w:customStyle="1" w:styleId="1352">
    <w:name w:val="リストなし135"/>
    <w:next w:val="NoList"/>
    <w:uiPriority w:val="99"/>
    <w:semiHidden/>
    <w:unhideWhenUsed/>
    <w:rsid w:val="00892FC9"/>
  </w:style>
  <w:style w:type="numbering" w:customStyle="1" w:styleId="NoList235">
    <w:name w:val="No List235"/>
    <w:next w:val="NoList"/>
    <w:semiHidden/>
    <w:rsid w:val="00892FC9"/>
  </w:style>
  <w:style w:type="numbering" w:customStyle="1" w:styleId="NoList335">
    <w:name w:val="No List335"/>
    <w:next w:val="NoList"/>
    <w:uiPriority w:val="99"/>
    <w:semiHidden/>
    <w:rsid w:val="00892FC9"/>
  </w:style>
  <w:style w:type="numbering" w:customStyle="1" w:styleId="1450">
    <w:name w:val="無清單145"/>
    <w:next w:val="NoList"/>
    <w:uiPriority w:val="99"/>
    <w:semiHidden/>
    <w:unhideWhenUsed/>
    <w:rsid w:val="00892FC9"/>
  </w:style>
  <w:style w:type="numbering" w:customStyle="1" w:styleId="11350">
    <w:name w:val="無清單1135"/>
    <w:next w:val="NoList"/>
    <w:uiPriority w:val="99"/>
    <w:semiHidden/>
    <w:unhideWhenUsed/>
    <w:rsid w:val="00892FC9"/>
  </w:style>
  <w:style w:type="numbering" w:customStyle="1" w:styleId="NoList1235">
    <w:name w:val="No List1235"/>
    <w:next w:val="NoList"/>
    <w:uiPriority w:val="99"/>
    <w:semiHidden/>
    <w:unhideWhenUsed/>
    <w:rsid w:val="00892FC9"/>
  </w:style>
  <w:style w:type="numbering" w:customStyle="1" w:styleId="11351">
    <w:name w:val="リストなし1135"/>
    <w:next w:val="NoList"/>
    <w:uiPriority w:val="99"/>
    <w:semiHidden/>
    <w:unhideWhenUsed/>
    <w:rsid w:val="00892FC9"/>
  </w:style>
  <w:style w:type="numbering" w:customStyle="1" w:styleId="11352">
    <w:name w:val="无列表1135"/>
    <w:next w:val="NoList"/>
    <w:semiHidden/>
    <w:rsid w:val="00892FC9"/>
  </w:style>
  <w:style w:type="numbering" w:customStyle="1" w:styleId="NoList2135">
    <w:name w:val="No List2135"/>
    <w:next w:val="NoList"/>
    <w:semiHidden/>
    <w:rsid w:val="00892FC9"/>
  </w:style>
  <w:style w:type="numbering" w:customStyle="1" w:styleId="NoList3135">
    <w:name w:val="No List3135"/>
    <w:next w:val="NoList"/>
    <w:uiPriority w:val="99"/>
    <w:semiHidden/>
    <w:rsid w:val="00892FC9"/>
  </w:style>
  <w:style w:type="numbering" w:customStyle="1" w:styleId="NoList11135">
    <w:name w:val="No List11135"/>
    <w:next w:val="NoList"/>
    <w:uiPriority w:val="99"/>
    <w:semiHidden/>
    <w:unhideWhenUsed/>
    <w:rsid w:val="00892FC9"/>
  </w:style>
  <w:style w:type="numbering" w:customStyle="1" w:styleId="12350">
    <w:name w:val="無清單1235"/>
    <w:next w:val="NoList"/>
    <w:uiPriority w:val="99"/>
    <w:semiHidden/>
    <w:unhideWhenUsed/>
    <w:rsid w:val="00892FC9"/>
  </w:style>
  <w:style w:type="numbering" w:customStyle="1" w:styleId="11135">
    <w:name w:val="無清單11135"/>
    <w:next w:val="NoList"/>
    <w:uiPriority w:val="99"/>
    <w:semiHidden/>
    <w:unhideWhenUsed/>
    <w:rsid w:val="00892FC9"/>
  </w:style>
  <w:style w:type="numbering" w:customStyle="1" w:styleId="NoList515">
    <w:name w:val="No List515"/>
    <w:next w:val="NoList"/>
    <w:uiPriority w:val="99"/>
    <w:semiHidden/>
    <w:unhideWhenUsed/>
    <w:rsid w:val="00892FC9"/>
  </w:style>
  <w:style w:type="numbering" w:customStyle="1" w:styleId="13151">
    <w:name w:val="无列表1315"/>
    <w:next w:val="NoList"/>
    <w:semiHidden/>
    <w:rsid w:val="00892FC9"/>
  </w:style>
  <w:style w:type="numbering" w:customStyle="1" w:styleId="NoList11314">
    <w:name w:val="No List11314"/>
    <w:next w:val="NoList"/>
    <w:uiPriority w:val="99"/>
    <w:semiHidden/>
    <w:unhideWhenUsed/>
    <w:rsid w:val="00892FC9"/>
  </w:style>
  <w:style w:type="numbering" w:customStyle="1" w:styleId="NoList4115">
    <w:name w:val="No List4115"/>
    <w:next w:val="NoList"/>
    <w:uiPriority w:val="99"/>
    <w:semiHidden/>
    <w:unhideWhenUsed/>
    <w:rsid w:val="00892FC9"/>
  </w:style>
  <w:style w:type="numbering" w:customStyle="1" w:styleId="2215">
    <w:name w:val="无列表2215"/>
    <w:next w:val="NoList"/>
    <w:uiPriority w:val="99"/>
    <w:semiHidden/>
    <w:unhideWhenUsed/>
    <w:rsid w:val="00892FC9"/>
  </w:style>
  <w:style w:type="numbering" w:customStyle="1" w:styleId="NoList121115">
    <w:name w:val="No List121115"/>
    <w:next w:val="NoList"/>
    <w:uiPriority w:val="99"/>
    <w:semiHidden/>
    <w:unhideWhenUsed/>
    <w:rsid w:val="00892FC9"/>
  </w:style>
  <w:style w:type="numbering" w:customStyle="1" w:styleId="1111150">
    <w:name w:val="リストなし111115"/>
    <w:next w:val="NoList"/>
    <w:uiPriority w:val="99"/>
    <w:semiHidden/>
    <w:unhideWhenUsed/>
    <w:rsid w:val="00892FC9"/>
  </w:style>
  <w:style w:type="numbering" w:customStyle="1" w:styleId="1111151">
    <w:name w:val="无列表111115"/>
    <w:next w:val="NoList"/>
    <w:semiHidden/>
    <w:rsid w:val="00892FC9"/>
  </w:style>
  <w:style w:type="numbering" w:customStyle="1" w:styleId="NoList211115">
    <w:name w:val="No List211115"/>
    <w:next w:val="NoList"/>
    <w:semiHidden/>
    <w:rsid w:val="00892FC9"/>
  </w:style>
  <w:style w:type="numbering" w:customStyle="1" w:styleId="NoList311115">
    <w:name w:val="No List311115"/>
    <w:next w:val="NoList"/>
    <w:uiPriority w:val="99"/>
    <w:semiHidden/>
    <w:rsid w:val="00892FC9"/>
  </w:style>
  <w:style w:type="numbering" w:customStyle="1" w:styleId="NoList1111115">
    <w:name w:val="No List1111115"/>
    <w:next w:val="NoList"/>
    <w:uiPriority w:val="99"/>
    <w:semiHidden/>
    <w:unhideWhenUsed/>
    <w:rsid w:val="00892FC9"/>
  </w:style>
  <w:style w:type="numbering" w:customStyle="1" w:styleId="121115">
    <w:name w:val="無清單121115"/>
    <w:next w:val="NoList"/>
    <w:uiPriority w:val="99"/>
    <w:semiHidden/>
    <w:unhideWhenUsed/>
    <w:rsid w:val="00892FC9"/>
  </w:style>
  <w:style w:type="numbering" w:customStyle="1" w:styleId="1111115">
    <w:name w:val="無清單1111115"/>
    <w:next w:val="NoList"/>
    <w:uiPriority w:val="99"/>
    <w:semiHidden/>
    <w:unhideWhenUsed/>
    <w:rsid w:val="00892FC9"/>
  </w:style>
  <w:style w:type="numbering" w:customStyle="1" w:styleId="NoList13115">
    <w:name w:val="No List13115"/>
    <w:next w:val="NoList"/>
    <w:uiPriority w:val="99"/>
    <w:semiHidden/>
    <w:unhideWhenUsed/>
    <w:rsid w:val="00892FC9"/>
  </w:style>
  <w:style w:type="numbering" w:customStyle="1" w:styleId="121151">
    <w:name w:val="リストなし12115"/>
    <w:next w:val="NoList"/>
    <w:uiPriority w:val="99"/>
    <w:semiHidden/>
    <w:unhideWhenUsed/>
    <w:rsid w:val="00892FC9"/>
  </w:style>
  <w:style w:type="numbering" w:customStyle="1" w:styleId="121152">
    <w:name w:val="无列表12115"/>
    <w:next w:val="NoList"/>
    <w:semiHidden/>
    <w:rsid w:val="00892FC9"/>
  </w:style>
  <w:style w:type="numbering" w:customStyle="1" w:styleId="NoList22115">
    <w:name w:val="No List22115"/>
    <w:next w:val="NoList"/>
    <w:semiHidden/>
    <w:rsid w:val="00892FC9"/>
  </w:style>
  <w:style w:type="numbering" w:customStyle="1" w:styleId="NoList32115">
    <w:name w:val="No List32115"/>
    <w:next w:val="NoList"/>
    <w:uiPriority w:val="99"/>
    <w:semiHidden/>
    <w:rsid w:val="00892FC9"/>
  </w:style>
  <w:style w:type="numbering" w:customStyle="1" w:styleId="NoList112115">
    <w:name w:val="No List112115"/>
    <w:next w:val="NoList"/>
    <w:uiPriority w:val="99"/>
    <w:semiHidden/>
    <w:unhideWhenUsed/>
    <w:rsid w:val="00892FC9"/>
  </w:style>
  <w:style w:type="numbering" w:customStyle="1" w:styleId="13115">
    <w:name w:val="無清單13115"/>
    <w:next w:val="NoList"/>
    <w:uiPriority w:val="99"/>
    <w:semiHidden/>
    <w:unhideWhenUsed/>
    <w:rsid w:val="00892FC9"/>
  </w:style>
  <w:style w:type="numbering" w:customStyle="1" w:styleId="1121150">
    <w:name w:val="無清單112115"/>
    <w:next w:val="NoList"/>
    <w:uiPriority w:val="99"/>
    <w:semiHidden/>
    <w:unhideWhenUsed/>
    <w:rsid w:val="00892FC9"/>
  </w:style>
  <w:style w:type="numbering" w:customStyle="1" w:styleId="21115">
    <w:name w:val="无列表21115"/>
    <w:next w:val="NoList"/>
    <w:uiPriority w:val="99"/>
    <w:semiHidden/>
    <w:unhideWhenUsed/>
    <w:rsid w:val="00892FC9"/>
  </w:style>
  <w:style w:type="numbering" w:customStyle="1" w:styleId="NoList122115">
    <w:name w:val="No List122115"/>
    <w:next w:val="NoList"/>
    <w:uiPriority w:val="99"/>
    <w:semiHidden/>
    <w:unhideWhenUsed/>
    <w:rsid w:val="00892FC9"/>
  </w:style>
  <w:style w:type="numbering" w:customStyle="1" w:styleId="1121151">
    <w:name w:val="リストなし112115"/>
    <w:next w:val="NoList"/>
    <w:uiPriority w:val="99"/>
    <w:semiHidden/>
    <w:unhideWhenUsed/>
    <w:rsid w:val="00892FC9"/>
  </w:style>
  <w:style w:type="numbering" w:customStyle="1" w:styleId="1121152">
    <w:name w:val="无列表112115"/>
    <w:next w:val="NoList"/>
    <w:semiHidden/>
    <w:rsid w:val="00892FC9"/>
  </w:style>
  <w:style w:type="numbering" w:customStyle="1" w:styleId="NoList212115">
    <w:name w:val="No List212115"/>
    <w:next w:val="NoList"/>
    <w:semiHidden/>
    <w:rsid w:val="00892FC9"/>
  </w:style>
  <w:style w:type="numbering" w:customStyle="1" w:styleId="NoList312115">
    <w:name w:val="No List312115"/>
    <w:next w:val="NoList"/>
    <w:uiPriority w:val="99"/>
    <w:semiHidden/>
    <w:rsid w:val="00892FC9"/>
  </w:style>
  <w:style w:type="numbering" w:customStyle="1" w:styleId="NoList1112115">
    <w:name w:val="No List1112115"/>
    <w:next w:val="NoList"/>
    <w:uiPriority w:val="99"/>
    <w:semiHidden/>
    <w:unhideWhenUsed/>
    <w:rsid w:val="00892FC9"/>
  </w:style>
  <w:style w:type="numbering" w:customStyle="1" w:styleId="122115">
    <w:name w:val="無清單122115"/>
    <w:next w:val="NoList"/>
    <w:uiPriority w:val="99"/>
    <w:semiHidden/>
    <w:unhideWhenUsed/>
    <w:rsid w:val="00892FC9"/>
  </w:style>
  <w:style w:type="numbering" w:customStyle="1" w:styleId="1112115">
    <w:name w:val="無清單1112115"/>
    <w:next w:val="NoList"/>
    <w:uiPriority w:val="99"/>
    <w:semiHidden/>
    <w:unhideWhenUsed/>
    <w:rsid w:val="00892FC9"/>
  </w:style>
  <w:style w:type="numbering" w:customStyle="1" w:styleId="NoList5114">
    <w:name w:val="No List5114"/>
    <w:next w:val="NoList"/>
    <w:uiPriority w:val="99"/>
    <w:semiHidden/>
    <w:unhideWhenUsed/>
    <w:rsid w:val="00892FC9"/>
  </w:style>
  <w:style w:type="numbering" w:customStyle="1" w:styleId="NoList614">
    <w:name w:val="No List614"/>
    <w:next w:val="NoList"/>
    <w:uiPriority w:val="99"/>
    <w:semiHidden/>
    <w:unhideWhenUsed/>
    <w:rsid w:val="00892FC9"/>
  </w:style>
  <w:style w:type="numbering" w:customStyle="1" w:styleId="NoList1414">
    <w:name w:val="No List1414"/>
    <w:next w:val="NoList"/>
    <w:uiPriority w:val="99"/>
    <w:semiHidden/>
    <w:unhideWhenUsed/>
    <w:rsid w:val="00892FC9"/>
  </w:style>
  <w:style w:type="numbering" w:customStyle="1" w:styleId="13141">
    <w:name w:val="リストなし1314"/>
    <w:next w:val="NoList"/>
    <w:uiPriority w:val="99"/>
    <w:semiHidden/>
    <w:unhideWhenUsed/>
    <w:rsid w:val="00892FC9"/>
  </w:style>
  <w:style w:type="numbering" w:customStyle="1" w:styleId="NoList2314">
    <w:name w:val="No List2314"/>
    <w:next w:val="NoList"/>
    <w:semiHidden/>
    <w:rsid w:val="00892FC9"/>
  </w:style>
  <w:style w:type="numbering" w:customStyle="1" w:styleId="NoList3314">
    <w:name w:val="No List3314"/>
    <w:next w:val="NoList"/>
    <w:uiPriority w:val="99"/>
    <w:semiHidden/>
    <w:rsid w:val="00892FC9"/>
  </w:style>
  <w:style w:type="numbering" w:customStyle="1" w:styleId="NoList1144">
    <w:name w:val="No List1144"/>
    <w:next w:val="NoList"/>
    <w:uiPriority w:val="99"/>
    <w:semiHidden/>
    <w:unhideWhenUsed/>
    <w:rsid w:val="00892FC9"/>
  </w:style>
  <w:style w:type="numbering" w:customStyle="1" w:styleId="14140">
    <w:name w:val="無清單1414"/>
    <w:next w:val="NoList"/>
    <w:uiPriority w:val="99"/>
    <w:semiHidden/>
    <w:unhideWhenUsed/>
    <w:rsid w:val="00892FC9"/>
  </w:style>
  <w:style w:type="numbering" w:customStyle="1" w:styleId="113140">
    <w:name w:val="無清單11314"/>
    <w:next w:val="NoList"/>
    <w:uiPriority w:val="99"/>
    <w:semiHidden/>
    <w:unhideWhenUsed/>
    <w:rsid w:val="00892FC9"/>
  </w:style>
  <w:style w:type="numbering" w:customStyle="1" w:styleId="NoList424">
    <w:name w:val="No List424"/>
    <w:next w:val="NoList"/>
    <w:uiPriority w:val="99"/>
    <w:semiHidden/>
    <w:unhideWhenUsed/>
    <w:rsid w:val="00892FC9"/>
  </w:style>
  <w:style w:type="numbering" w:customStyle="1" w:styleId="NoList12314">
    <w:name w:val="No List12314"/>
    <w:next w:val="NoList"/>
    <w:uiPriority w:val="99"/>
    <w:semiHidden/>
    <w:unhideWhenUsed/>
    <w:rsid w:val="00892FC9"/>
  </w:style>
  <w:style w:type="numbering" w:customStyle="1" w:styleId="113141">
    <w:name w:val="リストなし11314"/>
    <w:next w:val="NoList"/>
    <w:uiPriority w:val="99"/>
    <w:semiHidden/>
    <w:unhideWhenUsed/>
    <w:rsid w:val="00892FC9"/>
  </w:style>
  <w:style w:type="numbering" w:customStyle="1" w:styleId="113142">
    <w:name w:val="无列表11314"/>
    <w:next w:val="NoList"/>
    <w:semiHidden/>
    <w:rsid w:val="00892FC9"/>
  </w:style>
  <w:style w:type="numbering" w:customStyle="1" w:styleId="NoList21314">
    <w:name w:val="No List21314"/>
    <w:next w:val="NoList"/>
    <w:semiHidden/>
    <w:rsid w:val="00892FC9"/>
  </w:style>
  <w:style w:type="numbering" w:customStyle="1" w:styleId="NoList31314">
    <w:name w:val="No List31314"/>
    <w:next w:val="NoList"/>
    <w:uiPriority w:val="99"/>
    <w:semiHidden/>
    <w:rsid w:val="00892FC9"/>
  </w:style>
  <w:style w:type="numbering" w:customStyle="1" w:styleId="NoList111314">
    <w:name w:val="No List111314"/>
    <w:next w:val="NoList"/>
    <w:uiPriority w:val="99"/>
    <w:semiHidden/>
    <w:unhideWhenUsed/>
    <w:rsid w:val="00892FC9"/>
  </w:style>
  <w:style w:type="numbering" w:customStyle="1" w:styleId="12314">
    <w:name w:val="無清單12314"/>
    <w:next w:val="NoList"/>
    <w:uiPriority w:val="99"/>
    <w:semiHidden/>
    <w:unhideWhenUsed/>
    <w:rsid w:val="00892FC9"/>
  </w:style>
  <w:style w:type="numbering" w:customStyle="1" w:styleId="111314">
    <w:name w:val="無清單111314"/>
    <w:next w:val="NoList"/>
    <w:uiPriority w:val="99"/>
    <w:semiHidden/>
    <w:unhideWhenUsed/>
    <w:rsid w:val="00892FC9"/>
  </w:style>
  <w:style w:type="numbering" w:customStyle="1" w:styleId="NoList12124">
    <w:name w:val="No List12124"/>
    <w:next w:val="NoList"/>
    <w:uiPriority w:val="99"/>
    <w:semiHidden/>
    <w:unhideWhenUsed/>
    <w:rsid w:val="00892FC9"/>
  </w:style>
  <w:style w:type="numbering" w:customStyle="1" w:styleId="111241">
    <w:name w:val="リストなし11124"/>
    <w:next w:val="NoList"/>
    <w:uiPriority w:val="99"/>
    <w:semiHidden/>
    <w:unhideWhenUsed/>
    <w:rsid w:val="00892FC9"/>
  </w:style>
  <w:style w:type="numbering" w:customStyle="1" w:styleId="111242">
    <w:name w:val="无列表11124"/>
    <w:next w:val="NoList"/>
    <w:semiHidden/>
    <w:rsid w:val="00892FC9"/>
  </w:style>
  <w:style w:type="numbering" w:customStyle="1" w:styleId="NoList21124">
    <w:name w:val="No List21124"/>
    <w:next w:val="NoList"/>
    <w:semiHidden/>
    <w:rsid w:val="00892FC9"/>
  </w:style>
  <w:style w:type="numbering" w:customStyle="1" w:styleId="NoList31124">
    <w:name w:val="No List31124"/>
    <w:next w:val="NoList"/>
    <w:uiPriority w:val="99"/>
    <w:semiHidden/>
    <w:rsid w:val="00892FC9"/>
  </w:style>
  <w:style w:type="numbering" w:customStyle="1" w:styleId="NoList111124">
    <w:name w:val="No List111124"/>
    <w:next w:val="NoList"/>
    <w:uiPriority w:val="99"/>
    <w:semiHidden/>
    <w:unhideWhenUsed/>
    <w:rsid w:val="00892FC9"/>
  </w:style>
  <w:style w:type="numbering" w:customStyle="1" w:styleId="12124">
    <w:name w:val="無清單12124"/>
    <w:next w:val="NoList"/>
    <w:uiPriority w:val="99"/>
    <w:semiHidden/>
    <w:unhideWhenUsed/>
    <w:rsid w:val="00892FC9"/>
  </w:style>
  <w:style w:type="numbering" w:customStyle="1" w:styleId="111124">
    <w:name w:val="無清單111124"/>
    <w:next w:val="NoList"/>
    <w:uiPriority w:val="99"/>
    <w:semiHidden/>
    <w:unhideWhenUsed/>
    <w:rsid w:val="00892FC9"/>
  </w:style>
  <w:style w:type="numbering" w:customStyle="1" w:styleId="NoList524">
    <w:name w:val="No List524"/>
    <w:next w:val="NoList"/>
    <w:uiPriority w:val="99"/>
    <w:semiHidden/>
    <w:unhideWhenUsed/>
    <w:rsid w:val="00892FC9"/>
  </w:style>
  <w:style w:type="numbering" w:customStyle="1" w:styleId="NoList1324">
    <w:name w:val="No List1324"/>
    <w:next w:val="NoList"/>
    <w:uiPriority w:val="99"/>
    <w:semiHidden/>
    <w:unhideWhenUsed/>
    <w:rsid w:val="00892FC9"/>
  </w:style>
  <w:style w:type="numbering" w:customStyle="1" w:styleId="12242">
    <w:name w:val="リストなし1224"/>
    <w:next w:val="NoList"/>
    <w:uiPriority w:val="99"/>
    <w:semiHidden/>
    <w:unhideWhenUsed/>
    <w:rsid w:val="00892FC9"/>
  </w:style>
  <w:style w:type="numbering" w:customStyle="1" w:styleId="12251">
    <w:name w:val="无列表1225"/>
    <w:next w:val="NoList"/>
    <w:semiHidden/>
    <w:rsid w:val="00892FC9"/>
  </w:style>
  <w:style w:type="numbering" w:customStyle="1" w:styleId="NoList2224">
    <w:name w:val="No List2224"/>
    <w:next w:val="NoList"/>
    <w:semiHidden/>
    <w:rsid w:val="00892FC9"/>
  </w:style>
  <w:style w:type="numbering" w:customStyle="1" w:styleId="NoList3224">
    <w:name w:val="No List3224"/>
    <w:next w:val="NoList"/>
    <w:uiPriority w:val="99"/>
    <w:semiHidden/>
    <w:rsid w:val="00892FC9"/>
  </w:style>
  <w:style w:type="numbering" w:customStyle="1" w:styleId="NoList11224">
    <w:name w:val="No List11224"/>
    <w:next w:val="NoList"/>
    <w:uiPriority w:val="99"/>
    <w:semiHidden/>
    <w:unhideWhenUsed/>
    <w:rsid w:val="00892FC9"/>
  </w:style>
  <w:style w:type="numbering" w:customStyle="1" w:styleId="1324">
    <w:name w:val="無清單1324"/>
    <w:next w:val="NoList"/>
    <w:uiPriority w:val="99"/>
    <w:semiHidden/>
    <w:unhideWhenUsed/>
    <w:rsid w:val="00892FC9"/>
  </w:style>
  <w:style w:type="numbering" w:customStyle="1" w:styleId="112240">
    <w:name w:val="無清單11224"/>
    <w:next w:val="NoList"/>
    <w:uiPriority w:val="99"/>
    <w:semiHidden/>
    <w:unhideWhenUsed/>
    <w:rsid w:val="00892FC9"/>
  </w:style>
  <w:style w:type="numbering" w:customStyle="1" w:styleId="2124">
    <w:name w:val="无列表2124"/>
    <w:next w:val="NoList"/>
    <w:uiPriority w:val="99"/>
    <w:semiHidden/>
    <w:unhideWhenUsed/>
    <w:rsid w:val="00892FC9"/>
  </w:style>
  <w:style w:type="numbering" w:customStyle="1" w:styleId="NoList111224">
    <w:name w:val="No List111224"/>
    <w:next w:val="NoList"/>
    <w:uiPriority w:val="99"/>
    <w:semiHidden/>
    <w:unhideWhenUsed/>
    <w:rsid w:val="00892FC9"/>
  </w:style>
  <w:style w:type="numbering" w:customStyle="1" w:styleId="NoList74">
    <w:name w:val="No List74"/>
    <w:next w:val="NoList"/>
    <w:uiPriority w:val="99"/>
    <w:semiHidden/>
    <w:unhideWhenUsed/>
    <w:rsid w:val="00892FC9"/>
  </w:style>
  <w:style w:type="numbering" w:customStyle="1" w:styleId="NoList154">
    <w:name w:val="No List154"/>
    <w:next w:val="NoList"/>
    <w:uiPriority w:val="99"/>
    <w:semiHidden/>
    <w:unhideWhenUsed/>
    <w:rsid w:val="00892FC9"/>
  </w:style>
  <w:style w:type="numbering" w:customStyle="1" w:styleId="1441">
    <w:name w:val="リストなし144"/>
    <w:next w:val="NoList"/>
    <w:uiPriority w:val="99"/>
    <w:semiHidden/>
    <w:unhideWhenUsed/>
    <w:rsid w:val="00892FC9"/>
  </w:style>
  <w:style w:type="numbering" w:customStyle="1" w:styleId="1442">
    <w:name w:val="无列表144"/>
    <w:next w:val="NoList"/>
    <w:semiHidden/>
    <w:rsid w:val="00892FC9"/>
  </w:style>
  <w:style w:type="numbering" w:customStyle="1" w:styleId="NoList244">
    <w:name w:val="No List244"/>
    <w:next w:val="NoList"/>
    <w:semiHidden/>
    <w:rsid w:val="00892FC9"/>
  </w:style>
  <w:style w:type="numbering" w:customStyle="1" w:styleId="NoList344">
    <w:name w:val="No List344"/>
    <w:next w:val="NoList"/>
    <w:uiPriority w:val="99"/>
    <w:semiHidden/>
    <w:rsid w:val="00892FC9"/>
  </w:style>
  <w:style w:type="numbering" w:customStyle="1" w:styleId="NoList1154">
    <w:name w:val="No List1154"/>
    <w:next w:val="NoList"/>
    <w:uiPriority w:val="99"/>
    <w:semiHidden/>
    <w:unhideWhenUsed/>
    <w:rsid w:val="00892FC9"/>
  </w:style>
  <w:style w:type="numbering" w:customStyle="1" w:styleId="1540">
    <w:name w:val="無清單154"/>
    <w:next w:val="NoList"/>
    <w:uiPriority w:val="99"/>
    <w:semiHidden/>
    <w:unhideWhenUsed/>
    <w:rsid w:val="00892FC9"/>
  </w:style>
  <w:style w:type="numbering" w:customStyle="1" w:styleId="11440">
    <w:name w:val="無清單1144"/>
    <w:next w:val="NoList"/>
    <w:uiPriority w:val="99"/>
    <w:semiHidden/>
    <w:unhideWhenUsed/>
    <w:rsid w:val="00892FC9"/>
  </w:style>
  <w:style w:type="numbering" w:customStyle="1" w:styleId="NoList434">
    <w:name w:val="No List434"/>
    <w:next w:val="NoList"/>
    <w:uiPriority w:val="99"/>
    <w:semiHidden/>
    <w:unhideWhenUsed/>
    <w:rsid w:val="00892FC9"/>
  </w:style>
  <w:style w:type="numbering" w:customStyle="1" w:styleId="NoList1244">
    <w:name w:val="No List1244"/>
    <w:next w:val="NoList"/>
    <w:uiPriority w:val="99"/>
    <w:semiHidden/>
    <w:unhideWhenUsed/>
    <w:rsid w:val="00892FC9"/>
  </w:style>
  <w:style w:type="numbering" w:customStyle="1" w:styleId="11441">
    <w:name w:val="リストなし1144"/>
    <w:next w:val="NoList"/>
    <w:uiPriority w:val="99"/>
    <w:semiHidden/>
    <w:unhideWhenUsed/>
    <w:rsid w:val="00892FC9"/>
  </w:style>
  <w:style w:type="numbering" w:customStyle="1" w:styleId="11442">
    <w:name w:val="无列表1144"/>
    <w:next w:val="NoList"/>
    <w:semiHidden/>
    <w:rsid w:val="00892FC9"/>
  </w:style>
  <w:style w:type="numbering" w:customStyle="1" w:styleId="NoList2144">
    <w:name w:val="No List2144"/>
    <w:next w:val="NoList"/>
    <w:semiHidden/>
    <w:rsid w:val="00892FC9"/>
  </w:style>
  <w:style w:type="numbering" w:customStyle="1" w:styleId="NoList3144">
    <w:name w:val="No List3144"/>
    <w:next w:val="NoList"/>
    <w:uiPriority w:val="99"/>
    <w:semiHidden/>
    <w:rsid w:val="00892FC9"/>
  </w:style>
  <w:style w:type="numbering" w:customStyle="1" w:styleId="NoList11144">
    <w:name w:val="No List11144"/>
    <w:next w:val="NoList"/>
    <w:uiPriority w:val="99"/>
    <w:semiHidden/>
    <w:unhideWhenUsed/>
    <w:rsid w:val="00892FC9"/>
  </w:style>
  <w:style w:type="numbering" w:customStyle="1" w:styleId="1244">
    <w:name w:val="無清單1244"/>
    <w:next w:val="NoList"/>
    <w:uiPriority w:val="99"/>
    <w:semiHidden/>
    <w:unhideWhenUsed/>
    <w:rsid w:val="00892FC9"/>
  </w:style>
  <w:style w:type="numbering" w:customStyle="1" w:styleId="11144">
    <w:name w:val="無清單11144"/>
    <w:next w:val="NoList"/>
    <w:uiPriority w:val="99"/>
    <w:semiHidden/>
    <w:unhideWhenUsed/>
    <w:rsid w:val="00892FC9"/>
  </w:style>
  <w:style w:type="numbering" w:customStyle="1" w:styleId="234">
    <w:name w:val="无列表234"/>
    <w:next w:val="NoList"/>
    <w:uiPriority w:val="99"/>
    <w:semiHidden/>
    <w:unhideWhenUsed/>
    <w:rsid w:val="00892FC9"/>
  </w:style>
  <w:style w:type="numbering" w:customStyle="1" w:styleId="NoList12134">
    <w:name w:val="No List12134"/>
    <w:next w:val="NoList"/>
    <w:uiPriority w:val="99"/>
    <w:semiHidden/>
    <w:unhideWhenUsed/>
    <w:rsid w:val="00892FC9"/>
  </w:style>
  <w:style w:type="numbering" w:customStyle="1" w:styleId="111341">
    <w:name w:val="リストなし11134"/>
    <w:next w:val="NoList"/>
    <w:uiPriority w:val="99"/>
    <w:semiHidden/>
    <w:unhideWhenUsed/>
    <w:rsid w:val="00892FC9"/>
  </w:style>
  <w:style w:type="numbering" w:customStyle="1" w:styleId="111342">
    <w:name w:val="无列表11134"/>
    <w:next w:val="NoList"/>
    <w:semiHidden/>
    <w:rsid w:val="00892FC9"/>
  </w:style>
  <w:style w:type="numbering" w:customStyle="1" w:styleId="NoList21134">
    <w:name w:val="No List21134"/>
    <w:next w:val="NoList"/>
    <w:semiHidden/>
    <w:rsid w:val="00892FC9"/>
  </w:style>
  <w:style w:type="numbering" w:customStyle="1" w:styleId="NoList31134">
    <w:name w:val="No List31134"/>
    <w:next w:val="NoList"/>
    <w:uiPriority w:val="99"/>
    <w:semiHidden/>
    <w:rsid w:val="00892FC9"/>
  </w:style>
  <w:style w:type="numbering" w:customStyle="1" w:styleId="NoList111134">
    <w:name w:val="No List111134"/>
    <w:next w:val="NoList"/>
    <w:uiPriority w:val="99"/>
    <w:semiHidden/>
    <w:unhideWhenUsed/>
    <w:rsid w:val="00892FC9"/>
  </w:style>
  <w:style w:type="numbering" w:customStyle="1" w:styleId="12134">
    <w:name w:val="無清單12134"/>
    <w:next w:val="NoList"/>
    <w:uiPriority w:val="99"/>
    <w:semiHidden/>
    <w:unhideWhenUsed/>
    <w:rsid w:val="00892FC9"/>
  </w:style>
  <w:style w:type="numbering" w:customStyle="1" w:styleId="111134">
    <w:name w:val="無清單111134"/>
    <w:next w:val="NoList"/>
    <w:uiPriority w:val="99"/>
    <w:semiHidden/>
    <w:unhideWhenUsed/>
    <w:rsid w:val="00892FC9"/>
  </w:style>
  <w:style w:type="numbering" w:customStyle="1" w:styleId="NoList534">
    <w:name w:val="No List534"/>
    <w:next w:val="NoList"/>
    <w:uiPriority w:val="99"/>
    <w:semiHidden/>
    <w:unhideWhenUsed/>
    <w:rsid w:val="00892FC9"/>
  </w:style>
  <w:style w:type="numbering" w:customStyle="1" w:styleId="NoList1334">
    <w:name w:val="No List1334"/>
    <w:next w:val="NoList"/>
    <w:uiPriority w:val="99"/>
    <w:semiHidden/>
    <w:unhideWhenUsed/>
    <w:rsid w:val="00892FC9"/>
  </w:style>
  <w:style w:type="numbering" w:customStyle="1" w:styleId="12341">
    <w:name w:val="リストなし1234"/>
    <w:next w:val="NoList"/>
    <w:uiPriority w:val="99"/>
    <w:semiHidden/>
    <w:unhideWhenUsed/>
    <w:rsid w:val="00892FC9"/>
  </w:style>
  <w:style w:type="numbering" w:customStyle="1" w:styleId="12342">
    <w:name w:val="无列表1234"/>
    <w:next w:val="NoList"/>
    <w:semiHidden/>
    <w:rsid w:val="00892FC9"/>
  </w:style>
  <w:style w:type="numbering" w:customStyle="1" w:styleId="NoList2234">
    <w:name w:val="No List2234"/>
    <w:next w:val="NoList"/>
    <w:semiHidden/>
    <w:rsid w:val="00892FC9"/>
  </w:style>
  <w:style w:type="numbering" w:customStyle="1" w:styleId="NoList3234">
    <w:name w:val="No List3234"/>
    <w:next w:val="NoList"/>
    <w:uiPriority w:val="99"/>
    <w:semiHidden/>
    <w:rsid w:val="00892FC9"/>
  </w:style>
  <w:style w:type="numbering" w:customStyle="1" w:styleId="NoList11234">
    <w:name w:val="No List11234"/>
    <w:next w:val="NoList"/>
    <w:uiPriority w:val="99"/>
    <w:semiHidden/>
    <w:unhideWhenUsed/>
    <w:rsid w:val="00892FC9"/>
  </w:style>
  <w:style w:type="numbering" w:customStyle="1" w:styleId="1334">
    <w:name w:val="無清單1334"/>
    <w:next w:val="NoList"/>
    <w:uiPriority w:val="99"/>
    <w:semiHidden/>
    <w:unhideWhenUsed/>
    <w:rsid w:val="00892FC9"/>
  </w:style>
  <w:style w:type="numbering" w:customStyle="1" w:styleId="11234">
    <w:name w:val="無清單11234"/>
    <w:next w:val="NoList"/>
    <w:uiPriority w:val="99"/>
    <w:semiHidden/>
    <w:unhideWhenUsed/>
    <w:rsid w:val="00892FC9"/>
  </w:style>
  <w:style w:type="numbering" w:customStyle="1" w:styleId="2134">
    <w:name w:val="无列表2134"/>
    <w:next w:val="NoList"/>
    <w:uiPriority w:val="99"/>
    <w:semiHidden/>
    <w:unhideWhenUsed/>
    <w:rsid w:val="00892FC9"/>
  </w:style>
  <w:style w:type="numbering" w:customStyle="1" w:styleId="NoList12224">
    <w:name w:val="No List12224"/>
    <w:next w:val="NoList"/>
    <w:uiPriority w:val="99"/>
    <w:semiHidden/>
    <w:unhideWhenUsed/>
    <w:rsid w:val="00892FC9"/>
  </w:style>
  <w:style w:type="numbering" w:customStyle="1" w:styleId="112241">
    <w:name w:val="リストなし11224"/>
    <w:next w:val="NoList"/>
    <w:uiPriority w:val="99"/>
    <w:semiHidden/>
    <w:unhideWhenUsed/>
    <w:rsid w:val="00892FC9"/>
  </w:style>
  <w:style w:type="numbering" w:customStyle="1" w:styleId="112242">
    <w:name w:val="无列表11224"/>
    <w:next w:val="NoList"/>
    <w:semiHidden/>
    <w:rsid w:val="00892FC9"/>
  </w:style>
  <w:style w:type="numbering" w:customStyle="1" w:styleId="NoList21224">
    <w:name w:val="No List21224"/>
    <w:next w:val="NoList"/>
    <w:semiHidden/>
    <w:rsid w:val="00892FC9"/>
  </w:style>
  <w:style w:type="numbering" w:customStyle="1" w:styleId="NoList31224">
    <w:name w:val="No List31224"/>
    <w:next w:val="NoList"/>
    <w:uiPriority w:val="99"/>
    <w:semiHidden/>
    <w:rsid w:val="00892FC9"/>
  </w:style>
  <w:style w:type="numbering" w:customStyle="1" w:styleId="NoList111234">
    <w:name w:val="No List111234"/>
    <w:next w:val="NoList"/>
    <w:uiPriority w:val="99"/>
    <w:semiHidden/>
    <w:unhideWhenUsed/>
    <w:rsid w:val="00892FC9"/>
  </w:style>
  <w:style w:type="numbering" w:customStyle="1" w:styleId="12224">
    <w:name w:val="無清單12224"/>
    <w:next w:val="NoList"/>
    <w:uiPriority w:val="99"/>
    <w:semiHidden/>
    <w:unhideWhenUsed/>
    <w:rsid w:val="00892FC9"/>
  </w:style>
  <w:style w:type="numbering" w:customStyle="1" w:styleId="111224">
    <w:name w:val="無清單111224"/>
    <w:next w:val="NoList"/>
    <w:uiPriority w:val="99"/>
    <w:semiHidden/>
    <w:unhideWhenUsed/>
    <w:rsid w:val="00892FC9"/>
  </w:style>
  <w:style w:type="numbering" w:customStyle="1" w:styleId="NoList83">
    <w:name w:val="No List83"/>
    <w:next w:val="NoList"/>
    <w:uiPriority w:val="99"/>
    <w:semiHidden/>
    <w:unhideWhenUsed/>
    <w:rsid w:val="00892FC9"/>
  </w:style>
  <w:style w:type="numbering" w:customStyle="1" w:styleId="NoList163">
    <w:name w:val="No List163"/>
    <w:next w:val="NoList"/>
    <w:uiPriority w:val="99"/>
    <w:semiHidden/>
    <w:unhideWhenUsed/>
    <w:rsid w:val="00892FC9"/>
  </w:style>
  <w:style w:type="numbering" w:customStyle="1" w:styleId="1532">
    <w:name w:val="リストなし153"/>
    <w:next w:val="NoList"/>
    <w:uiPriority w:val="99"/>
    <w:semiHidden/>
    <w:unhideWhenUsed/>
    <w:rsid w:val="00892FC9"/>
  </w:style>
  <w:style w:type="numbering" w:customStyle="1" w:styleId="1533">
    <w:name w:val="无列表153"/>
    <w:next w:val="NoList"/>
    <w:semiHidden/>
    <w:rsid w:val="00892FC9"/>
  </w:style>
  <w:style w:type="numbering" w:customStyle="1" w:styleId="NoList253">
    <w:name w:val="No List253"/>
    <w:next w:val="NoList"/>
    <w:semiHidden/>
    <w:rsid w:val="00892FC9"/>
  </w:style>
  <w:style w:type="numbering" w:customStyle="1" w:styleId="NoList353">
    <w:name w:val="No List353"/>
    <w:next w:val="NoList"/>
    <w:uiPriority w:val="99"/>
    <w:semiHidden/>
    <w:rsid w:val="00892FC9"/>
  </w:style>
  <w:style w:type="numbering" w:customStyle="1" w:styleId="NoList1163">
    <w:name w:val="No List1163"/>
    <w:next w:val="NoList"/>
    <w:uiPriority w:val="99"/>
    <w:semiHidden/>
    <w:unhideWhenUsed/>
    <w:rsid w:val="00892FC9"/>
  </w:style>
  <w:style w:type="numbering" w:customStyle="1" w:styleId="1630">
    <w:name w:val="無清單163"/>
    <w:next w:val="NoList"/>
    <w:uiPriority w:val="99"/>
    <w:semiHidden/>
    <w:unhideWhenUsed/>
    <w:rsid w:val="00892FC9"/>
  </w:style>
  <w:style w:type="numbering" w:customStyle="1" w:styleId="11530">
    <w:name w:val="無清單1153"/>
    <w:next w:val="NoList"/>
    <w:uiPriority w:val="99"/>
    <w:semiHidden/>
    <w:unhideWhenUsed/>
    <w:rsid w:val="00892FC9"/>
  </w:style>
  <w:style w:type="numbering" w:customStyle="1" w:styleId="NoList11153">
    <w:name w:val="No List11153"/>
    <w:next w:val="NoList"/>
    <w:uiPriority w:val="99"/>
    <w:semiHidden/>
    <w:unhideWhenUsed/>
    <w:rsid w:val="00892FC9"/>
  </w:style>
  <w:style w:type="numbering" w:customStyle="1" w:styleId="243">
    <w:name w:val="无列表243"/>
    <w:next w:val="NoList"/>
    <w:uiPriority w:val="99"/>
    <w:semiHidden/>
    <w:unhideWhenUsed/>
    <w:rsid w:val="00892FC9"/>
  </w:style>
  <w:style w:type="numbering" w:customStyle="1" w:styleId="NoList1253">
    <w:name w:val="No List1253"/>
    <w:next w:val="NoList"/>
    <w:uiPriority w:val="99"/>
    <w:semiHidden/>
    <w:unhideWhenUsed/>
    <w:rsid w:val="00892FC9"/>
  </w:style>
  <w:style w:type="numbering" w:customStyle="1" w:styleId="11531">
    <w:name w:val="リストなし1153"/>
    <w:next w:val="NoList"/>
    <w:uiPriority w:val="99"/>
    <w:semiHidden/>
    <w:unhideWhenUsed/>
    <w:rsid w:val="00892FC9"/>
  </w:style>
  <w:style w:type="numbering" w:customStyle="1" w:styleId="11532">
    <w:name w:val="无列表1153"/>
    <w:next w:val="NoList"/>
    <w:semiHidden/>
    <w:rsid w:val="00892FC9"/>
  </w:style>
  <w:style w:type="numbering" w:customStyle="1" w:styleId="NoList2153">
    <w:name w:val="No List2153"/>
    <w:next w:val="NoList"/>
    <w:semiHidden/>
    <w:rsid w:val="00892FC9"/>
  </w:style>
  <w:style w:type="numbering" w:customStyle="1" w:styleId="NoList3153">
    <w:name w:val="No List3153"/>
    <w:next w:val="NoList"/>
    <w:uiPriority w:val="99"/>
    <w:semiHidden/>
    <w:rsid w:val="00892FC9"/>
  </w:style>
  <w:style w:type="numbering" w:customStyle="1" w:styleId="1253">
    <w:name w:val="無清單1253"/>
    <w:next w:val="NoList"/>
    <w:uiPriority w:val="99"/>
    <w:semiHidden/>
    <w:unhideWhenUsed/>
    <w:rsid w:val="00892FC9"/>
  </w:style>
  <w:style w:type="numbering" w:customStyle="1" w:styleId="11153">
    <w:name w:val="無清單11153"/>
    <w:next w:val="NoList"/>
    <w:uiPriority w:val="99"/>
    <w:semiHidden/>
    <w:unhideWhenUsed/>
    <w:rsid w:val="00892FC9"/>
  </w:style>
  <w:style w:type="numbering" w:customStyle="1" w:styleId="NoList443">
    <w:name w:val="No List443"/>
    <w:next w:val="NoList"/>
    <w:uiPriority w:val="99"/>
    <w:semiHidden/>
    <w:unhideWhenUsed/>
    <w:rsid w:val="00892FC9"/>
  </w:style>
  <w:style w:type="numbering" w:customStyle="1" w:styleId="NoList11243">
    <w:name w:val="No List11243"/>
    <w:next w:val="NoList"/>
    <w:uiPriority w:val="99"/>
    <w:semiHidden/>
    <w:unhideWhenUsed/>
    <w:rsid w:val="00892FC9"/>
  </w:style>
  <w:style w:type="numbering" w:customStyle="1" w:styleId="NoList12143">
    <w:name w:val="No List12143"/>
    <w:next w:val="NoList"/>
    <w:uiPriority w:val="99"/>
    <w:semiHidden/>
    <w:unhideWhenUsed/>
    <w:rsid w:val="00892FC9"/>
  </w:style>
  <w:style w:type="numbering" w:customStyle="1" w:styleId="111431">
    <w:name w:val="リストなし11143"/>
    <w:next w:val="NoList"/>
    <w:uiPriority w:val="99"/>
    <w:semiHidden/>
    <w:unhideWhenUsed/>
    <w:rsid w:val="00892FC9"/>
  </w:style>
  <w:style w:type="numbering" w:customStyle="1" w:styleId="111432">
    <w:name w:val="无列表11143"/>
    <w:next w:val="NoList"/>
    <w:semiHidden/>
    <w:rsid w:val="00892FC9"/>
  </w:style>
  <w:style w:type="numbering" w:customStyle="1" w:styleId="NoList21143">
    <w:name w:val="No List21143"/>
    <w:next w:val="NoList"/>
    <w:semiHidden/>
    <w:rsid w:val="00892FC9"/>
  </w:style>
  <w:style w:type="numbering" w:customStyle="1" w:styleId="NoList31143">
    <w:name w:val="No List31143"/>
    <w:next w:val="NoList"/>
    <w:uiPriority w:val="99"/>
    <w:semiHidden/>
    <w:rsid w:val="00892FC9"/>
  </w:style>
  <w:style w:type="numbering" w:customStyle="1" w:styleId="NoList111143">
    <w:name w:val="No List111143"/>
    <w:next w:val="NoList"/>
    <w:uiPriority w:val="99"/>
    <w:semiHidden/>
    <w:unhideWhenUsed/>
    <w:rsid w:val="00892FC9"/>
  </w:style>
  <w:style w:type="numbering" w:customStyle="1" w:styleId="12143">
    <w:name w:val="無清單12143"/>
    <w:next w:val="NoList"/>
    <w:uiPriority w:val="99"/>
    <w:semiHidden/>
    <w:unhideWhenUsed/>
    <w:rsid w:val="00892FC9"/>
  </w:style>
  <w:style w:type="numbering" w:customStyle="1" w:styleId="111143">
    <w:name w:val="無清單111143"/>
    <w:next w:val="NoList"/>
    <w:uiPriority w:val="99"/>
    <w:semiHidden/>
    <w:unhideWhenUsed/>
    <w:rsid w:val="00892FC9"/>
  </w:style>
  <w:style w:type="numbering" w:customStyle="1" w:styleId="NoList543">
    <w:name w:val="No List543"/>
    <w:next w:val="NoList"/>
    <w:uiPriority w:val="99"/>
    <w:semiHidden/>
    <w:unhideWhenUsed/>
    <w:rsid w:val="00892FC9"/>
  </w:style>
  <w:style w:type="numbering" w:customStyle="1" w:styleId="NoList1343">
    <w:name w:val="No List1343"/>
    <w:next w:val="NoList"/>
    <w:uiPriority w:val="99"/>
    <w:semiHidden/>
    <w:unhideWhenUsed/>
    <w:rsid w:val="00892FC9"/>
  </w:style>
  <w:style w:type="numbering" w:customStyle="1" w:styleId="12431">
    <w:name w:val="リストなし1243"/>
    <w:next w:val="NoList"/>
    <w:uiPriority w:val="99"/>
    <w:semiHidden/>
    <w:unhideWhenUsed/>
    <w:rsid w:val="00892FC9"/>
  </w:style>
  <w:style w:type="numbering" w:customStyle="1" w:styleId="12432">
    <w:name w:val="无列表1243"/>
    <w:next w:val="NoList"/>
    <w:semiHidden/>
    <w:rsid w:val="00892FC9"/>
  </w:style>
  <w:style w:type="numbering" w:customStyle="1" w:styleId="NoList2243">
    <w:name w:val="No List2243"/>
    <w:next w:val="NoList"/>
    <w:semiHidden/>
    <w:rsid w:val="00892FC9"/>
  </w:style>
  <w:style w:type="numbering" w:customStyle="1" w:styleId="NoList3243">
    <w:name w:val="No List3243"/>
    <w:next w:val="NoList"/>
    <w:uiPriority w:val="99"/>
    <w:semiHidden/>
    <w:rsid w:val="00892FC9"/>
  </w:style>
  <w:style w:type="numbering" w:customStyle="1" w:styleId="1343">
    <w:name w:val="無清單1343"/>
    <w:next w:val="NoList"/>
    <w:uiPriority w:val="99"/>
    <w:semiHidden/>
    <w:unhideWhenUsed/>
    <w:rsid w:val="00892FC9"/>
  </w:style>
  <w:style w:type="numbering" w:customStyle="1" w:styleId="11243">
    <w:name w:val="無清單11243"/>
    <w:next w:val="NoList"/>
    <w:uiPriority w:val="99"/>
    <w:semiHidden/>
    <w:unhideWhenUsed/>
    <w:rsid w:val="00892FC9"/>
  </w:style>
  <w:style w:type="numbering" w:customStyle="1" w:styleId="2143">
    <w:name w:val="无列表2143"/>
    <w:next w:val="NoList"/>
    <w:uiPriority w:val="99"/>
    <w:semiHidden/>
    <w:unhideWhenUsed/>
    <w:rsid w:val="00892FC9"/>
  </w:style>
  <w:style w:type="numbering" w:customStyle="1" w:styleId="NoList12233">
    <w:name w:val="No List12233"/>
    <w:next w:val="NoList"/>
    <w:uiPriority w:val="99"/>
    <w:semiHidden/>
    <w:unhideWhenUsed/>
    <w:rsid w:val="00892FC9"/>
  </w:style>
  <w:style w:type="numbering" w:customStyle="1" w:styleId="112331">
    <w:name w:val="リストなし11233"/>
    <w:next w:val="NoList"/>
    <w:uiPriority w:val="99"/>
    <w:semiHidden/>
    <w:unhideWhenUsed/>
    <w:rsid w:val="00892FC9"/>
  </w:style>
  <w:style w:type="numbering" w:customStyle="1" w:styleId="112332">
    <w:name w:val="无列表11233"/>
    <w:next w:val="NoList"/>
    <w:semiHidden/>
    <w:rsid w:val="00892FC9"/>
  </w:style>
  <w:style w:type="numbering" w:customStyle="1" w:styleId="NoList21233">
    <w:name w:val="No List21233"/>
    <w:next w:val="NoList"/>
    <w:semiHidden/>
    <w:rsid w:val="00892FC9"/>
  </w:style>
  <w:style w:type="numbering" w:customStyle="1" w:styleId="NoList31233">
    <w:name w:val="No List31233"/>
    <w:next w:val="NoList"/>
    <w:uiPriority w:val="99"/>
    <w:semiHidden/>
    <w:rsid w:val="00892FC9"/>
  </w:style>
  <w:style w:type="numbering" w:customStyle="1" w:styleId="NoList111243">
    <w:name w:val="No List111243"/>
    <w:next w:val="NoList"/>
    <w:uiPriority w:val="99"/>
    <w:semiHidden/>
    <w:unhideWhenUsed/>
    <w:rsid w:val="00892FC9"/>
  </w:style>
  <w:style w:type="numbering" w:customStyle="1" w:styleId="12233">
    <w:name w:val="無清單12233"/>
    <w:next w:val="NoList"/>
    <w:uiPriority w:val="99"/>
    <w:semiHidden/>
    <w:unhideWhenUsed/>
    <w:rsid w:val="00892FC9"/>
  </w:style>
  <w:style w:type="numbering" w:customStyle="1" w:styleId="111233">
    <w:name w:val="無清單111233"/>
    <w:next w:val="NoList"/>
    <w:uiPriority w:val="99"/>
    <w:semiHidden/>
    <w:unhideWhenUsed/>
    <w:rsid w:val="00892FC9"/>
  </w:style>
  <w:style w:type="numbering" w:customStyle="1" w:styleId="3130">
    <w:name w:val="无列表313"/>
    <w:next w:val="NoList"/>
    <w:uiPriority w:val="99"/>
    <w:semiHidden/>
    <w:unhideWhenUsed/>
    <w:rsid w:val="00892FC9"/>
  </w:style>
  <w:style w:type="numbering" w:customStyle="1" w:styleId="13231">
    <w:name w:val="无列表1323"/>
    <w:next w:val="NoList"/>
    <w:semiHidden/>
    <w:rsid w:val="00892FC9"/>
  </w:style>
  <w:style w:type="numbering" w:customStyle="1" w:styleId="NoList11323">
    <w:name w:val="No List11323"/>
    <w:next w:val="NoList"/>
    <w:uiPriority w:val="99"/>
    <w:semiHidden/>
    <w:unhideWhenUsed/>
    <w:rsid w:val="00892FC9"/>
  </w:style>
  <w:style w:type="numbering" w:customStyle="1" w:styleId="NoList4123">
    <w:name w:val="No List4123"/>
    <w:next w:val="NoList"/>
    <w:uiPriority w:val="99"/>
    <w:semiHidden/>
    <w:unhideWhenUsed/>
    <w:rsid w:val="00892FC9"/>
  </w:style>
  <w:style w:type="numbering" w:customStyle="1" w:styleId="2223">
    <w:name w:val="无列表2223"/>
    <w:next w:val="NoList"/>
    <w:uiPriority w:val="99"/>
    <w:semiHidden/>
    <w:unhideWhenUsed/>
    <w:rsid w:val="00892FC9"/>
  </w:style>
  <w:style w:type="numbering" w:customStyle="1" w:styleId="NoList121123">
    <w:name w:val="No List121123"/>
    <w:next w:val="NoList"/>
    <w:uiPriority w:val="99"/>
    <w:semiHidden/>
    <w:unhideWhenUsed/>
    <w:rsid w:val="00892FC9"/>
  </w:style>
  <w:style w:type="numbering" w:customStyle="1" w:styleId="1111231">
    <w:name w:val="リストなし111123"/>
    <w:next w:val="NoList"/>
    <w:uiPriority w:val="99"/>
    <w:semiHidden/>
    <w:unhideWhenUsed/>
    <w:rsid w:val="00892FC9"/>
  </w:style>
  <w:style w:type="numbering" w:customStyle="1" w:styleId="1111232">
    <w:name w:val="无列表111123"/>
    <w:next w:val="NoList"/>
    <w:semiHidden/>
    <w:rsid w:val="00892FC9"/>
  </w:style>
  <w:style w:type="numbering" w:customStyle="1" w:styleId="NoList211123">
    <w:name w:val="No List211123"/>
    <w:next w:val="NoList"/>
    <w:semiHidden/>
    <w:rsid w:val="00892FC9"/>
  </w:style>
  <w:style w:type="numbering" w:customStyle="1" w:styleId="NoList311123">
    <w:name w:val="No List311123"/>
    <w:next w:val="NoList"/>
    <w:uiPriority w:val="99"/>
    <w:semiHidden/>
    <w:rsid w:val="00892FC9"/>
  </w:style>
  <w:style w:type="numbering" w:customStyle="1" w:styleId="NoList1111123">
    <w:name w:val="No List1111123"/>
    <w:next w:val="NoList"/>
    <w:uiPriority w:val="99"/>
    <w:semiHidden/>
    <w:unhideWhenUsed/>
    <w:rsid w:val="00892FC9"/>
  </w:style>
  <w:style w:type="numbering" w:customStyle="1" w:styleId="121123">
    <w:name w:val="無清單121123"/>
    <w:next w:val="NoList"/>
    <w:uiPriority w:val="99"/>
    <w:semiHidden/>
    <w:unhideWhenUsed/>
    <w:rsid w:val="00892FC9"/>
  </w:style>
  <w:style w:type="numbering" w:customStyle="1" w:styleId="1111123">
    <w:name w:val="無清單1111123"/>
    <w:next w:val="NoList"/>
    <w:uiPriority w:val="99"/>
    <w:semiHidden/>
    <w:unhideWhenUsed/>
    <w:rsid w:val="00892FC9"/>
  </w:style>
  <w:style w:type="numbering" w:customStyle="1" w:styleId="NoList13123">
    <w:name w:val="No List13123"/>
    <w:next w:val="NoList"/>
    <w:uiPriority w:val="99"/>
    <w:semiHidden/>
    <w:unhideWhenUsed/>
    <w:rsid w:val="00892FC9"/>
  </w:style>
  <w:style w:type="numbering" w:customStyle="1" w:styleId="121231">
    <w:name w:val="リストなし12123"/>
    <w:next w:val="NoList"/>
    <w:uiPriority w:val="99"/>
    <w:semiHidden/>
    <w:unhideWhenUsed/>
    <w:rsid w:val="00892FC9"/>
  </w:style>
  <w:style w:type="numbering" w:customStyle="1" w:styleId="121232">
    <w:name w:val="无列表12123"/>
    <w:next w:val="NoList"/>
    <w:semiHidden/>
    <w:rsid w:val="00892FC9"/>
  </w:style>
  <w:style w:type="numbering" w:customStyle="1" w:styleId="NoList22123">
    <w:name w:val="No List22123"/>
    <w:next w:val="NoList"/>
    <w:semiHidden/>
    <w:rsid w:val="00892FC9"/>
  </w:style>
  <w:style w:type="numbering" w:customStyle="1" w:styleId="NoList32123">
    <w:name w:val="No List32123"/>
    <w:next w:val="NoList"/>
    <w:uiPriority w:val="99"/>
    <w:semiHidden/>
    <w:rsid w:val="00892FC9"/>
  </w:style>
  <w:style w:type="numbering" w:customStyle="1" w:styleId="NoList112123">
    <w:name w:val="No List112123"/>
    <w:next w:val="NoList"/>
    <w:uiPriority w:val="99"/>
    <w:semiHidden/>
    <w:unhideWhenUsed/>
    <w:rsid w:val="00892FC9"/>
  </w:style>
  <w:style w:type="numbering" w:customStyle="1" w:styleId="13123">
    <w:name w:val="無清單13123"/>
    <w:next w:val="NoList"/>
    <w:uiPriority w:val="99"/>
    <w:semiHidden/>
    <w:unhideWhenUsed/>
    <w:rsid w:val="00892FC9"/>
  </w:style>
  <w:style w:type="numbering" w:customStyle="1" w:styleId="1121230">
    <w:name w:val="無清單112123"/>
    <w:next w:val="NoList"/>
    <w:uiPriority w:val="99"/>
    <w:semiHidden/>
    <w:unhideWhenUsed/>
    <w:rsid w:val="00892FC9"/>
  </w:style>
  <w:style w:type="numbering" w:customStyle="1" w:styleId="21123">
    <w:name w:val="无列表21123"/>
    <w:next w:val="NoList"/>
    <w:uiPriority w:val="99"/>
    <w:semiHidden/>
    <w:unhideWhenUsed/>
    <w:rsid w:val="00892FC9"/>
  </w:style>
  <w:style w:type="numbering" w:customStyle="1" w:styleId="NoList122123">
    <w:name w:val="No List122123"/>
    <w:next w:val="NoList"/>
    <w:uiPriority w:val="99"/>
    <w:semiHidden/>
    <w:unhideWhenUsed/>
    <w:rsid w:val="00892FC9"/>
  </w:style>
  <w:style w:type="numbering" w:customStyle="1" w:styleId="1121231">
    <w:name w:val="リストなし112123"/>
    <w:next w:val="NoList"/>
    <w:uiPriority w:val="99"/>
    <w:semiHidden/>
    <w:unhideWhenUsed/>
    <w:rsid w:val="00892FC9"/>
  </w:style>
  <w:style w:type="numbering" w:customStyle="1" w:styleId="1121232">
    <w:name w:val="无列表112123"/>
    <w:next w:val="NoList"/>
    <w:semiHidden/>
    <w:rsid w:val="00892FC9"/>
  </w:style>
  <w:style w:type="numbering" w:customStyle="1" w:styleId="NoList212123">
    <w:name w:val="No List212123"/>
    <w:next w:val="NoList"/>
    <w:semiHidden/>
    <w:rsid w:val="00892FC9"/>
  </w:style>
  <w:style w:type="numbering" w:customStyle="1" w:styleId="NoList312123">
    <w:name w:val="No List312123"/>
    <w:next w:val="NoList"/>
    <w:uiPriority w:val="99"/>
    <w:semiHidden/>
    <w:rsid w:val="00892FC9"/>
  </w:style>
  <w:style w:type="numbering" w:customStyle="1" w:styleId="NoList1112123">
    <w:name w:val="No List1112123"/>
    <w:next w:val="NoList"/>
    <w:uiPriority w:val="99"/>
    <w:semiHidden/>
    <w:unhideWhenUsed/>
    <w:rsid w:val="00892FC9"/>
  </w:style>
  <w:style w:type="numbering" w:customStyle="1" w:styleId="122123">
    <w:name w:val="無清單122123"/>
    <w:next w:val="NoList"/>
    <w:uiPriority w:val="99"/>
    <w:semiHidden/>
    <w:unhideWhenUsed/>
    <w:rsid w:val="00892FC9"/>
  </w:style>
  <w:style w:type="numbering" w:customStyle="1" w:styleId="1112123">
    <w:name w:val="無清單1112123"/>
    <w:next w:val="NoList"/>
    <w:uiPriority w:val="99"/>
    <w:semiHidden/>
    <w:unhideWhenUsed/>
    <w:rsid w:val="00892FC9"/>
  </w:style>
  <w:style w:type="numbering" w:customStyle="1" w:styleId="131131">
    <w:name w:val="无列表13113"/>
    <w:next w:val="NoList"/>
    <w:semiHidden/>
    <w:rsid w:val="00892FC9"/>
  </w:style>
  <w:style w:type="numbering" w:customStyle="1" w:styleId="NoList41113">
    <w:name w:val="No List41113"/>
    <w:next w:val="NoList"/>
    <w:uiPriority w:val="99"/>
    <w:semiHidden/>
    <w:unhideWhenUsed/>
    <w:rsid w:val="00892FC9"/>
  </w:style>
  <w:style w:type="numbering" w:customStyle="1" w:styleId="22113">
    <w:name w:val="无列表22113"/>
    <w:next w:val="NoList"/>
    <w:uiPriority w:val="99"/>
    <w:semiHidden/>
    <w:unhideWhenUsed/>
    <w:rsid w:val="00892FC9"/>
  </w:style>
  <w:style w:type="numbering" w:customStyle="1" w:styleId="NoList1211114">
    <w:name w:val="No List1211114"/>
    <w:next w:val="NoList"/>
    <w:uiPriority w:val="99"/>
    <w:semiHidden/>
    <w:unhideWhenUsed/>
    <w:rsid w:val="00892FC9"/>
  </w:style>
  <w:style w:type="numbering" w:customStyle="1" w:styleId="11111140">
    <w:name w:val="リストなし1111114"/>
    <w:next w:val="NoList"/>
    <w:uiPriority w:val="99"/>
    <w:semiHidden/>
    <w:unhideWhenUsed/>
    <w:rsid w:val="00892FC9"/>
  </w:style>
  <w:style w:type="numbering" w:customStyle="1" w:styleId="11111141">
    <w:name w:val="无列表1111114"/>
    <w:next w:val="NoList"/>
    <w:semiHidden/>
    <w:rsid w:val="00892FC9"/>
  </w:style>
  <w:style w:type="numbering" w:customStyle="1" w:styleId="NoList2111114">
    <w:name w:val="No List2111114"/>
    <w:next w:val="NoList"/>
    <w:semiHidden/>
    <w:rsid w:val="00892FC9"/>
  </w:style>
  <w:style w:type="numbering" w:customStyle="1" w:styleId="NoList3111114">
    <w:name w:val="No List3111114"/>
    <w:next w:val="NoList"/>
    <w:uiPriority w:val="99"/>
    <w:semiHidden/>
    <w:rsid w:val="00892FC9"/>
  </w:style>
  <w:style w:type="numbering" w:customStyle="1" w:styleId="NoList11111114">
    <w:name w:val="No List11111114"/>
    <w:next w:val="NoList"/>
    <w:uiPriority w:val="99"/>
    <w:semiHidden/>
    <w:unhideWhenUsed/>
    <w:rsid w:val="00892FC9"/>
  </w:style>
  <w:style w:type="numbering" w:customStyle="1" w:styleId="1211114">
    <w:name w:val="無清單1211114"/>
    <w:next w:val="NoList"/>
    <w:uiPriority w:val="99"/>
    <w:semiHidden/>
    <w:unhideWhenUsed/>
    <w:rsid w:val="00892FC9"/>
  </w:style>
  <w:style w:type="numbering" w:customStyle="1" w:styleId="11111114">
    <w:name w:val="無清單11111114"/>
    <w:next w:val="NoList"/>
    <w:uiPriority w:val="99"/>
    <w:semiHidden/>
    <w:unhideWhenUsed/>
    <w:rsid w:val="00892FC9"/>
  </w:style>
  <w:style w:type="numbering" w:customStyle="1" w:styleId="NoList131113">
    <w:name w:val="No List131113"/>
    <w:next w:val="NoList"/>
    <w:uiPriority w:val="99"/>
    <w:semiHidden/>
    <w:unhideWhenUsed/>
    <w:rsid w:val="00892FC9"/>
  </w:style>
  <w:style w:type="numbering" w:customStyle="1" w:styleId="1211132">
    <w:name w:val="リストなし121113"/>
    <w:next w:val="NoList"/>
    <w:uiPriority w:val="99"/>
    <w:semiHidden/>
    <w:unhideWhenUsed/>
    <w:rsid w:val="00892FC9"/>
  </w:style>
  <w:style w:type="numbering" w:customStyle="1" w:styleId="1211140">
    <w:name w:val="无列表121114"/>
    <w:next w:val="NoList"/>
    <w:semiHidden/>
    <w:rsid w:val="00892FC9"/>
  </w:style>
  <w:style w:type="numbering" w:customStyle="1" w:styleId="NoList221113">
    <w:name w:val="No List221113"/>
    <w:next w:val="NoList"/>
    <w:semiHidden/>
    <w:rsid w:val="00892FC9"/>
  </w:style>
  <w:style w:type="numbering" w:customStyle="1" w:styleId="NoList321113">
    <w:name w:val="No List321113"/>
    <w:next w:val="NoList"/>
    <w:uiPriority w:val="99"/>
    <w:semiHidden/>
    <w:rsid w:val="00892FC9"/>
  </w:style>
  <w:style w:type="numbering" w:customStyle="1" w:styleId="NoList1121113">
    <w:name w:val="No List1121113"/>
    <w:next w:val="NoList"/>
    <w:uiPriority w:val="99"/>
    <w:semiHidden/>
    <w:unhideWhenUsed/>
    <w:rsid w:val="00892FC9"/>
  </w:style>
  <w:style w:type="numbering" w:customStyle="1" w:styleId="131113">
    <w:name w:val="無清單131113"/>
    <w:next w:val="NoList"/>
    <w:uiPriority w:val="99"/>
    <w:semiHidden/>
    <w:unhideWhenUsed/>
    <w:rsid w:val="00892FC9"/>
  </w:style>
  <w:style w:type="numbering" w:customStyle="1" w:styleId="11211130">
    <w:name w:val="無清單1121113"/>
    <w:next w:val="NoList"/>
    <w:uiPriority w:val="99"/>
    <w:semiHidden/>
    <w:unhideWhenUsed/>
    <w:rsid w:val="00892FC9"/>
  </w:style>
  <w:style w:type="numbering" w:customStyle="1" w:styleId="211114">
    <w:name w:val="无列表211114"/>
    <w:next w:val="NoList"/>
    <w:uiPriority w:val="99"/>
    <w:semiHidden/>
    <w:unhideWhenUsed/>
    <w:rsid w:val="00892FC9"/>
  </w:style>
  <w:style w:type="numbering" w:customStyle="1" w:styleId="NoList1221113">
    <w:name w:val="No List1221113"/>
    <w:next w:val="NoList"/>
    <w:uiPriority w:val="99"/>
    <w:semiHidden/>
    <w:unhideWhenUsed/>
    <w:rsid w:val="00892FC9"/>
  </w:style>
  <w:style w:type="numbering" w:customStyle="1" w:styleId="11211131">
    <w:name w:val="リストなし1121113"/>
    <w:next w:val="NoList"/>
    <w:uiPriority w:val="99"/>
    <w:semiHidden/>
    <w:unhideWhenUsed/>
    <w:rsid w:val="00892FC9"/>
  </w:style>
  <w:style w:type="numbering" w:customStyle="1" w:styleId="11211132">
    <w:name w:val="无列表1121113"/>
    <w:next w:val="NoList"/>
    <w:semiHidden/>
    <w:rsid w:val="00892FC9"/>
  </w:style>
  <w:style w:type="numbering" w:customStyle="1" w:styleId="NoList2121113">
    <w:name w:val="No List2121113"/>
    <w:next w:val="NoList"/>
    <w:semiHidden/>
    <w:rsid w:val="00892FC9"/>
  </w:style>
  <w:style w:type="numbering" w:customStyle="1" w:styleId="NoList3121113">
    <w:name w:val="No List3121113"/>
    <w:next w:val="NoList"/>
    <w:uiPriority w:val="99"/>
    <w:semiHidden/>
    <w:rsid w:val="00892FC9"/>
  </w:style>
  <w:style w:type="numbering" w:customStyle="1" w:styleId="NoList11121113">
    <w:name w:val="No List11121113"/>
    <w:next w:val="NoList"/>
    <w:uiPriority w:val="99"/>
    <w:semiHidden/>
    <w:unhideWhenUsed/>
    <w:rsid w:val="00892FC9"/>
  </w:style>
  <w:style w:type="numbering" w:customStyle="1" w:styleId="12211130">
    <w:name w:val="無清單1221113"/>
    <w:next w:val="NoList"/>
    <w:uiPriority w:val="99"/>
    <w:semiHidden/>
    <w:unhideWhenUsed/>
    <w:rsid w:val="00892FC9"/>
  </w:style>
  <w:style w:type="numbering" w:customStyle="1" w:styleId="111211130">
    <w:name w:val="無清單11121113"/>
    <w:next w:val="NoList"/>
    <w:uiPriority w:val="99"/>
    <w:semiHidden/>
    <w:unhideWhenUsed/>
    <w:rsid w:val="00892FC9"/>
  </w:style>
  <w:style w:type="numbering" w:customStyle="1" w:styleId="122131">
    <w:name w:val="无列表12213"/>
    <w:next w:val="NoList"/>
    <w:semiHidden/>
    <w:rsid w:val="00892FC9"/>
  </w:style>
  <w:style w:type="numbering" w:customStyle="1" w:styleId="NoList20">
    <w:name w:val="No List20"/>
    <w:next w:val="NoList"/>
    <w:uiPriority w:val="99"/>
    <w:semiHidden/>
    <w:unhideWhenUsed/>
    <w:rsid w:val="00892FC9"/>
  </w:style>
  <w:style w:type="numbering" w:customStyle="1" w:styleId="NoList120">
    <w:name w:val="No List120"/>
    <w:next w:val="NoList"/>
    <w:uiPriority w:val="99"/>
    <w:semiHidden/>
    <w:unhideWhenUsed/>
    <w:rsid w:val="00892FC9"/>
  </w:style>
  <w:style w:type="numbering" w:customStyle="1" w:styleId="192">
    <w:name w:val="リストなし19"/>
    <w:next w:val="NoList"/>
    <w:uiPriority w:val="99"/>
    <w:semiHidden/>
    <w:unhideWhenUsed/>
    <w:rsid w:val="00892FC9"/>
  </w:style>
  <w:style w:type="numbering" w:customStyle="1" w:styleId="193">
    <w:name w:val="无列表19"/>
    <w:next w:val="NoList"/>
    <w:semiHidden/>
    <w:rsid w:val="00892FC9"/>
  </w:style>
  <w:style w:type="numbering" w:customStyle="1" w:styleId="NoList29">
    <w:name w:val="No List29"/>
    <w:next w:val="NoList"/>
    <w:semiHidden/>
    <w:rsid w:val="00892FC9"/>
  </w:style>
  <w:style w:type="numbering" w:customStyle="1" w:styleId="NoList39">
    <w:name w:val="No List39"/>
    <w:next w:val="NoList"/>
    <w:uiPriority w:val="99"/>
    <w:semiHidden/>
    <w:rsid w:val="00892FC9"/>
  </w:style>
  <w:style w:type="numbering" w:customStyle="1" w:styleId="NoList1110">
    <w:name w:val="No List1110"/>
    <w:next w:val="NoList"/>
    <w:uiPriority w:val="99"/>
    <w:semiHidden/>
    <w:unhideWhenUsed/>
    <w:rsid w:val="00892FC9"/>
  </w:style>
  <w:style w:type="numbering" w:customStyle="1" w:styleId="1101">
    <w:name w:val="無清單110"/>
    <w:next w:val="NoList"/>
    <w:uiPriority w:val="99"/>
    <w:semiHidden/>
    <w:unhideWhenUsed/>
    <w:rsid w:val="00892FC9"/>
  </w:style>
  <w:style w:type="numbering" w:customStyle="1" w:styleId="1190">
    <w:name w:val="無清單119"/>
    <w:next w:val="NoList"/>
    <w:uiPriority w:val="99"/>
    <w:semiHidden/>
    <w:unhideWhenUsed/>
    <w:rsid w:val="00892FC9"/>
  </w:style>
  <w:style w:type="numbering" w:customStyle="1" w:styleId="NoList1119">
    <w:name w:val="No List1119"/>
    <w:next w:val="NoList"/>
    <w:uiPriority w:val="99"/>
    <w:semiHidden/>
    <w:unhideWhenUsed/>
    <w:rsid w:val="00892FC9"/>
  </w:style>
  <w:style w:type="numbering" w:customStyle="1" w:styleId="280">
    <w:name w:val="无列表28"/>
    <w:next w:val="NoList"/>
    <w:uiPriority w:val="99"/>
    <w:semiHidden/>
    <w:unhideWhenUsed/>
    <w:rsid w:val="00892FC9"/>
  </w:style>
  <w:style w:type="numbering" w:customStyle="1" w:styleId="NoList129">
    <w:name w:val="No List129"/>
    <w:next w:val="NoList"/>
    <w:uiPriority w:val="99"/>
    <w:semiHidden/>
    <w:unhideWhenUsed/>
    <w:rsid w:val="00892FC9"/>
  </w:style>
  <w:style w:type="numbering" w:customStyle="1" w:styleId="1191">
    <w:name w:val="リストなし119"/>
    <w:next w:val="NoList"/>
    <w:uiPriority w:val="99"/>
    <w:semiHidden/>
    <w:unhideWhenUsed/>
    <w:rsid w:val="00892FC9"/>
  </w:style>
  <w:style w:type="numbering" w:customStyle="1" w:styleId="1192">
    <w:name w:val="无列表119"/>
    <w:next w:val="NoList"/>
    <w:semiHidden/>
    <w:rsid w:val="00892FC9"/>
  </w:style>
  <w:style w:type="numbering" w:customStyle="1" w:styleId="NoList219">
    <w:name w:val="No List219"/>
    <w:next w:val="NoList"/>
    <w:semiHidden/>
    <w:rsid w:val="00892FC9"/>
  </w:style>
  <w:style w:type="numbering" w:customStyle="1" w:styleId="NoList319">
    <w:name w:val="No List319"/>
    <w:next w:val="NoList"/>
    <w:uiPriority w:val="99"/>
    <w:semiHidden/>
    <w:rsid w:val="00892FC9"/>
  </w:style>
  <w:style w:type="numbering" w:customStyle="1" w:styleId="1290">
    <w:name w:val="無清單129"/>
    <w:next w:val="NoList"/>
    <w:uiPriority w:val="99"/>
    <w:semiHidden/>
    <w:unhideWhenUsed/>
    <w:rsid w:val="00892FC9"/>
  </w:style>
  <w:style w:type="numbering" w:customStyle="1" w:styleId="11190">
    <w:name w:val="無清單1119"/>
    <w:next w:val="NoList"/>
    <w:uiPriority w:val="99"/>
    <w:semiHidden/>
    <w:unhideWhenUsed/>
    <w:rsid w:val="00892FC9"/>
  </w:style>
  <w:style w:type="numbering" w:customStyle="1" w:styleId="NoList48">
    <w:name w:val="No List48"/>
    <w:next w:val="NoList"/>
    <w:uiPriority w:val="99"/>
    <w:semiHidden/>
    <w:unhideWhenUsed/>
    <w:rsid w:val="00892FC9"/>
  </w:style>
  <w:style w:type="numbering" w:customStyle="1" w:styleId="NoList1128">
    <w:name w:val="No List1128"/>
    <w:next w:val="NoList"/>
    <w:uiPriority w:val="99"/>
    <w:semiHidden/>
    <w:unhideWhenUsed/>
    <w:rsid w:val="00892FC9"/>
  </w:style>
  <w:style w:type="numbering" w:customStyle="1" w:styleId="NoList1218">
    <w:name w:val="No List1218"/>
    <w:next w:val="NoList"/>
    <w:uiPriority w:val="99"/>
    <w:semiHidden/>
    <w:unhideWhenUsed/>
    <w:rsid w:val="00892FC9"/>
  </w:style>
  <w:style w:type="numbering" w:customStyle="1" w:styleId="11181">
    <w:name w:val="リストなし1118"/>
    <w:next w:val="NoList"/>
    <w:uiPriority w:val="99"/>
    <w:semiHidden/>
    <w:unhideWhenUsed/>
    <w:rsid w:val="00892FC9"/>
  </w:style>
  <w:style w:type="numbering" w:customStyle="1" w:styleId="11182">
    <w:name w:val="无列表1118"/>
    <w:next w:val="NoList"/>
    <w:semiHidden/>
    <w:rsid w:val="00892FC9"/>
  </w:style>
  <w:style w:type="numbering" w:customStyle="1" w:styleId="NoList2118">
    <w:name w:val="No List2118"/>
    <w:next w:val="NoList"/>
    <w:semiHidden/>
    <w:rsid w:val="00892FC9"/>
  </w:style>
  <w:style w:type="numbering" w:customStyle="1" w:styleId="NoList3118">
    <w:name w:val="No List3118"/>
    <w:next w:val="NoList"/>
    <w:uiPriority w:val="99"/>
    <w:semiHidden/>
    <w:rsid w:val="00892FC9"/>
  </w:style>
  <w:style w:type="numbering" w:customStyle="1" w:styleId="NoList11118">
    <w:name w:val="No List11118"/>
    <w:next w:val="NoList"/>
    <w:uiPriority w:val="99"/>
    <w:semiHidden/>
    <w:unhideWhenUsed/>
    <w:rsid w:val="00892FC9"/>
  </w:style>
  <w:style w:type="numbering" w:customStyle="1" w:styleId="12180">
    <w:name w:val="無清單1218"/>
    <w:next w:val="NoList"/>
    <w:uiPriority w:val="99"/>
    <w:semiHidden/>
    <w:unhideWhenUsed/>
    <w:rsid w:val="00892FC9"/>
  </w:style>
  <w:style w:type="numbering" w:customStyle="1" w:styleId="111180">
    <w:name w:val="無清單11118"/>
    <w:next w:val="NoList"/>
    <w:uiPriority w:val="99"/>
    <w:semiHidden/>
    <w:unhideWhenUsed/>
    <w:rsid w:val="00892FC9"/>
  </w:style>
  <w:style w:type="numbering" w:customStyle="1" w:styleId="NoList58">
    <w:name w:val="No List58"/>
    <w:next w:val="NoList"/>
    <w:uiPriority w:val="99"/>
    <w:semiHidden/>
    <w:unhideWhenUsed/>
    <w:rsid w:val="00892FC9"/>
  </w:style>
  <w:style w:type="numbering" w:customStyle="1" w:styleId="NoList138">
    <w:name w:val="No List138"/>
    <w:next w:val="NoList"/>
    <w:uiPriority w:val="99"/>
    <w:semiHidden/>
    <w:unhideWhenUsed/>
    <w:rsid w:val="00892FC9"/>
  </w:style>
  <w:style w:type="numbering" w:customStyle="1" w:styleId="1281">
    <w:name w:val="リストなし128"/>
    <w:next w:val="NoList"/>
    <w:uiPriority w:val="99"/>
    <w:semiHidden/>
    <w:unhideWhenUsed/>
    <w:rsid w:val="00892FC9"/>
  </w:style>
  <w:style w:type="numbering" w:customStyle="1" w:styleId="1282">
    <w:name w:val="无列表128"/>
    <w:next w:val="NoList"/>
    <w:semiHidden/>
    <w:rsid w:val="00892FC9"/>
  </w:style>
  <w:style w:type="numbering" w:customStyle="1" w:styleId="NoList228">
    <w:name w:val="No List228"/>
    <w:next w:val="NoList"/>
    <w:semiHidden/>
    <w:rsid w:val="00892FC9"/>
  </w:style>
  <w:style w:type="numbering" w:customStyle="1" w:styleId="NoList328">
    <w:name w:val="No List328"/>
    <w:next w:val="NoList"/>
    <w:uiPriority w:val="99"/>
    <w:semiHidden/>
    <w:rsid w:val="00892FC9"/>
  </w:style>
  <w:style w:type="numbering" w:customStyle="1" w:styleId="1380">
    <w:name w:val="無清單138"/>
    <w:next w:val="NoList"/>
    <w:uiPriority w:val="99"/>
    <w:semiHidden/>
    <w:unhideWhenUsed/>
    <w:rsid w:val="00892FC9"/>
  </w:style>
  <w:style w:type="numbering" w:customStyle="1" w:styleId="11280">
    <w:name w:val="無清單1128"/>
    <w:next w:val="NoList"/>
    <w:uiPriority w:val="99"/>
    <w:semiHidden/>
    <w:unhideWhenUsed/>
    <w:rsid w:val="00892FC9"/>
  </w:style>
  <w:style w:type="numbering" w:customStyle="1" w:styleId="218">
    <w:name w:val="无列表218"/>
    <w:next w:val="NoList"/>
    <w:uiPriority w:val="99"/>
    <w:semiHidden/>
    <w:unhideWhenUsed/>
    <w:rsid w:val="00892FC9"/>
  </w:style>
  <w:style w:type="numbering" w:customStyle="1" w:styleId="NoList1227">
    <w:name w:val="No List1227"/>
    <w:next w:val="NoList"/>
    <w:uiPriority w:val="99"/>
    <w:semiHidden/>
    <w:unhideWhenUsed/>
    <w:rsid w:val="00892FC9"/>
  </w:style>
  <w:style w:type="numbering" w:customStyle="1" w:styleId="11271">
    <w:name w:val="リストなし1127"/>
    <w:next w:val="NoList"/>
    <w:uiPriority w:val="99"/>
    <w:semiHidden/>
    <w:unhideWhenUsed/>
    <w:rsid w:val="00892FC9"/>
  </w:style>
  <w:style w:type="numbering" w:customStyle="1" w:styleId="11272">
    <w:name w:val="无列表1127"/>
    <w:next w:val="NoList"/>
    <w:semiHidden/>
    <w:rsid w:val="00892FC9"/>
  </w:style>
  <w:style w:type="numbering" w:customStyle="1" w:styleId="NoList2127">
    <w:name w:val="No List2127"/>
    <w:next w:val="NoList"/>
    <w:semiHidden/>
    <w:rsid w:val="00892FC9"/>
  </w:style>
  <w:style w:type="numbering" w:customStyle="1" w:styleId="NoList3127">
    <w:name w:val="No List3127"/>
    <w:next w:val="NoList"/>
    <w:uiPriority w:val="99"/>
    <w:semiHidden/>
    <w:rsid w:val="00892FC9"/>
  </w:style>
  <w:style w:type="numbering" w:customStyle="1" w:styleId="NoList11128">
    <w:name w:val="No List11128"/>
    <w:next w:val="NoList"/>
    <w:uiPriority w:val="99"/>
    <w:semiHidden/>
    <w:unhideWhenUsed/>
    <w:rsid w:val="00892FC9"/>
  </w:style>
  <w:style w:type="numbering" w:customStyle="1" w:styleId="12270">
    <w:name w:val="無清單1227"/>
    <w:next w:val="NoList"/>
    <w:uiPriority w:val="99"/>
    <w:semiHidden/>
    <w:unhideWhenUsed/>
    <w:rsid w:val="00892FC9"/>
  </w:style>
  <w:style w:type="numbering" w:customStyle="1" w:styleId="11127">
    <w:name w:val="無清單11127"/>
    <w:next w:val="NoList"/>
    <w:uiPriority w:val="99"/>
    <w:semiHidden/>
    <w:unhideWhenUsed/>
    <w:rsid w:val="00892FC9"/>
  </w:style>
  <w:style w:type="numbering" w:customStyle="1" w:styleId="360">
    <w:name w:val="无列表36"/>
    <w:next w:val="NoList"/>
    <w:uiPriority w:val="99"/>
    <w:semiHidden/>
    <w:unhideWhenUsed/>
    <w:rsid w:val="00892FC9"/>
  </w:style>
  <w:style w:type="numbering" w:customStyle="1" w:styleId="1361">
    <w:name w:val="无列表136"/>
    <w:next w:val="NoList"/>
    <w:semiHidden/>
    <w:rsid w:val="00892FC9"/>
  </w:style>
  <w:style w:type="numbering" w:customStyle="1" w:styleId="NoList1136">
    <w:name w:val="No List1136"/>
    <w:next w:val="NoList"/>
    <w:uiPriority w:val="99"/>
    <w:semiHidden/>
    <w:unhideWhenUsed/>
    <w:rsid w:val="00892FC9"/>
  </w:style>
  <w:style w:type="numbering" w:customStyle="1" w:styleId="NoList416">
    <w:name w:val="No List416"/>
    <w:next w:val="NoList"/>
    <w:uiPriority w:val="99"/>
    <w:semiHidden/>
    <w:unhideWhenUsed/>
    <w:rsid w:val="00892FC9"/>
  </w:style>
  <w:style w:type="numbering" w:customStyle="1" w:styleId="226">
    <w:name w:val="无列表226"/>
    <w:next w:val="NoList"/>
    <w:uiPriority w:val="99"/>
    <w:semiHidden/>
    <w:unhideWhenUsed/>
    <w:rsid w:val="00892FC9"/>
  </w:style>
  <w:style w:type="numbering" w:customStyle="1" w:styleId="NoList12116">
    <w:name w:val="No List12116"/>
    <w:next w:val="NoList"/>
    <w:uiPriority w:val="99"/>
    <w:semiHidden/>
    <w:unhideWhenUsed/>
    <w:rsid w:val="00892FC9"/>
  </w:style>
  <w:style w:type="numbering" w:customStyle="1" w:styleId="111161">
    <w:name w:val="リストなし11116"/>
    <w:next w:val="NoList"/>
    <w:uiPriority w:val="99"/>
    <w:semiHidden/>
    <w:unhideWhenUsed/>
    <w:rsid w:val="00892FC9"/>
  </w:style>
  <w:style w:type="numbering" w:customStyle="1" w:styleId="111162">
    <w:name w:val="无列表11116"/>
    <w:next w:val="NoList"/>
    <w:semiHidden/>
    <w:rsid w:val="00892FC9"/>
  </w:style>
  <w:style w:type="numbering" w:customStyle="1" w:styleId="NoList21116">
    <w:name w:val="No List21116"/>
    <w:next w:val="NoList"/>
    <w:semiHidden/>
    <w:rsid w:val="00892FC9"/>
  </w:style>
  <w:style w:type="numbering" w:customStyle="1" w:styleId="NoList31116">
    <w:name w:val="No List31116"/>
    <w:next w:val="NoList"/>
    <w:uiPriority w:val="99"/>
    <w:semiHidden/>
    <w:rsid w:val="00892FC9"/>
  </w:style>
  <w:style w:type="numbering" w:customStyle="1" w:styleId="NoList111116">
    <w:name w:val="No List111116"/>
    <w:next w:val="NoList"/>
    <w:uiPriority w:val="99"/>
    <w:semiHidden/>
    <w:unhideWhenUsed/>
    <w:rsid w:val="00892FC9"/>
  </w:style>
  <w:style w:type="numbering" w:customStyle="1" w:styleId="12116">
    <w:name w:val="無清單12116"/>
    <w:next w:val="NoList"/>
    <w:uiPriority w:val="99"/>
    <w:semiHidden/>
    <w:unhideWhenUsed/>
    <w:rsid w:val="00892FC9"/>
  </w:style>
  <w:style w:type="numbering" w:customStyle="1" w:styleId="111116">
    <w:name w:val="無清單111116"/>
    <w:next w:val="NoList"/>
    <w:uiPriority w:val="99"/>
    <w:semiHidden/>
    <w:unhideWhenUsed/>
    <w:rsid w:val="00892FC9"/>
  </w:style>
  <w:style w:type="numbering" w:customStyle="1" w:styleId="NoList1316">
    <w:name w:val="No List1316"/>
    <w:next w:val="NoList"/>
    <w:uiPriority w:val="99"/>
    <w:semiHidden/>
    <w:unhideWhenUsed/>
    <w:rsid w:val="00892FC9"/>
  </w:style>
  <w:style w:type="numbering" w:customStyle="1" w:styleId="12161">
    <w:name w:val="リストなし1216"/>
    <w:next w:val="NoList"/>
    <w:uiPriority w:val="99"/>
    <w:semiHidden/>
    <w:unhideWhenUsed/>
    <w:rsid w:val="00892FC9"/>
  </w:style>
  <w:style w:type="numbering" w:customStyle="1" w:styleId="12162">
    <w:name w:val="无列表1216"/>
    <w:next w:val="NoList"/>
    <w:semiHidden/>
    <w:rsid w:val="00892FC9"/>
  </w:style>
  <w:style w:type="numbering" w:customStyle="1" w:styleId="NoList2216">
    <w:name w:val="No List2216"/>
    <w:next w:val="NoList"/>
    <w:semiHidden/>
    <w:rsid w:val="00892FC9"/>
  </w:style>
  <w:style w:type="numbering" w:customStyle="1" w:styleId="NoList3216">
    <w:name w:val="No List3216"/>
    <w:next w:val="NoList"/>
    <w:uiPriority w:val="99"/>
    <w:semiHidden/>
    <w:rsid w:val="00892FC9"/>
  </w:style>
  <w:style w:type="numbering" w:customStyle="1" w:styleId="NoList11216">
    <w:name w:val="No List11216"/>
    <w:next w:val="NoList"/>
    <w:uiPriority w:val="99"/>
    <w:semiHidden/>
    <w:unhideWhenUsed/>
    <w:rsid w:val="00892FC9"/>
  </w:style>
  <w:style w:type="numbering" w:customStyle="1" w:styleId="1316">
    <w:name w:val="無清單1316"/>
    <w:next w:val="NoList"/>
    <w:uiPriority w:val="99"/>
    <w:semiHidden/>
    <w:unhideWhenUsed/>
    <w:rsid w:val="00892FC9"/>
  </w:style>
  <w:style w:type="numbering" w:customStyle="1" w:styleId="11216">
    <w:name w:val="無清單11216"/>
    <w:next w:val="NoList"/>
    <w:uiPriority w:val="99"/>
    <w:semiHidden/>
    <w:unhideWhenUsed/>
    <w:rsid w:val="00892FC9"/>
  </w:style>
  <w:style w:type="numbering" w:customStyle="1" w:styleId="2116">
    <w:name w:val="无列表2116"/>
    <w:next w:val="NoList"/>
    <w:uiPriority w:val="99"/>
    <w:semiHidden/>
    <w:unhideWhenUsed/>
    <w:rsid w:val="00892FC9"/>
  </w:style>
  <w:style w:type="numbering" w:customStyle="1" w:styleId="NoList12216">
    <w:name w:val="No List12216"/>
    <w:next w:val="NoList"/>
    <w:uiPriority w:val="99"/>
    <w:semiHidden/>
    <w:unhideWhenUsed/>
    <w:rsid w:val="00892FC9"/>
  </w:style>
  <w:style w:type="numbering" w:customStyle="1" w:styleId="112160">
    <w:name w:val="リストなし11216"/>
    <w:next w:val="NoList"/>
    <w:uiPriority w:val="99"/>
    <w:semiHidden/>
    <w:unhideWhenUsed/>
    <w:rsid w:val="00892FC9"/>
  </w:style>
  <w:style w:type="numbering" w:customStyle="1" w:styleId="112161">
    <w:name w:val="无列表11216"/>
    <w:next w:val="NoList"/>
    <w:semiHidden/>
    <w:rsid w:val="00892FC9"/>
  </w:style>
  <w:style w:type="numbering" w:customStyle="1" w:styleId="NoList21216">
    <w:name w:val="No List21216"/>
    <w:next w:val="NoList"/>
    <w:semiHidden/>
    <w:rsid w:val="00892FC9"/>
  </w:style>
  <w:style w:type="numbering" w:customStyle="1" w:styleId="NoList31216">
    <w:name w:val="No List31216"/>
    <w:next w:val="NoList"/>
    <w:uiPriority w:val="99"/>
    <w:semiHidden/>
    <w:rsid w:val="00892FC9"/>
  </w:style>
  <w:style w:type="numbering" w:customStyle="1" w:styleId="NoList111216">
    <w:name w:val="No List111216"/>
    <w:next w:val="NoList"/>
    <w:uiPriority w:val="99"/>
    <w:semiHidden/>
    <w:unhideWhenUsed/>
    <w:rsid w:val="00892FC9"/>
  </w:style>
  <w:style w:type="numbering" w:customStyle="1" w:styleId="12216">
    <w:name w:val="無清單12216"/>
    <w:next w:val="NoList"/>
    <w:uiPriority w:val="99"/>
    <w:semiHidden/>
    <w:unhideWhenUsed/>
    <w:rsid w:val="00892FC9"/>
  </w:style>
  <w:style w:type="numbering" w:customStyle="1" w:styleId="111216">
    <w:name w:val="無清單111216"/>
    <w:next w:val="NoList"/>
    <w:uiPriority w:val="99"/>
    <w:semiHidden/>
    <w:unhideWhenUsed/>
    <w:rsid w:val="00892FC9"/>
  </w:style>
  <w:style w:type="numbering" w:customStyle="1" w:styleId="NoList66">
    <w:name w:val="No List66"/>
    <w:next w:val="NoList"/>
    <w:uiPriority w:val="99"/>
    <w:semiHidden/>
    <w:unhideWhenUsed/>
    <w:rsid w:val="00892FC9"/>
  </w:style>
  <w:style w:type="numbering" w:customStyle="1" w:styleId="NoList146">
    <w:name w:val="No List146"/>
    <w:next w:val="NoList"/>
    <w:uiPriority w:val="99"/>
    <w:semiHidden/>
    <w:unhideWhenUsed/>
    <w:rsid w:val="00892FC9"/>
  </w:style>
  <w:style w:type="numbering" w:customStyle="1" w:styleId="1362">
    <w:name w:val="リストなし136"/>
    <w:next w:val="NoList"/>
    <w:uiPriority w:val="99"/>
    <w:semiHidden/>
    <w:unhideWhenUsed/>
    <w:rsid w:val="00892FC9"/>
  </w:style>
  <w:style w:type="numbering" w:customStyle="1" w:styleId="NoList236">
    <w:name w:val="No List236"/>
    <w:next w:val="NoList"/>
    <w:semiHidden/>
    <w:rsid w:val="00892FC9"/>
  </w:style>
  <w:style w:type="numbering" w:customStyle="1" w:styleId="NoList336">
    <w:name w:val="No List336"/>
    <w:next w:val="NoList"/>
    <w:uiPriority w:val="99"/>
    <w:semiHidden/>
    <w:rsid w:val="00892FC9"/>
  </w:style>
  <w:style w:type="numbering" w:customStyle="1" w:styleId="1460">
    <w:name w:val="無清單146"/>
    <w:next w:val="NoList"/>
    <w:uiPriority w:val="99"/>
    <w:semiHidden/>
    <w:unhideWhenUsed/>
    <w:rsid w:val="00892FC9"/>
  </w:style>
  <w:style w:type="numbering" w:customStyle="1" w:styleId="11360">
    <w:name w:val="無清單1136"/>
    <w:next w:val="NoList"/>
    <w:uiPriority w:val="99"/>
    <w:semiHidden/>
    <w:unhideWhenUsed/>
    <w:rsid w:val="00892FC9"/>
  </w:style>
  <w:style w:type="numbering" w:customStyle="1" w:styleId="NoList1236">
    <w:name w:val="No List1236"/>
    <w:next w:val="NoList"/>
    <w:uiPriority w:val="99"/>
    <w:semiHidden/>
    <w:unhideWhenUsed/>
    <w:rsid w:val="00892FC9"/>
  </w:style>
  <w:style w:type="numbering" w:customStyle="1" w:styleId="11361">
    <w:name w:val="リストなし1136"/>
    <w:next w:val="NoList"/>
    <w:uiPriority w:val="99"/>
    <w:semiHidden/>
    <w:unhideWhenUsed/>
    <w:rsid w:val="00892FC9"/>
  </w:style>
  <w:style w:type="numbering" w:customStyle="1" w:styleId="11362">
    <w:name w:val="无列表1136"/>
    <w:next w:val="NoList"/>
    <w:semiHidden/>
    <w:rsid w:val="00892FC9"/>
  </w:style>
  <w:style w:type="numbering" w:customStyle="1" w:styleId="NoList2136">
    <w:name w:val="No List2136"/>
    <w:next w:val="NoList"/>
    <w:semiHidden/>
    <w:rsid w:val="00892FC9"/>
  </w:style>
  <w:style w:type="numbering" w:customStyle="1" w:styleId="NoList3136">
    <w:name w:val="No List3136"/>
    <w:next w:val="NoList"/>
    <w:uiPriority w:val="99"/>
    <w:semiHidden/>
    <w:rsid w:val="00892FC9"/>
  </w:style>
  <w:style w:type="numbering" w:customStyle="1" w:styleId="NoList11136">
    <w:name w:val="No List11136"/>
    <w:next w:val="NoList"/>
    <w:uiPriority w:val="99"/>
    <w:semiHidden/>
    <w:unhideWhenUsed/>
    <w:rsid w:val="00892FC9"/>
  </w:style>
  <w:style w:type="numbering" w:customStyle="1" w:styleId="12360">
    <w:name w:val="無清單1236"/>
    <w:next w:val="NoList"/>
    <w:uiPriority w:val="99"/>
    <w:semiHidden/>
    <w:unhideWhenUsed/>
    <w:rsid w:val="00892FC9"/>
  </w:style>
  <w:style w:type="numbering" w:customStyle="1" w:styleId="11136">
    <w:name w:val="無清單11136"/>
    <w:next w:val="NoList"/>
    <w:uiPriority w:val="99"/>
    <w:semiHidden/>
    <w:unhideWhenUsed/>
    <w:rsid w:val="00892FC9"/>
  </w:style>
  <w:style w:type="numbering" w:customStyle="1" w:styleId="NoList516">
    <w:name w:val="No List516"/>
    <w:next w:val="NoList"/>
    <w:uiPriority w:val="99"/>
    <w:semiHidden/>
    <w:unhideWhenUsed/>
    <w:rsid w:val="00892FC9"/>
  </w:style>
  <w:style w:type="numbering" w:customStyle="1" w:styleId="13160">
    <w:name w:val="无列表1316"/>
    <w:next w:val="NoList"/>
    <w:semiHidden/>
    <w:rsid w:val="00892FC9"/>
  </w:style>
  <w:style w:type="numbering" w:customStyle="1" w:styleId="NoList11315">
    <w:name w:val="No List11315"/>
    <w:next w:val="NoList"/>
    <w:uiPriority w:val="99"/>
    <w:semiHidden/>
    <w:unhideWhenUsed/>
    <w:rsid w:val="00892FC9"/>
  </w:style>
  <w:style w:type="numbering" w:customStyle="1" w:styleId="NoList4116">
    <w:name w:val="No List4116"/>
    <w:next w:val="NoList"/>
    <w:uiPriority w:val="99"/>
    <w:semiHidden/>
    <w:unhideWhenUsed/>
    <w:rsid w:val="00892FC9"/>
  </w:style>
  <w:style w:type="numbering" w:customStyle="1" w:styleId="2216">
    <w:name w:val="无列表2216"/>
    <w:next w:val="NoList"/>
    <w:uiPriority w:val="99"/>
    <w:semiHidden/>
    <w:unhideWhenUsed/>
    <w:rsid w:val="00892FC9"/>
  </w:style>
  <w:style w:type="numbering" w:customStyle="1" w:styleId="NoList121116">
    <w:name w:val="No List121116"/>
    <w:next w:val="NoList"/>
    <w:uiPriority w:val="99"/>
    <w:semiHidden/>
    <w:unhideWhenUsed/>
    <w:rsid w:val="00892FC9"/>
  </w:style>
  <w:style w:type="numbering" w:customStyle="1" w:styleId="1111160">
    <w:name w:val="リストなし111116"/>
    <w:next w:val="NoList"/>
    <w:uiPriority w:val="99"/>
    <w:semiHidden/>
    <w:unhideWhenUsed/>
    <w:rsid w:val="00892FC9"/>
  </w:style>
  <w:style w:type="numbering" w:customStyle="1" w:styleId="1111161">
    <w:name w:val="无列表111116"/>
    <w:next w:val="NoList"/>
    <w:semiHidden/>
    <w:rsid w:val="00892FC9"/>
  </w:style>
  <w:style w:type="numbering" w:customStyle="1" w:styleId="NoList211116">
    <w:name w:val="No List211116"/>
    <w:next w:val="NoList"/>
    <w:semiHidden/>
    <w:rsid w:val="00892FC9"/>
  </w:style>
  <w:style w:type="numbering" w:customStyle="1" w:styleId="NoList311116">
    <w:name w:val="No List311116"/>
    <w:next w:val="NoList"/>
    <w:uiPriority w:val="99"/>
    <w:semiHidden/>
    <w:rsid w:val="00892FC9"/>
  </w:style>
  <w:style w:type="numbering" w:customStyle="1" w:styleId="NoList1111116">
    <w:name w:val="No List1111116"/>
    <w:next w:val="NoList"/>
    <w:uiPriority w:val="99"/>
    <w:semiHidden/>
    <w:unhideWhenUsed/>
    <w:rsid w:val="00892FC9"/>
  </w:style>
  <w:style w:type="numbering" w:customStyle="1" w:styleId="121116">
    <w:name w:val="無清單121116"/>
    <w:next w:val="NoList"/>
    <w:uiPriority w:val="99"/>
    <w:semiHidden/>
    <w:unhideWhenUsed/>
    <w:rsid w:val="00892FC9"/>
  </w:style>
  <w:style w:type="numbering" w:customStyle="1" w:styleId="1111116">
    <w:name w:val="無清單1111116"/>
    <w:next w:val="NoList"/>
    <w:uiPriority w:val="99"/>
    <w:semiHidden/>
    <w:unhideWhenUsed/>
    <w:rsid w:val="00892FC9"/>
  </w:style>
  <w:style w:type="numbering" w:customStyle="1" w:styleId="NoList13116">
    <w:name w:val="No List13116"/>
    <w:next w:val="NoList"/>
    <w:uiPriority w:val="99"/>
    <w:semiHidden/>
    <w:unhideWhenUsed/>
    <w:rsid w:val="00892FC9"/>
  </w:style>
  <w:style w:type="numbering" w:customStyle="1" w:styleId="121160">
    <w:name w:val="リストなし12116"/>
    <w:next w:val="NoList"/>
    <w:uiPriority w:val="99"/>
    <w:semiHidden/>
    <w:unhideWhenUsed/>
    <w:rsid w:val="00892FC9"/>
  </w:style>
  <w:style w:type="numbering" w:customStyle="1" w:styleId="121161">
    <w:name w:val="无列表12116"/>
    <w:next w:val="NoList"/>
    <w:semiHidden/>
    <w:rsid w:val="00892FC9"/>
  </w:style>
  <w:style w:type="numbering" w:customStyle="1" w:styleId="NoList22116">
    <w:name w:val="No List22116"/>
    <w:next w:val="NoList"/>
    <w:semiHidden/>
    <w:rsid w:val="00892FC9"/>
  </w:style>
  <w:style w:type="numbering" w:customStyle="1" w:styleId="NoList32116">
    <w:name w:val="No List32116"/>
    <w:next w:val="NoList"/>
    <w:uiPriority w:val="99"/>
    <w:semiHidden/>
    <w:rsid w:val="00892FC9"/>
  </w:style>
  <w:style w:type="numbering" w:customStyle="1" w:styleId="NoList112116">
    <w:name w:val="No List112116"/>
    <w:next w:val="NoList"/>
    <w:uiPriority w:val="99"/>
    <w:semiHidden/>
    <w:unhideWhenUsed/>
    <w:rsid w:val="00892FC9"/>
  </w:style>
  <w:style w:type="numbering" w:customStyle="1" w:styleId="13116">
    <w:name w:val="無清單13116"/>
    <w:next w:val="NoList"/>
    <w:uiPriority w:val="99"/>
    <w:semiHidden/>
    <w:unhideWhenUsed/>
    <w:rsid w:val="00892FC9"/>
  </w:style>
  <w:style w:type="numbering" w:customStyle="1" w:styleId="112116">
    <w:name w:val="無清單112116"/>
    <w:next w:val="NoList"/>
    <w:uiPriority w:val="99"/>
    <w:semiHidden/>
    <w:unhideWhenUsed/>
    <w:rsid w:val="00892FC9"/>
  </w:style>
  <w:style w:type="numbering" w:customStyle="1" w:styleId="21116">
    <w:name w:val="无列表21116"/>
    <w:next w:val="NoList"/>
    <w:uiPriority w:val="99"/>
    <w:semiHidden/>
    <w:unhideWhenUsed/>
    <w:rsid w:val="00892FC9"/>
  </w:style>
  <w:style w:type="numbering" w:customStyle="1" w:styleId="NoList122116">
    <w:name w:val="No List122116"/>
    <w:next w:val="NoList"/>
    <w:uiPriority w:val="99"/>
    <w:semiHidden/>
    <w:unhideWhenUsed/>
    <w:rsid w:val="00892FC9"/>
  </w:style>
  <w:style w:type="numbering" w:customStyle="1" w:styleId="1121160">
    <w:name w:val="リストなし112116"/>
    <w:next w:val="NoList"/>
    <w:uiPriority w:val="99"/>
    <w:semiHidden/>
    <w:unhideWhenUsed/>
    <w:rsid w:val="00892FC9"/>
  </w:style>
  <w:style w:type="numbering" w:customStyle="1" w:styleId="1121161">
    <w:name w:val="无列表112116"/>
    <w:next w:val="NoList"/>
    <w:semiHidden/>
    <w:rsid w:val="00892FC9"/>
  </w:style>
  <w:style w:type="numbering" w:customStyle="1" w:styleId="NoList212116">
    <w:name w:val="No List212116"/>
    <w:next w:val="NoList"/>
    <w:semiHidden/>
    <w:rsid w:val="00892FC9"/>
  </w:style>
  <w:style w:type="numbering" w:customStyle="1" w:styleId="NoList312116">
    <w:name w:val="No List312116"/>
    <w:next w:val="NoList"/>
    <w:uiPriority w:val="99"/>
    <w:semiHidden/>
    <w:rsid w:val="00892FC9"/>
  </w:style>
  <w:style w:type="numbering" w:customStyle="1" w:styleId="NoList1112116">
    <w:name w:val="No List1112116"/>
    <w:next w:val="NoList"/>
    <w:uiPriority w:val="99"/>
    <w:semiHidden/>
    <w:unhideWhenUsed/>
    <w:rsid w:val="00892FC9"/>
  </w:style>
  <w:style w:type="numbering" w:customStyle="1" w:styleId="122116">
    <w:name w:val="無清單122116"/>
    <w:next w:val="NoList"/>
    <w:uiPriority w:val="99"/>
    <w:semiHidden/>
    <w:unhideWhenUsed/>
    <w:rsid w:val="00892FC9"/>
  </w:style>
  <w:style w:type="numbering" w:customStyle="1" w:styleId="1112116">
    <w:name w:val="無清單1112116"/>
    <w:next w:val="NoList"/>
    <w:uiPriority w:val="99"/>
    <w:semiHidden/>
    <w:unhideWhenUsed/>
    <w:rsid w:val="00892FC9"/>
  </w:style>
  <w:style w:type="numbering" w:customStyle="1" w:styleId="NoList5115">
    <w:name w:val="No List5115"/>
    <w:next w:val="NoList"/>
    <w:uiPriority w:val="99"/>
    <w:semiHidden/>
    <w:unhideWhenUsed/>
    <w:rsid w:val="00892FC9"/>
  </w:style>
  <w:style w:type="numbering" w:customStyle="1" w:styleId="NoList615">
    <w:name w:val="No List615"/>
    <w:next w:val="NoList"/>
    <w:uiPriority w:val="99"/>
    <w:semiHidden/>
    <w:unhideWhenUsed/>
    <w:rsid w:val="00892FC9"/>
  </w:style>
  <w:style w:type="numbering" w:customStyle="1" w:styleId="NoList1415">
    <w:name w:val="No List1415"/>
    <w:next w:val="NoList"/>
    <w:uiPriority w:val="99"/>
    <w:semiHidden/>
    <w:unhideWhenUsed/>
    <w:rsid w:val="00892FC9"/>
  </w:style>
  <w:style w:type="numbering" w:customStyle="1" w:styleId="13152">
    <w:name w:val="リストなし1315"/>
    <w:next w:val="NoList"/>
    <w:uiPriority w:val="99"/>
    <w:semiHidden/>
    <w:unhideWhenUsed/>
    <w:rsid w:val="00892FC9"/>
  </w:style>
  <w:style w:type="numbering" w:customStyle="1" w:styleId="NoList2315">
    <w:name w:val="No List2315"/>
    <w:next w:val="NoList"/>
    <w:semiHidden/>
    <w:rsid w:val="00892FC9"/>
  </w:style>
  <w:style w:type="numbering" w:customStyle="1" w:styleId="NoList3315">
    <w:name w:val="No List3315"/>
    <w:next w:val="NoList"/>
    <w:uiPriority w:val="99"/>
    <w:semiHidden/>
    <w:rsid w:val="00892FC9"/>
  </w:style>
  <w:style w:type="numbering" w:customStyle="1" w:styleId="NoList1145">
    <w:name w:val="No List1145"/>
    <w:next w:val="NoList"/>
    <w:uiPriority w:val="99"/>
    <w:semiHidden/>
    <w:unhideWhenUsed/>
    <w:rsid w:val="00892FC9"/>
  </w:style>
  <w:style w:type="numbering" w:customStyle="1" w:styleId="1415">
    <w:name w:val="無清單1415"/>
    <w:next w:val="NoList"/>
    <w:uiPriority w:val="99"/>
    <w:semiHidden/>
    <w:unhideWhenUsed/>
    <w:rsid w:val="00892FC9"/>
  </w:style>
  <w:style w:type="numbering" w:customStyle="1" w:styleId="11315">
    <w:name w:val="無清單11315"/>
    <w:next w:val="NoList"/>
    <w:uiPriority w:val="99"/>
    <w:semiHidden/>
    <w:unhideWhenUsed/>
    <w:rsid w:val="00892FC9"/>
  </w:style>
  <w:style w:type="numbering" w:customStyle="1" w:styleId="NoList425">
    <w:name w:val="No List425"/>
    <w:next w:val="NoList"/>
    <w:uiPriority w:val="99"/>
    <w:semiHidden/>
    <w:unhideWhenUsed/>
    <w:rsid w:val="00892FC9"/>
  </w:style>
  <w:style w:type="numbering" w:customStyle="1" w:styleId="NoList12315">
    <w:name w:val="No List12315"/>
    <w:next w:val="NoList"/>
    <w:uiPriority w:val="99"/>
    <w:semiHidden/>
    <w:unhideWhenUsed/>
    <w:rsid w:val="00892FC9"/>
  </w:style>
  <w:style w:type="numbering" w:customStyle="1" w:styleId="113150">
    <w:name w:val="リストなし11315"/>
    <w:next w:val="NoList"/>
    <w:uiPriority w:val="99"/>
    <w:semiHidden/>
    <w:unhideWhenUsed/>
    <w:rsid w:val="00892FC9"/>
  </w:style>
  <w:style w:type="numbering" w:customStyle="1" w:styleId="113151">
    <w:name w:val="无列表11315"/>
    <w:next w:val="NoList"/>
    <w:semiHidden/>
    <w:rsid w:val="00892FC9"/>
  </w:style>
  <w:style w:type="numbering" w:customStyle="1" w:styleId="NoList21315">
    <w:name w:val="No List21315"/>
    <w:next w:val="NoList"/>
    <w:semiHidden/>
    <w:rsid w:val="00892FC9"/>
  </w:style>
  <w:style w:type="numbering" w:customStyle="1" w:styleId="NoList31315">
    <w:name w:val="No List31315"/>
    <w:next w:val="NoList"/>
    <w:uiPriority w:val="99"/>
    <w:semiHidden/>
    <w:rsid w:val="00892FC9"/>
  </w:style>
  <w:style w:type="numbering" w:customStyle="1" w:styleId="NoList111315">
    <w:name w:val="No List111315"/>
    <w:next w:val="NoList"/>
    <w:uiPriority w:val="99"/>
    <w:semiHidden/>
    <w:unhideWhenUsed/>
    <w:rsid w:val="00892FC9"/>
  </w:style>
  <w:style w:type="numbering" w:customStyle="1" w:styleId="12315">
    <w:name w:val="無清單12315"/>
    <w:next w:val="NoList"/>
    <w:uiPriority w:val="99"/>
    <w:semiHidden/>
    <w:unhideWhenUsed/>
    <w:rsid w:val="00892FC9"/>
  </w:style>
  <w:style w:type="numbering" w:customStyle="1" w:styleId="111315">
    <w:name w:val="無清單111315"/>
    <w:next w:val="NoList"/>
    <w:uiPriority w:val="99"/>
    <w:semiHidden/>
    <w:unhideWhenUsed/>
    <w:rsid w:val="00892FC9"/>
  </w:style>
  <w:style w:type="numbering" w:customStyle="1" w:styleId="NoList12125">
    <w:name w:val="No List12125"/>
    <w:next w:val="NoList"/>
    <w:uiPriority w:val="99"/>
    <w:semiHidden/>
    <w:unhideWhenUsed/>
    <w:rsid w:val="00892FC9"/>
  </w:style>
  <w:style w:type="numbering" w:customStyle="1" w:styleId="111251">
    <w:name w:val="リストなし11125"/>
    <w:next w:val="NoList"/>
    <w:uiPriority w:val="99"/>
    <w:semiHidden/>
    <w:unhideWhenUsed/>
    <w:rsid w:val="00892FC9"/>
  </w:style>
  <w:style w:type="numbering" w:customStyle="1" w:styleId="111252">
    <w:name w:val="无列表11125"/>
    <w:next w:val="NoList"/>
    <w:semiHidden/>
    <w:rsid w:val="00892FC9"/>
  </w:style>
  <w:style w:type="numbering" w:customStyle="1" w:styleId="NoList21125">
    <w:name w:val="No List21125"/>
    <w:next w:val="NoList"/>
    <w:semiHidden/>
    <w:rsid w:val="00892FC9"/>
  </w:style>
  <w:style w:type="numbering" w:customStyle="1" w:styleId="NoList31125">
    <w:name w:val="No List31125"/>
    <w:next w:val="NoList"/>
    <w:uiPriority w:val="99"/>
    <w:semiHidden/>
    <w:rsid w:val="00892FC9"/>
  </w:style>
  <w:style w:type="numbering" w:customStyle="1" w:styleId="NoList111125">
    <w:name w:val="No List111125"/>
    <w:next w:val="NoList"/>
    <w:uiPriority w:val="99"/>
    <w:semiHidden/>
    <w:unhideWhenUsed/>
    <w:rsid w:val="00892FC9"/>
  </w:style>
  <w:style w:type="numbering" w:customStyle="1" w:styleId="12125">
    <w:name w:val="無清單12125"/>
    <w:next w:val="NoList"/>
    <w:uiPriority w:val="99"/>
    <w:semiHidden/>
    <w:unhideWhenUsed/>
    <w:rsid w:val="00892FC9"/>
  </w:style>
  <w:style w:type="numbering" w:customStyle="1" w:styleId="111125">
    <w:name w:val="無清單111125"/>
    <w:next w:val="NoList"/>
    <w:uiPriority w:val="99"/>
    <w:semiHidden/>
    <w:unhideWhenUsed/>
    <w:rsid w:val="00892FC9"/>
  </w:style>
  <w:style w:type="numbering" w:customStyle="1" w:styleId="NoList525">
    <w:name w:val="No List525"/>
    <w:next w:val="NoList"/>
    <w:uiPriority w:val="99"/>
    <w:semiHidden/>
    <w:unhideWhenUsed/>
    <w:rsid w:val="00892FC9"/>
  </w:style>
  <w:style w:type="numbering" w:customStyle="1" w:styleId="NoList1325">
    <w:name w:val="No List1325"/>
    <w:next w:val="NoList"/>
    <w:uiPriority w:val="99"/>
    <w:semiHidden/>
    <w:unhideWhenUsed/>
    <w:rsid w:val="00892FC9"/>
  </w:style>
  <w:style w:type="numbering" w:customStyle="1" w:styleId="12252">
    <w:name w:val="リストなし1225"/>
    <w:next w:val="NoList"/>
    <w:uiPriority w:val="99"/>
    <w:semiHidden/>
    <w:unhideWhenUsed/>
    <w:rsid w:val="00892FC9"/>
  </w:style>
  <w:style w:type="numbering" w:customStyle="1" w:styleId="12261">
    <w:name w:val="无列表1226"/>
    <w:next w:val="NoList"/>
    <w:semiHidden/>
    <w:rsid w:val="00892FC9"/>
  </w:style>
  <w:style w:type="numbering" w:customStyle="1" w:styleId="NoList2225">
    <w:name w:val="No List2225"/>
    <w:next w:val="NoList"/>
    <w:semiHidden/>
    <w:rsid w:val="00892FC9"/>
  </w:style>
  <w:style w:type="numbering" w:customStyle="1" w:styleId="NoList3225">
    <w:name w:val="No List3225"/>
    <w:next w:val="NoList"/>
    <w:uiPriority w:val="99"/>
    <w:semiHidden/>
    <w:rsid w:val="00892FC9"/>
  </w:style>
  <w:style w:type="numbering" w:customStyle="1" w:styleId="NoList11225">
    <w:name w:val="No List11225"/>
    <w:next w:val="NoList"/>
    <w:uiPriority w:val="99"/>
    <w:semiHidden/>
    <w:unhideWhenUsed/>
    <w:rsid w:val="00892FC9"/>
  </w:style>
  <w:style w:type="numbering" w:customStyle="1" w:styleId="1325">
    <w:name w:val="無清單1325"/>
    <w:next w:val="NoList"/>
    <w:uiPriority w:val="99"/>
    <w:semiHidden/>
    <w:unhideWhenUsed/>
    <w:rsid w:val="00892FC9"/>
  </w:style>
  <w:style w:type="numbering" w:customStyle="1" w:styleId="11225">
    <w:name w:val="無清單11225"/>
    <w:next w:val="NoList"/>
    <w:uiPriority w:val="99"/>
    <w:semiHidden/>
    <w:unhideWhenUsed/>
    <w:rsid w:val="00892FC9"/>
  </w:style>
  <w:style w:type="numbering" w:customStyle="1" w:styleId="2125">
    <w:name w:val="无列表2125"/>
    <w:next w:val="NoList"/>
    <w:uiPriority w:val="99"/>
    <w:semiHidden/>
    <w:unhideWhenUsed/>
    <w:rsid w:val="00892FC9"/>
  </w:style>
  <w:style w:type="numbering" w:customStyle="1" w:styleId="NoList111225">
    <w:name w:val="No List111225"/>
    <w:next w:val="NoList"/>
    <w:uiPriority w:val="99"/>
    <w:semiHidden/>
    <w:unhideWhenUsed/>
    <w:rsid w:val="00892FC9"/>
  </w:style>
  <w:style w:type="numbering" w:customStyle="1" w:styleId="NoList75">
    <w:name w:val="No List75"/>
    <w:next w:val="NoList"/>
    <w:uiPriority w:val="99"/>
    <w:semiHidden/>
    <w:unhideWhenUsed/>
    <w:rsid w:val="00892FC9"/>
  </w:style>
  <w:style w:type="numbering" w:customStyle="1" w:styleId="NoList155">
    <w:name w:val="No List155"/>
    <w:next w:val="NoList"/>
    <w:uiPriority w:val="99"/>
    <w:semiHidden/>
    <w:unhideWhenUsed/>
    <w:rsid w:val="00892FC9"/>
  </w:style>
  <w:style w:type="numbering" w:customStyle="1" w:styleId="1451">
    <w:name w:val="リストなし145"/>
    <w:next w:val="NoList"/>
    <w:uiPriority w:val="99"/>
    <w:semiHidden/>
    <w:unhideWhenUsed/>
    <w:rsid w:val="00892FC9"/>
  </w:style>
  <w:style w:type="numbering" w:customStyle="1" w:styleId="1452">
    <w:name w:val="无列表145"/>
    <w:next w:val="NoList"/>
    <w:semiHidden/>
    <w:rsid w:val="00892FC9"/>
  </w:style>
  <w:style w:type="numbering" w:customStyle="1" w:styleId="NoList245">
    <w:name w:val="No List245"/>
    <w:next w:val="NoList"/>
    <w:semiHidden/>
    <w:rsid w:val="00892FC9"/>
  </w:style>
  <w:style w:type="numbering" w:customStyle="1" w:styleId="NoList345">
    <w:name w:val="No List345"/>
    <w:next w:val="NoList"/>
    <w:uiPriority w:val="99"/>
    <w:semiHidden/>
    <w:rsid w:val="00892FC9"/>
  </w:style>
  <w:style w:type="numbering" w:customStyle="1" w:styleId="NoList1155">
    <w:name w:val="No List1155"/>
    <w:next w:val="NoList"/>
    <w:uiPriority w:val="99"/>
    <w:semiHidden/>
    <w:unhideWhenUsed/>
    <w:rsid w:val="00892FC9"/>
  </w:style>
  <w:style w:type="numbering" w:customStyle="1" w:styleId="1550">
    <w:name w:val="無清單155"/>
    <w:next w:val="NoList"/>
    <w:uiPriority w:val="99"/>
    <w:semiHidden/>
    <w:unhideWhenUsed/>
    <w:rsid w:val="00892FC9"/>
  </w:style>
  <w:style w:type="numbering" w:customStyle="1" w:styleId="1145">
    <w:name w:val="無清單1145"/>
    <w:next w:val="NoList"/>
    <w:uiPriority w:val="99"/>
    <w:semiHidden/>
    <w:unhideWhenUsed/>
    <w:rsid w:val="00892FC9"/>
  </w:style>
  <w:style w:type="numbering" w:customStyle="1" w:styleId="NoList435">
    <w:name w:val="No List435"/>
    <w:next w:val="NoList"/>
    <w:uiPriority w:val="99"/>
    <w:semiHidden/>
    <w:unhideWhenUsed/>
    <w:rsid w:val="00892FC9"/>
  </w:style>
  <w:style w:type="numbering" w:customStyle="1" w:styleId="NoList1245">
    <w:name w:val="No List1245"/>
    <w:next w:val="NoList"/>
    <w:uiPriority w:val="99"/>
    <w:semiHidden/>
    <w:unhideWhenUsed/>
    <w:rsid w:val="00892FC9"/>
  </w:style>
  <w:style w:type="numbering" w:customStyle="1" w:styleId="11450">
    <w:name w:val="リストなし1145"/>
    <w:next w:val="NoList"/>
    <w:uiPriority w:val="99"/>
    <w:semiHidden/>
    <w:unhideWhenUsed/>
    <w:rsid w:val="00892FC9"/>
  </w:style>
  <w:style w:type="numbering" w:customStyle="1" w:styleId="11451">
    <w:name w:val="无列表1145"/>
    <w:next w:val="NoList"/>
    <w:semiHidden/>
    <w:rsid w:val="00892FC9"/>
  </w:style>
  <w:style w:type="numbering" w:customStyle="1" w:styleId="NoList2145">
    <w:name w:val="No List2145"/>
    <w:next w:val="NoList"/>
    <w:semiHidden/>
    <w:rsid w:val="00892FC9"/>
  </w:style>
  <w:style w:type="numbering" w:customStyle="1" w:styleId="NoList3145">
    <w:name w:val="No List3145"/>
    <w:next w:val="NoList"/>
    <w:uiPriority w:val="99"/>
    <w:semiHidden/>
    <w:rsid w:val="00892FC9"/>
  </w:style>
  <w:style w:type="numbering" w:customStyle="1" w:styleId="NoList11145">
    <w:name w:val="No List11145"/>
    <w:next w:val="NoList"/>
    <w:uiPriority w:val="99"/>
    <w:semiHidden/>
    <w:unhideWhenUsed/>
    <w:rsid w:val="00892FC9"/>
  </w:style>
  <w:style w:type="numbering" w:customStyle="1" w:styleId="1245">
    <w:name w:val="無清單1245"/>
    <w:next w:val="NoList"/>
    <w:uiPriority w:val="99"/>
    <w:semiHidden/>
    <w:unhideWhenUsed/>
    <w:rsid w:val="00892FC9"/>
  </w:style>
  <w:style w:type="numbering" w:customStyle="1" w:styleId="11145">
    <w:name w:val="無清單11145"/>
    <w:next w:val="NoList"/>
    <w:uiPriority w:val="99"/>
    <w:semiHidden/>
    <w:unhideWhenUsed/>
    <w:rsid w:val="00892FC9"/>
  </w:style>
  <w:style w:type="numbering" w:customStyle="1" w:styleId="235">
    <w:name w:val="无列表235"/>
    <w:next w:val="NoList"/>
    <w:uiPriority w:val="99"/>
    <w:semiHidden/>
    <w:unhideWhenUsed/>
    <w:rsid w:val="00892FC9"/>
  </w:style>
  <w:style w:type="numbering" w:customStyle="1" w:styleId="NoList12135">
    <w:name w:val="No List12135"/>
    <w:next w:val="NoList"/>
    <w:uiPriority w:val="99"/>
    <w:semiHidden/>
    <w:unhideWhenUsed/>
    <w:rsid w:val="00892FC9"/>
  </w:style>
  <w:style w:type="numbering" w:customStyle="1" w:styleId="111350">
    <w:name w:val="リストなし11135"/>
    <w:next w:val="NoList"/>
    <w:uiPriority w:val="99"/>
    <w:semiHidden/>
    <w:unhideWhenUsed/>
    <w:rsid w:val="00892FC9"/>
  </w:style>
  <w:style w:type="numbering" w:customStyle="1" w:styleId="111351">
    <w:name w:val="无列表11135"/>
    <w:next w:val="NoList"/>
    <w:semiHidden/>
    <w:rsid w:val="00892FC9"/>
  </w:style>
  <w:style w:type="numbering" w:customStyle="1" w:styleId="NoList21135">
    <w:name w:val="No List21135"/>
    <w:next w:val="NoList"/>
    <w:semiHidden/>
    <w:rsid w:val="00892FC9"/>
  </w:style>
  <w:style w:type="numbering" w:customStyle="1" w:styleId="NoList31135">
    <w:name w:val="No List31135"/>
    <w:next w:val="NoList"/>
    <w:uiPriority w:val="99"/>
    <w:semiHidden/>
    <w:rsid w:val="00892FC9"/>
  </w:style>
  <w:style w:type="numbering" w:customStyle="1" w:styleId="NoList111135">
    <w:name w:val="No List111135"/>
    <w:next w:val="NoList"/>
    <w:uiPriority w:val="99"/>
    <w:semiHidden/>
    <w:unhideWhenUsed/>
    <w:rsid w:val="00892FC9"/>
  </w:style>
  <w:style w:type="numbering" w:customStyle="1" w:styleId="12135">
    <w:name w:val="無清單12135"/>
    <w:next w:val="NoList"/>
    <w:uiPriority w:val="99"/>
    <w:semiHidden/>
    <w:unhideWhenUsed/>
    <w:rsid w:val="00892FC9"/>
  </w:style>
  <w:style w:type="numbering" w:customStyle="1" w:styleId="111135">
    <w:name w:val="無清單111135"/>
    <w:next w:val="NoList"/>
    <w:uiPriority w:val="99"/>
    <w:semiHidden/>
    <w:unhideWhenUsed/>
    <w:rsid w:val="00892FC9"/>
  </w:style>
  <w:style w:type="numbering" w:customStyle="1" w:styleId="NoList535">
    <w:name w:val="No List535"/>
    <w:next w:val="NoList"/>
    <w:uiPriority w:val="99"/>
    <w:semiHidden/>
    <w:unhideWhenUsed/>
    <w:rsid w:val="00892FC9"/>
  </w:style>
  <w:style w:type="numbering" w:customStyle="1" w:styleId="NoList1335">
    <w:name w:val="No List1335"/>
    <w:next w:val="NoList"/>
    <w:uiPriority w:val="99"/>
    <w:semiHidden/>
    <w:unhideWhenUsed/>
    <w:rsid w:val="00892FC9"/>
  </w:style>
  <w:style w:type="numbering" w:customStyle="1" w:styleId="12351">
    <w:name w:val="リストなし1235"/>
    <w:next w:val="NoList"/>
    <w:uiPriority w:val="99"/>
    <w:semiHidden/>
    <w:unhideWhenUsed/>
    <w:rsid w:val="00892FC9"/>
  </w:style>
  <w:style w:type="numbering" w:customStyle="1" w:styleId="12352">
    <w:name w:val="无列表1235"/>
    <w:next w:val="NoList"/>
    <w:semiHidden/>
    <w:rsid w:val="00892FC9"/>
  </w:style>
  <w:style w:type="numbering" w:customStyle="1" w:styleId="NoList2235">
    <w:name w:val="No List2235"/>
    <w:next w:val="NoList"/>
    <w:semiHidden/>
    <w:rsid w:val="00892FC9"/>
  </w:style>
  <w:style w:type="numbering" w:customStyle="1" w:styleId="NoList3235">
    <w:name w:val="No List3235"/>
    <w:next w:val="NoList"/>
    <w:uiPriority w:val="99"/>
    <w:semiHidden/>
    <w:rsid w:val="00892FC9"/>
  </w:style>
  <w:style w:type="numbering" w:customStyle="1" w:styleId="NoList11235">
    <w:name w:val="No List11235"/>
    <w:next w:val="NoList"/>
    <w:uiPriority w:val="99"/>
    <w:semiHidden/>
    <w:unhideWhenUsed/>
    <w:rsid w:val="00892FC9"/>
  </w:style>
  <w:style w:type="numbering" w:customStyle="1" w:styleId="1335">
    <w:name w:val="無清單1335"/>
    <w:next w:val="NoList"/>
    <w:uiPriority w:val="99"/>
    <w:semiHidden/>
    <w:unhideWhenUsed/>
    <w:rsid w:val="00892FC9"/>
  </w:style>
  <w:style w:type="numbering" w:customStyle="1" w:styleId="11235">
    <w:name w:val="無清單11235"/>
    <w:next w:val="NoList"/>
    <w:uiPriority w:val="99"/>
    <w:semiHidden/>
    <w:unhideWhenUsed/>
    <w:rsid w:val="00892FC9"/>
  </w:style>
  <w:style w:type="numbering" w:customStyle="1" w:styleId="2135">
    <w:name w:val="无列表2135"/>
    <w:next w:val="NoList"/>
    <w:uiPriority w:val="99"/>
    <w:semiHidden/>
    <w:unhideWhenUsed/>
    <w:rsid w:val="00892FC9"/>
  </w:style>
  <w:style w:type="numbering" w:customStyle="1" w:styleId="NoList12225">
    <w:name w:val="No List12225"/>
    <w:next w:val="NoList"/>
    <w:uiPriority w:val="99"/>
    <w:semiHidden/>
    <w:unhideWhenUsed/>
    <w:rsid w:val="00892FC9"/>
  </w:style>
  <w:style w:type="numbering" w:customStyle="1" w:styleId="112250">
    <w:name w:val="リストなし11225"/>
    <w:next w:val="NoList"/>
    <w:uiPriority w:val="99"/>
    <w:semiHidden/>
    <w:unhideWhenUsed/>
    <w:rsid w:val="00892FC9"/>
  </w:style>
  <w:style w:type="numbering" w:customStyle="1" w:styleId="112251">
    <w:name w:val="无列表11225"/>
    <w:next w:val="NoList"/>
    <w:semiHidden/>
    <w:rsid w:val="00892FC9"/>
  </w:style>
  <w:style w:type="numbering" w:customStyle="1" w:styleId="NoList21225">
    <w:name w:val="No List21225"/>
    <w:next w:val="NoList"/>
    <w:semiHidden/>
    <w:rsid w:val="00892FC9"/>
  </w:style>
  <w:style w:type="numbering" w:customStyle="1" w:styleId="NoList31225">
    <w:name w:val="No List31225"/>
    <w:next w:val="NoList"/>
    <w:uiPriority w:val="99"/>
    <w:semiHidden/>
    <w:rsid w:val="00892FC9"/>
  </w:style>
  <w:style w:type="numbering" w:customStyle="1" w:styleId="NoList111235">
    <w:name w:val="No List111235"/>
    <w:next w:val="NoList"/>
    <w:uiPriority w:val="99"/>
    <w:semiHidden/>
    <w:unhideWhenUsed/>
    <w:rsid w:val="00892FC9"/>
  </w:style>
  <w:style w:type="numbering" w:customStyle="1" w:styleId="12225">
    <w:name w:val="無清單12225"/>
    <w:next w:val="NoList"/>
    <w:uiPriority w:val="99"/>
    <w:semiHidden/>
    <w:unhideWhenUsed/>
    <w:rsid w:val="00892FC9"/>
  </w:style>
  <w:style w:type="numbering" w:customStyle="1" w:styleId="111225">
    <w:name w:val="無清單111225"/>
    <w:next w:val="NoList"/>
    <w:uiPriority w:val="99"/>
    <w:semiHidden/>
    <w:unhideWhenUsed/>
    <w:rsid w:val="00892FC9"/>
  </w:style>
  <w:style w:type="numbering" w:customStyle="1" w:styleId="NoList84">
    <w:name w:val="No List84"/>
    <w:next w:val="NoList"/>
    <w:uiPriority w:val="99"/>
    <w:semiHidden/>
    <w:unhideWhenUsed/>
    <w:rsid w:val="00892F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70504">
      <w:bodyDiv w:val="1"/>
      <w:marLeft w:val="0"/>
      <w:marRight w:val="0"/>
      <w:marTop w:val="0"/>
      <w:marBottom w:val="0"/>
      <w:divBdr>
        <w:top w:val="none" w:sz="0" w:space="0" w:color="auto"/>
        <w:left w:val="none" w:sz="0" w:space="0" w:color="auto"/>
        <w:bottom w:val="none" w:sz="0" w:space="0" w:color="auto"/>
        <w:right w:val="none" w:sz="0" w:space="0" w:color="auto"/>
      </w:divBdr>
    </w:div>
    <w:div w:id="62140102">
      <w:bodyDiv w:val="1"/>
      <w:marLeft w:val="0"/>
      <w:marRight w:val="0"/>
      <w:marTop w:val="0"/>
      <w:marBottom w:val="0"/>
      <w:divBdr>
        <w:top w:val="none" w:sz="0" w:space="0" w:color="auto"/>
        <w:left w:val="none" w:sz="0" w:space="0" w:color="auto"/>
        <w:bottom w:val="none" w:sz="0" w:space="0" w:color="auto"/>
        <w:right w:val="none" w:sz="0" w:space="0" w:color="auto"/>
      </w:divBdr>
    </w:div>
    <w:div w:id="102456833">
      <w:bodyDiv w:val="1"/>
      <w:marLeft w:val="0"/>
      <w:marRight w:val="0"/>
      <w:marTop w:val="0"/>
      <w:marBottom w:val="0"/>
      <w:divBdr>
        <w:top w:val="none" w:sz="0" w:space="0" w:color="auto"/>
        <w:left w:val="none" w:sz="0" w:space="0" w:color="auto"/>
        <w:bottom w:val="none" w:sz="0" w:space="0" w:color="auto"/>
        <w:right w:val="none" w:sz="0" w:space="0" w:color="auto"/>
      </w:divBdr>
    </w:div>
    <w:div w:id="141587024">
      <w:bodyDiv w:val="1"/>
      <w:marLeft w:val="0"/>
      <w:marRight w:val="0"/>
      <w:marTop w:val="0"/>
      <w:marBottom w:val="0"/>
      <w:divBdr>
        <w:top w:val="none" w:sz="0" w:space="0" w:color="auto"/>
        <w:left w:val="none" w:sz="0" w:space="0" w:color="auto"/>
        <w:bottom w:val="none" w:sz="0" w:space="0" w:color="auto"/>
        <w:right w:val="none" w:sz="0" w:space="0" w:color="auto"/>
      </w:divBdr>
    </w:div>
    <w:div w:id="169178709">
      <w:bodyDiv w:val="1"/>
      <w:marLeft w:val="0"/>
      <w:marRight w:val="0"/>
      <w:marTop w:val="0"/>
      <w:marBottom w:val="0"/>
      <w:divBdr>
        <w:top w:val="none" w:sz="0" w:space="0" w:color="auto"/>
        <w:left w:val="none" w:sz="0" w:space="0" w:color="auto"/>
        <w:bottom w:val="none" w:sz="0" w:space="0" w:color="auto"/>
        <w:right w:val="none" w:sz="0" w:space="0" w:color="auto"/>
      </w:divBdr>
    </w:div>
    <w:div w:id="207761475">
      <w:bodyDiv w:val="1"/>
      <w:marLeft w:val="0"/>
      <w:marRight w:val="0"/>
      <w:marTop w:val="0"/>
      <w:marBottom w:val="0"/>
      <w:divBdr>
        <w:top w:val="none" w:sz="0" w:space="0" w:color="auto"/>
        <w:left w:val="none" w:sz="0" w:space="0" w:color="auto"/>
        <w:bottom w:val="none" w:sz="0" w:space="0" w:color="auto"/>
        <w:right w:val="none" w:sz="0" w:space="0" w:color="auto"/>
      </w:divBdr>
    </w:div>
    <w:div w:id="336924922">
      <w:bodyDiv w:val="1"/>
      <w:marLeft w:val="0"/>
      <w:marRight w:val="0"/>
      <w:marTop w:val="0"/>
      <w:marBottom w:val="0"/>
      <w:divBdr>
        <w:top w:val="none" w:sz="0" w:space="0" w:color="auto"/>
        <w:left w:val="none" w:sz="0" w:space="0" w:color="auto"/>
        <w:bottom w:val="none" w:sz="0" w:space="0" w:color="auto"/>
        <w:right w:val="none" w:sz="0" w:space="0" w:color="auto"/>
      </w:divBdr>
    </w:div>
    <w:div w:id="351499109">
      <w:bodyDiv w:val="1"/>
      <w:marLeft w:val="0"/>
      <w:marRight w:val="0"/>
      <w:marTop w:val="0"/>
      <w:marBottom w:val="0"/>
      <w:divBdr>
        <w:top w:val="none" w:sz="0" w:space="0" w:color="auto"/>
        <w:left w:val="none" w:sz="0" w:space="0" w:color="auto"/>
        <w:bottom w:val="none" w:sz="0" w:space="0" w:color="auto"/>
        <w:right w:val="none" w:sz="0" w:space="0" w:color="auto"/>
      </w:divBdr>
    </w:div>
    <w:div w:id="499276990">
      <w:bodyDiv w:val="1"/>
      <w:marLeft w:val="0"/>
      <w:marRight w:val="0"/>
      <w:marTop w:val="0"/>
      <w:marBottom w:val="0"/>
      <w:divBdr>
        <w:top w:val="none" w:sz="0" w:space="0" w:color="auto"/>
        <w:left w:val="none" w:sz="0" w:space="0" w:color="auto"/>
        <w:bottom w:val="none" w:sz="0" w:space="0" w:color="auto"/>
        <w:right w:val="none" w:sz="0" w:space="0" w:color="auto"/>
      </w:divBdr>
    </w:div>
    <w:div w:id="523976759">
      <w:bodyDiv w:val="1"/>
      <w:marLeft w:val="0"/>
      <w:marRight w:val="0"/>
      <w:marTop w:val="0"/>
      <w:marBottom w:val="0"/>
      <w:divBdr>
        <w:top w:val="none" w:sz="0" w:space="0" w:color="auto"/>
        <w:left w:val="none" w:sz="0" w:space="0" w:color="auto"/>
        <w:bottom w:val="none" w:sz="0" w:space="0" w:color="auto"/>
        <w:right w:val="none" w:sz="0" w:space="0" w:color="auto"/>
      </w:divBdr>
    </w:div>
    <w:div w:id="529147315">
      <w:bodyDiv w:val="1"/>
      <w:marLeft w:val="0"/>
      <w:marRight w:val="0"/>
      <w:marTop w:val="0"/>
      <w:marBottom w:val="0"/>
      <w:divBdr>
        <w:top w:val="none" w:sz="0" w:space="0" w:color="auto"/>
        <w:left w:val="none" w:sz="0" w:space="0" w:color="auto"/>
        <w:bottom w:val="none" w:sz="0" w:space="0" w:color="auto"/>
        <w:right w:val="none" w:sz="0" w:space="0" w:color="auto"/>
      </w:divBdr>
    </w:div>
    <w:div w:id="545602245">
      <w:bodyDiv w:val="1"/>
      <w:marLeft w:val="0"/>
      <w:marRight w:val="0"/>
      <w:marTop w:val="0"/>
      <w:marBottom w:val="0"/>
      <w:divBdr>
        <w:top w:val="none" w:sz="0" w:space="0" w:color="auto"/>
        <w:left w:val="none" w:sz="0" w:space="0" w:color="auto"/>
        <w:bottom w:val="none" w:sz="0" w:space="0" w:color="auto"/>
        <w:right w:val="none" w:sz="0" w:space="0" w:color="auto"/>
      </w:divBdr>
    </w:div>
    <w:div w:id="633027135">
      <w:bodyDiv w:val="1"/>
      <w:marLeft w:val="0"/>
      <w:marRight w:val="0"/>
      <w:marTop w:val="0"/>
      <w:marBottom w:val="0"/>
      <w:divBdr>
        <w:top w:val="none" w:sz="0" w:space="0" w:color="auto"/>
        <w:left w:val="none" w:sz="0" w:space="0" w:color="auto"/>
        <w:bottom w:val="none" w:sz="0" w:space="0" w:color="auto"/>
        <w:right w:val="none" w:sz="0" w:space="0" w:color="auto"/>
      </w:divBdr>
    </w:div>
    <w:div w:id="671685933">
      <w:bodyDiv w:val="1"/>
      <w:marLeft w:val="0"/>
      <w:marRight w:val="0"/>
      <w:marTop w:val="0"/>
      <w:marBottom w:val="0"/>
      <w:divBdr>
        <w:top w:val="none" w:sz="0" w:space="0" w:color="auto"/>
        <w:left w:val="none" w:sz="0" w:space="0" w:color="auto"/>
        <w:bottom w:val="none" w:sz="0" w:space="0" w:color="auto"/>
        <w:right w:val="none" w:sz="0" w:space="0" w:color="auto"/>
      </w:divBdr>
    </w:div>
    <w:div w:id="680816719">
      <w:bodyDiv w:val="1"/>
      <w:marLeft w:val="0"/>
      <w:marRight w:val="0"/>
      <w:marTop w:val="0"/>
      <w:marBottom w:val="0"/>
      <w:divBdr>
        <w:top w:val="none" w:sz="0" w:space="0" w:color="auto"/>
        <w:left w:val="none" w:sz="0" w:space="0" w:color="auto"/>
        <w:bottom w:val="none" w:sz="0" w:space="0" w:color="auto"/>
        <w:right w:val="none" w:sz="0" w:space="0" w:color="auto"/>
      </w:divBdr>
    </w:div>
    <w:div w:id="706609482">
      <w:bodyDiv w:val="1"/>
      <w:marLeft w:val="0"/>
      <w:marRight w:val="0"/>
      <w:marTop w:val="0"/>
      <w:marBottom w:val="0"/>
      <w:divBdr>
        <w:top w:val="none" w:sz="0" w:space="0" w:color="auto"/>
        <w:left w:val="none" w:sz="0" w:space="0" w:color="auto"/>
        <w:bottom w:val="none" w:sz="0" w:space="0" w:color="auto"/>
        <w:right w:val="none" w:sz="0" w:space="0" w:color="auto"/>
      </w:divBdr>
    </w:div>
    <w:div w:id="717510464">
      <w:bodyDiv w:val="1"/>
      <w:marLeft w:val="0"/>
      <w:marRight w:val="0"/>
      <w:marTop w:val="0"/>
      <w:marBottom w:val="0"/>
      <w:divBdr>
        <w:top w:val="none" w:sz="0" w:space="0" w:color="auto"/>
        <w:left w:val="none" w:sz="0" w:space="0" w:color="auto"/>
        <w:bottom w:val="none" w:sz="0" w:space="0" w:color="auto"/>
        <w:right w:val="none" w:sz="0" w:space="0" w:color="auto"/>
      </w:divBdr>
    </w:div>
    <w:div w:id="722024801">
      <w:bodyDiv w:val="1"/>
      <w:marLeft w:val="0"/>
      <w:marRight w:val="0"/>
      <w:marTop w:val="0"/>
      <w:marBottom w:val="0"/>
      <w:divBdr>
        <w:top w:val="none" w:sz="0" w:space="0" w:color="auto"/>
        <w:left w:val="none" w:sz="0" w:space="0" w:color="auto"/>
        <w:bottom w:val="none" w:sz="0" w:space="0" w:color="auto"/>
        <w:right w:val="none" w:sz="0" w:space="0" w:color="auto"/>
      </w:divBdr>
    </w:div>
    <w:div w:id="782502178">
      <w:bodyDiv w:val="1"/>
      <w:marLeft w:val="0"/>
      <w:marRight w:val="0"/>
      <w:marTop w:val="0"/>
      <w:marBottom w:val="0"/>
      <w:divBdr>
        <w:top w:val="none" w:sz="0" w:space="0" w:color="auto"/>
        <w:left w:val="none" w:sz="0" w:space="0" w:color="auto"/>
        <w:bottom w:val="none" w:sz="0" w:space="0" w:color="auto"/>
        <w:right w:val="none" w:sz="0" w:space="0" w:color="auto"/>
      </w:divBdr>
    </w:div>
    <w:div w:id="835338528">
      <w:bodyDiv w:val="1"/>
      <w:marLeft w:val="0"/>
      <w:marRight w:val="0"/>
      <w:marTop w:val="0"/>
      <w:marBottom w:val="0"/>
      <w:divBdr>
        <w:top w:val="none" w:sz="0" w:space="0" w:color="auto"/>
        <w:left w:val="none" w:sz="0" w:space="0" w:color="auto"/>
        <w:bottom w:val="none" w:sz="0" w:space="0" w:color="auto"/>
        <w:right w:val="none" w:sz="0" w:space="0" w:color="auto"/>
      </w:divBdr>
    </w:div>
    <w:div w:id="946352187">
      <w:bodyDiv w:val="1"/>
      <w:marLeft w:val="0"/>
      <w:marRight w:val="0"/>
      <w:marTop w:val="0"/>
      <w:marBottom w:val="0"/>
      <w:divBdr>
        <w:top w:val="none" w:sz="0" w:space="0" w:color="auto"/>
        <w:left w:val="none" w:sz="0" w:space="0" w:color="auto"/>
        <w:bottom w:val="none" w:sz="0" w:space="0" w:color="auto"/>
        <w:right w:val="none" w:sz="0" w:space="0" w:color="auto"/>
      </w:divBdr>
    </w:div>
    <w:div w:id="1025327551">
      <w:bodyDiv w:val="1"/>
      <w:marLeft w:val="0"/>
      <w:marRight w:val="0"/>
      <w:marTop w:val="0"/>
      <w:marBottom w:val="0"/>
      <w:divBdr>
        <w:top w:val="none" w:sz="0" w:space="0" w:color="auto"/>
        <w:left w:val="none" w:sz="0" w:space="0" w:color="auto"/>
        <w:bottom w:val="none" w:sz="0" w:space="0" w:color="auto"/>
        <w:right w:val="none" w:sz="0" w:space="0" w:color="auto"/>
      </w:divBdr>
    </w:div>
    <w:div w:id="1032069558">
      <w:bodyDiv w:val="1"/>
      <w:marLeft w:val="0"/>
      <w:marRight w:val="0"/>
      <w:marTop w:val="0"/>
      <w:marBottom w:val="0"/>
      <w:divBdr>
        <w:top w:val="none" w:sz="0" w:space="0" w:color="auto"/>
        <w:left w:val="none" w:sz="0" w:space="0" w:color="auto"/>
        <w:bottom w:val="none" w:sz="0" w:space="0" w:color="auto"/>
        <w:right w:val="none" w:sz="0" w:space="0" w:color="auto"/>
      </w:divBdr>
    </w:div>
    <w:div w:id="1084259748">
      <w:bodyDiv w:val="1"/>
      <w:marLeft w:val="0"/>
      <w:marRight w:val="0"/>
      <w:marTop w:val="0"/>
      <w:marBottom w:val="0"/>
      <w:divBdr>
        <w:top w:val="none" w:sz="0" w:space="0" w:color="auto"/>
        <w:left w:val="none" w:sz="0" w:space="0" w:color="auto"/>
        <w:bottom w:val="none" w:sz="0" w:space="0" w:color="auto"/>
        <w:right w:val="none" w:sz="0" w:space="0" w:color="auto"/>
      </w:divBdr>
    </w:div>
    <w:div w:id="1095399832">
      <w:bodyDiv w:val="1"/>
      <w:marLeft w:val="0"/>
      <w:marRight w:val="0"/>
      <w:marTop w:val="0"/>
      <w:marBottom w:val="0"/>
      <w:divBdr>
        <w:top w:val="none" w:sz="0" w:space="0" w:color="auto"/>
        <w:left w:val="none" w:sz="0" w:space="0" w:color="auto"/>
        <w:bottom w:val="none" w:sz="0" w:space="0" w:color="auto"/>
        <w:right w:val="none" w:sz="0" w:space="0" w:color="auto"/>
      </w:divBdr>
    </w:div>
    <w:div w:id="1267039604">
      <w:bodyDiv w:val="1"/>
      <w:marLeft w:val="0"/>
      <w:marRight w:val="0"/>
      <w:marTop w:val="0"/>
      <w:marBottom w:val="0"/>
      <w:divBdr>
        <w:top w:val="none" w:sz="0" w:space="0" w:color="auto"/>
        <w:left w:val="none" w:sz="0" w:space="0" w:color="auto"/>
        <w:bottom w:val="none" w:sz="0" w:space="0" w:color="auto"/>
        <w:right w:val="none" w:sz="0" w:space="0" w:color="auto"/>
      </w:divBdr>
    </w:div>
    <w:div w:id="1283463589">
      <w:bodyDiv w:val="1"/>
      <w:marLeft w:val="0"/>
      <w:marRight w:val="0"/>
      <w:marTop w:val="0"/>
      <w:marBottom w:val="0"/>
      <w:divBdr>
        <w:top w:val="none" w:sz="0" w:space="0" w:color="auto"/>
        <w:left w:val="none" w:sz="0" w:space="0" w:color="auto"/>
        <w:bottom w:val="none" w:sz="0" w:space="0" w:color="auto"/>
        <w:right w:val="none" w:sz="0" w:space="0" w:color="auto"/>
      </w:divBdr>
    </w:div>
    <w:div w:id="1333799403">
      <w:bodyDiv w:val="1"/>
      <w:marLeft w:val="0"/>
      <w:marRight w:val="0"/>
      <w:marTop w:val="0"/>
      <w:marBottom w:val="0"/>
      <w:divBdr>
        <w:top w:val="none" w:sz="0" w:space="0" w:color="auto"/>
        <w:left w:val="none" w:sz="0" w:space="0" w:color="auto"/>
        <w:bottom w:val="none" w:sz="0" w:space="0" w:color="auto"/>
        <w:right w:val="none" w:sz="0" w:space="0" w:color="auto"/>
      </w:divBdr>
    </w:div>
    <w:div w:id="1334339458">
      <w:bodyDiv w:val="1"/>
      <w:marLeft w:val="0"/>
      <w:marRight w:val="0"/>
      <w:marTop w:val="0"/>
      <w:marBottom w:val="0"/>
      <w:divBdr>
        <w:top w:val="none" w:sz="0" w:space="0" w:color="auto"/>
        <w:left w:val="none" w:sz="0" w:space="0" w:color="auto"/>
        <w:bottom w:val="none" w:sz="0" w:space="0" w:color="auto"/>
        <w:right w:val="none" w:sz="0" w:space="0" w:color="auto"/>
      </w:divBdr>
    </w:div>
    <w:div w:id="1375421707">
      <w:bodyDiv w:val="1"/>
      <w:marLeft w:val="0"/>
      <w:marRight w:val="0"/>
      <w:marTop w:val="0"/>
      <w:marBottom w:val="0"/>
      <w:divBdr>
        <w:top w:val="none" w:sz="0" w:space="0" w:color="auto"/>
        <w:left w:val="none" w:sz="0" w:space="0" w:color="auto"/>
        <w:bottom w:val="none" w:sz="0" w:space="0" w:color="auto"/>
        <w:right w:val="none" w:sz="0" w:space="0" w:color="auto"/>
      </w:divBdr>
    </w:div>
    <w:div w:id="1378237339">
      <w:bodyDiv w:val="1"/>
      <w:marLeft w:val="0"/>
      <w:marRight w:val="0"/>
      <w:marTop w:val="0"/>
      <w:marBottom w:val="0"/>
      <w:divBdr>
        <w:top w:val="none" w:sz="0" w:space="0" w:color="auto"/>
        <w:left w:val="none" w:sz="0" w:space="0" w:color="auto"/>
        <w:bottom w:val="none" w:sz="0" w:space="0" w:color="auto"/>
        <w:right w:val="none" w:sz="0" w:space="0" w:color="auto"/>
      </w:divBdr>
    </w:div>
    <w:div w:id="1391224986">
      <w:bodyDiv w:val="1"/>
      <w:marLeft w:val="0"/>
      <w:marRight w:val="0"/>
      <w:marTop w:val="0"/>
      <w:marBottom w:val="0"/>
      <w:divBdr>
        <w:top w:val="none" w:sz="0" w:space="0" w:color="auto"/>
        <w:left w:val="none" w:sz="0" w:space="0" w:color="auto"/>
        <w:bottom w:val="none" w:sz="0" w:space="0" w:color="auto"/>
        <w:right w:val="none" w:sz="0" w:space="0" w:color="auto"/>
      </w:divBdr>
    </w:div>
    <w:div w:id="1581601409">
      <w:bodyDiv w:val="1"/>
      <w:marLeft w:val="0"/>
      <w:marRight w:val="0"/>
      <w:marTop w:val="0"/>
      <w:marBottom w:val="0"/>
      <w:divBdr>
        <w:top w:val="none" w:sz="0" w:space="0" w:color="auto"/>
        <w:left w:val="none" w:sz="0" w:space="0" w:color="auto"/>
        <w:bottom w:val="none" w:sz="0" w:space="0" w:color="auto"/>
        <w:right w:val="none" w:sz="0" w:space="0" w:color="auto"/>
      </w:divBdr>
    </w:div>
    <w:div w:id="1595213218">
      <w:bodyDiv w:val="1"/>
      <w:marLeft w:val="0"/>
      <w:marRight w:val="0"/>
      <w:marTop w:val="0"/>
      <w:marBottom w:val="0"/>
      <w:divBdr>
        <w:top w:val="none" w:sz="0" w:space="0" w:color="auto"/>
        <w:left w:val="none" w:sz="0" w:space="0" w:color="auto"/>
        <w:bottom w:val="none" w:sz="0" w:space="0" w:color="auto"/>
        <w:right w:val="none" w:sz="0" w:space="0" w:color="auto"/>
      </w:divBdr>
    </w:div>
    <w:div w:id="1606040367">
      <w:bodyDiv w:val="1"/>
      <w:marLeft w:val="0"/>
      <w:marRight w:val="0"/>
      <w:marTop w:val="0"/>
      <w:marBottom w:val="0"/>
      <w:divBdr>
        <w:top w:val="none" w:sz="0" w:space="0" w:color="auto"/>
        <w:left w:val="none" w:sz="0" w:space="0" w:color="auto"/>
        <w:bottom w:val="none" w:sz="0" w:space="0" w:color="auto"/>
        <w:right w:val="none" w:sz="0" w:space="0" w:color="auto"/>
      </w:divBdr>
    </w:div>
    <w:div w:id="1608658955">
      <w:bodyDiv w:val="1"/>
      <w:marLeft w:val="0"/>
      <w:marRight w:val="0"/>
      <w:marTop w:val="0"/>
      <w:marBottom w:val="0"/>
      <w:divBdr>
        <w:top w:val="none" w:sz="0" w:space="0" w:color="auto"/>
        <w:left w:val="none" w:sz="0" w:space="0" w:color="auto"/>
        <w:bottom w:val="none" w:sz="0" w:space="0" w:color="auto"/>
        <w:right w:val="none" w:sz="0" w:space="0" w:color="auto"/>
      </w:divBdr>
    </w:div>
    <w:div w:id="1623532950">
      <w:bodyDiv w:val="1"/>
      <w:marLeft w:val="0"/>
      <w:marRight w:val="0"/>
      <w:marTop w:val="0"/>
      <w:marBottom w:val="0"/>
      <w:divBdr>
        <w:top w:val="none" w:sz="0" w:space="0" w:color="auto"/>
        <w:left w:val="none" w:sz="0" w:space="0" w:color="auto"/>
        <w:bottom w:val="none" w:sz="0" w:space="0" w:color="auto"/>
        <w:right w:val="none" w:sz="0" w:space="0" w:color="auto"/>
      </w:divBdr>
    </w:div>
    <w:div w:id="1717117660">
      <w:bodyDiv w:val="1"/>
      <w:marLeft w:val="0"/>
      <w:marRight w:val="0"/>
      <w:marTop w:val="0"/>
      <w:marBottom w:val="0"/>
      <w:divBdr>
        <w:top w:val="none" w:sz="0" w:space="0" w:color="auto"/>
        <w:left w:val="none" w:sz="0" w:space="0" w:color="auto"/>
        <w:bottom w:val="none" w:sz="0" w:space="0" w:color="auto"/>
        <w:right w:val="none" w:sz="0" w:space="0" w:color="auto"/>
      </w:divBdr>
    </w:div>
    <w:div w:id="1748918327">
      <w:bodyDiv w:val="1"/>
      <w:marLeft w:val="0"/>
      <w:marRight w:val="0"/>
      <w:marTop w:val="0"/>
      <w:marBottom w:val="0"/>
      <w:divBdr>
        <w:top w:val="none" w:sz="0" w:space="0" w:color="auto"/>
        <w:left w:val="none" w:sz="0" w:space="0" w:color="auto"/>
        <w:bottom w:val="none" w:sz="0" w:space="0" w:color="auto"/>
        <w:right w:val="none" w:sz="0" w:space="0" w:color="auto"/>
      </w:divBdr>
    </w:div>
    <w:div w:id="1763718999">
      <w:bodyDiv w:val="1"/>
      <w:marLeft w:val="0"/>
      <w:marRight w:val="0"/>
      <w:marTop w:val="0"/>
      <w:marBottom w:val="0"/>
      <w:divBdr>
        <w:top w:val="none" w:sz="0" w:space="0" w:color="auto"/>
        <w:left w:val="none" w:sz="0" w:space="0" w:color="auto"/>
        <w:bottom w:val="none" w:sz="0" w:space="0" w:color="auto"/>
        <w:right w:val="none" w:sz="0" w:space="0" w:color="auto"/>
      </w:divBdr>
    </w:div>
    <w:div w:id="1787580838">
      <w:bodyDiv w:val="1"/>
      <w:marLeft w:val="0"/>
      <w:marRight w:val="0"/>
      <w:marTop w:val="0"/>
      <w:marBottom w:val="0"/>
      <w:divBdr>
        <w:top w:val="none" w:sz="0" w:space="0" w:color="auto"/>
        <w:left w:val="none" w:sz="0" w:space="0" w:color="auto"/>
        <w:bottom w:val="none" w:sz="0" w:space="0" w:color="auto"/>
        <w:right w:val="none" w:sz="0" w:space="0" w:color="auto"/>
      </w:divBdr>
    </w:div>
    <w:div w:id="1794400434">
      <w:bodyDiv w:val="1"/>
      <w:marLeft w:val="0"/>
      <w:marRight w:val="0"/>
      <w:marTop w:val="0"/>
      <w:marBottom w:val="0"/>
      <w:divBdr>
        <w:top w:val="none" w:sz="0" w:space="0" w:color="auto"/>
        <w:left w:val="none" w:sz="0" w:space="0" w:color="auto"/>
        <w:bottom w:val="none" w:sz="0" w:space="0" w:color="auto"/>
        <w:right w:val="none" w:sz="0" w:space="0" w:color="auto"/>
      </w:divBdr>
    </w:div>
    <w:div w:id="1842086128">
      <w:bodyDiv w:val="1"/>
      <w:marLeft w:val="0"/>
      <w:marRight w:val="0"/>
      <w:marTop w:val="0"/>
      <w:marBottom w:val="0"/>
      <w:divBdr>
        <w:top w:val="none" w:sz="0" w:space="0" w:color="auto"/>
        <w:left w:val="none" w:sz="0" w:space="0" w:color="auto"/>
        <w:bottom w:val="none" w:sz="0" w:space="0" w:color="auto"/>
        <w:right w:val="none" w:sz="0" w:space="0" w:color="auto"/>
      </w:divBdr>
    </w:div>
    <w:div w:id="2004775234">
      <w:bodyDiv w:val="1"/>
      <w:marLeft w:val="0"/>
      <w:marRight w:val="0"/>
      <w:marTop w:val="0"/>
      <w:marBottom w:val="0"/>
      <w:divBdr>
        <w:top w:val="none" w:sz="0" w:space="0" w:color="auto"/>
        <w:left w:val="none" w:sz="0" w:space="0" w:color="auto"/>
        <w:bottom w:val="none" w:sz="0" w:space="0" w:color="auto"/>
        <w:right w:val="none" w:sz="0" w:space="0" w:color="auto"/>
      </w:divBdr>
    </w:div>
    <w:div w:id="2007130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wmf"/><Relationship Id="rId21" Type="http://schemas.openxmlformats.org/officeDocument/2006/relationships/oleObject" Target="embeddings/oleObject7.bin"/><Relationship Id="rId42" Type="http://schemas.openxmlformats.org/officeDocument/2006/relationships/image" Target="media/image7.wmf"/><Relationship Id="rId47" Type="http://schemas.openxmlformats.org/officeDocument/2006/relationships/oleObject" Target="embeddings/Microsoft_Visio_2003-2010_Drawing40.vsd"/><Relationship Id="rId63" Type="http://schemas.openxmlformats.org/officeDocument/2006/relationships/oleObject" Target="embeddings/oleObject37.bin"/><Relationship Id="rId68" Type="http://schemas.openxmlformats.org/officeDocument/2006/relationships/image" Target="media/image11.wmf"/><Relationship Id="rId16" Type="http://schemas.openxmlformats.org/officeDocument/2006/relationships/oleObject" Target="embeddings/oleObject3.bin"/><Relationship Id="rId11" Type="http://schemas.openxmlformats.org/officeDocument/2006/relationships/image" Target="media/image1.wmf"/><Relationship Id="rId24" Type="http://schemas.openxmlformats.org/officeDocument/2006/relationships/oleObject" Target="embeddings/oleObject10.bin"/><Relationship Id="rId32" Type="http://schemas.openxmlformats.org/officeDocument/2006/relationships/oleObject" Target="embeddings/oleObject16.bin"/><Relationship Id="rId37" Type="http://schemas.openxmlformats.org/officeDocument/2006/relationships/oleObject" Target="embeddings/oleObject21.bin"/><Relationship Id="rId40" Type="http://schemas.openxmlformats.org/officeDocument/2006/relationships/oleObject" Target="embeddings/oleObject24.bin"/><Relationship Id="rId45" Type="http://schemas.openxmlformats.org/officeDocument/2006/relationships/oleObject" Target="embeddings/Microsoft_Visio_2003-2010_Drawing39.vsd"/><Relationship Id="rId53" Type="http://schemas.openxmlformats.org/officeDocument/2006/relationships/oleObject" Target="embeddings/oleObject30.bin"/><Relationship Id="rId58" Type="http://schemas.openxmlformats.org/officeDocument/2006/relationships/image" Target="media/image10.png"/><Relationship Id="rId66" Type="http://schemas.openxmlformats.org/officeDocument/2006/relationships/oleObject" Target="embeddings/oleObject40.bin"/><Relationship Id="rId74" Type="http://schemas.openxmlformats.org/officeDocument/2006/relationships/oleObject" Target="embeddings/oleObject45.bin"/><Relationship Id="rId5" Type="http://schemas.openxmlformats.org/officeDocument/2006/relationships/webSettings" Target="webSettings.xml"/><Relationship Id="rId61" Type="http://schemas.openxmlformats.org/officeDocument/2006/relationships/oleObject" Target="embeddings/oleObject35.bin"/><Relationship Id="rId19" Type="http://schemas.openxmlformats.org/officeDocument/2006/relationships/oleObject" Target="embeddings/oleObject5.bin"/><Relationship Id="rId14" Type="http://schemas.openxmlformats.org/officeDocument/2006/relationships/oleObject" Target="embeddings/oleObject2.bin"/><Relationship Id="rId22" Type="http://schemas.openxmlformats.org/officeDocument/2006/relationships/oleObject" Target="embeddings/oleObject8.bin"/><Relationship Id="rId27" Type="http://schemas.openxmlformats.org/officeDocument/2006/relationships/oleObject" Target="embeddings/oleObject11.bin"/><Relationship Id="rId30" Type="http://schemas.openxmlformats.org/officeDocument/2006/relationships/oleObject" Target="embeddings/oleObject14.bin"/><Relationship Id="rId35" Type="http://schemas.openxmlformats.org/officeDocument/2006/relationships/oleObject" Target="embeddings/oleObject19.bin"/><Relationship Id="rId43" Type="http://schemas.openxmlformats.org/officeDocument/2006/relationships/oleObject" Target="embeddings/oleObject26.bin"/><Relationship Id="rId48" Type="http://schemas.openxmlformats.org/officeDocument/2006/relationships/oleObject" Target="embeddings/oleObject28.bin"/><Relationship Id="rId56" Type="http://schemas.openxmlformats.org/officeDocument/2006/relationships/oleObject" Target="embeddings/Microsoft_Visio_2003-2010_Drawing44.vsd"/><Relationship Id="rId64" Type="http://schemas.openxmlformats.org/officeDocument/2006/relationships/oleObject" Target="embeddings/oleObject38.bin"/><Relationship Id="rId69" Type="http://schemas.openxmlformats.org/officeDocument/2006/relationships/oleObject" Target="embeddings/oleObject42.bin"/><Relationship Id="rId77" Type="http://schemas.microsoft.com/office/2011/relationships/people" Target="people.xml"/><Relationship Id="rId8" Type="http://schemas.openxmlformats.org/officeDocument/2006/relationships/hyperlink" Target="http://www.3gpp.org/3G_Specs/CRs.htm" TargetMode="External"/><Relationship Id="rId51" Type="http://schemas.openxmlformats.org/officeDocument/2006/relationships/oleObject" Target="embeddings/oleObject29.bin"/><Relationship Id="rId72" Type="http://schemas.openxmlformats.org/officeDocument/2006/relationships/image" Target="media/image13.wmf"/><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4.wmf"/><Relationship Id="rId25" Type="http://schemas.openxmlformats.org/officeDocument/2006/relationships/image" Target="media/image5.wmf"/><Relationship Id="rId33" Type="http://schemas.openxmlformats.org/officeDocument/2006/relationships/oleObject" Target="embeddings/oleObject17.bin"/><Relationship Id="rId38" Type="http://schemas.openxmlformats.org/officeDocument/2006/relationships/oleObject" Target="embeddings/oleObject22.bin"/><Relationship Id="rId46" Type="http://schemas.openxmlformats.org/officeDocument/2006/relationships/oleObject" Target="embeddings/oleObject27.bin"/><Relationship Id="rId59" Type="http://schemas.openxmlformats.org/officeDocument/2006/relationships/oleObject" Target="embeddings/oleObject33.bin"/><Relationship Id="rId67" Type="http://schemas.openxmlformats.org/officeDocument/2006/relationships/oleObject" Target="embeddings/oleObject41.bin"/><Relationship Id="rId20" Type="http://schemas.openxmlformats.org/officeDocument/2006/relationships/oleObject" Target="embeddings/oleObject6.bin"/><Relationship Id="rId41" Type="http://schemas.openxmlformats.org/officeDocument/2006/relationships/oleObject" Target="embeddings/oleObject25.bin"/><Relationship Id="rId54" Type="http://schemas.openxmlformats.org/officeDocument/2006/relationships/oleObject" Target="embeddings/Microsoft_Visio_2003-2010_Drawing43.vsd"/><Relationship Id="rId62" Type="http://schemas.openxmlformats.org/officeDocument/2006/relationships/oleObject" Target="embeddings/oleObject36.bin"/><Relationship Id="rId70" Type="http://schemas.openxmlformats.org/officeDocument/2006/relationships/oleObject" Target="embeddings/oleObject43.bin"/><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oleObject" Target="embeddings/oleObject9.bin"/><Relationship Id="rId28" Type="http://schemas.openxmlformats.org/officeDocument/2006/relationships/oleObject" Target="embeddings/oleObject12.bin"/><Relationship Id="rId36" Type="http://schemas.openxmlformats.org/officeDocument/2006/relationships/oleObject" Target="embeddings/oleObject20.bin"/><Relationship Id="rId49" Type="http://schemas.openxmlformats.org/officeDocument/2006/relationships/image" Target="media/image9.emf"/><Relationship Id="rId57" Type="http://schemas.openxmlformats.org/officeDocument/2006/relationships/oleObject" Target="embeddings/oleObject32.bin"/><Relationship Id="rId10" Type="http://schemas.openxmlformats.org/officeDocument/2006/relationships/hyperlink" Target="http://www.3gpp.org/ftp/Specs/html-info/21900.htm" TargetMode="External"/><Relationship Id="rId31" Type="http://schemas.openxmlformats.org/officeDocument/2006/relationships/oleObject" Target="embeddings/oleObject15.bin"/><Relationship Id="rId44" Type="http://schemas.openxmlformats.org/officeDocument/2006/relationships/image" Target="media/image8.emf"/><Relationship Id="rId52" Type="http://schemas.openxmlformats.org/officeDocument/2006/relationships/oleObject" Target="embeddings/Microsoft_Visio_2003-2010_Drawing42.vsd"/><Relationship Id="rId60" Type="http://schemas.openxmlformats.org/officeDocument/2006/relationships/oleObject" Target="embeddings/oleObject34.bin"/><Relationship Id="rId65" Type="http://schemas.openxmlformats.org/officeDocument/2006/relationships/oleObject" Target="embeddings/oleObject39.bin"/><Relationship Id="rId73" Type="http://schemas.openxmlformats.org/officeDocument/2006/relationships/oleObject" Target="embeddings/oleObject44.bin"/><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3gpp.org/Change-Requests" TargetMode="External"/><Relationship Id="rId13" Type="http://schemas.openxmlformats.org/officeDocument/2006/relationships/image" Target="media/image2.wmf"/><Relationship Id="rId18" Type="http://schemas.openxmlformats.org/officeDocument/2006/relationships/oleObject" Target="embeddings/oleObject4.bin"/><Relationship Id="rId39" Type="http://schemas.openxmlformats.org/officeDocument/2006/relationships/oleObject" Target="embeddings/oleObject23.bin"/><Relationship Id="rId34" Type="http://schemas.openxmlformats.org/officeDocument/2006/relationships/oleObject" Target="embeddings/oleObject18.bin"/><Relationship Id="rId50" Type="http://schemas.openxmlformats.org/officeDocument/2006/relationships/oleObject" Target="embeddings/Microsoft_Visio_2003-2010_Drawing41.vsd"/><Relationship Id="rId55" Type="http://schemas.openxmlformats.org/officeDocument/2006/relationships/oleObject" Target="embeddings/oleObject31.bin"/><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12.wmf"/><Relationship Id="rId2" Type="http://schemas.openxmlformats.org/officeDocument/2006/relationships/numbering" Target="numbering.xml"/><Relationship Id="rId29" Type="http://schemas.openxmlformats.org/officeDocument/2006/relationships/oleObject" Target="embeddings/oleObject13.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hsibaac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BEB7B92-C8EA-4F80-B0D1-314A939102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8</TotalTime>
  <Pages>55</Pages>
  <Words>19237</Words>
  <Characters>109653</Characters>
  <Application>Microsoft Office Word</Application>
  <DocSecurity>0</DocSecurity>
  <Lines>913</Lines>
  <Paragraphs>257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128633</CharactersWithSpaces>
  <SharedDoc>false</SharedDoc>
  <HyperlinkBase/>
  <HLinks>
    <vt:vector size="6" baseType="variant">
      <vt:variant>
        <vt:i4>2949181</vt:i4>
      </vt:variant>
      <vt:variant>
        <vt:i4>729464</vt:i4>
      </vt:variant>
      <vt:variant>
        <vt:i4>2093</vt:i4>
      </vt:variant>
      <vt:variant>
        <vt:i4>1</vt:i4>
      </vt:variant>
      <vt:variant>
        <vt:lpwstr>C:\DOCUME~1\JIANGS~1.BJ\LOCALS~1\Temp\msohtml1\05\clip_image005.gif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 Support</dc:creator>
  <cp:keywords/>
  <dc:description/>
  <cp:lastModifiedBy>Hsuanli Lin (林烜立)</cp:lastModifiedBy>
  <cp:revision>4</cp:revision>
  <dcterms:created xsi:type="dcterms:W3CDTF">2023-11-13T15:28:00Z</dcterms:created>
  <dcterms:modified xsi:type="dcterms:W3CDTF">2023-11-16T04:44:00Z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782684695</vt:i4>
  </property>
  <property fmtid="{D5CDD505-2E9C-101B-9397-08002B2CF9AE}" pid="3" name="_NewReviewCycle">
    <vt:lpwstr/>
  </property>
  <property fmtid="{D5CDD505-2E9C-101B-9397-08002B2CF9AE}" pid="4" name="_EmailSubject">
    <vt:lpwstr>Draft TS36.133</vt:lpwstr>
  </property>
  <property fmtid="{D5CDD505-2E9C-101B-9397-08002B2CF9AE}" pid="5" name="_AuthorEmail">
    <vt:lpwstr>Francesc.Boixadera@motorola.com</vt:lpwstr>
  </property>
  <property fmtid="{D5CDD505-2E9C-101B-9397-08002B2CF9AE}" pid="6" name="_AuthorEmailDisplayName">
    <vt:lpwstr>Boixadera Francesc-RHX487</vt:lpwstr>
  </property>
  <property fmtid="{D5CDD505-2E9C-101B-9397-08002B2CF9AE}" pid="7" name="_ReviewingToolsShownOnce">
    <vt:lpwstr/>
  </property>
  <property fmtid="{D5CDD505-2E9C-101B-9397-08002B2CF9AE}" pid="8" name="MSIP_Label_83bcef13-7cac-433f-ba1d-47a323951816_Enabled">
    <vt:lpwstr>true</vt:lpwstr>
  </property>
  <property fmtid="{D5CDD505-2E9C-101B-9397-08002B2CF9AE}" pid="9" name="MSIP_Label_83bcef13-7cac-433f-ba1d-47a323951816_SetDate">
    <vt:lpwstr>2023-10-17T06:04:43Z</vt:lpwstr>
  </property>
  <property fmtid="{D5CDD505-2E9C-101B-9397-08002B2CF9AE}" pid="10" name="MSIP_Label_83bcef13-7cac-433f-ba1d-47a323951816_Method">
    <vt:lpwstr>Privileged</vt:lpwstr>
  </property>
  <property fmtid="{D5CDD505-2E9C-101B-9397-08002B2CF9AE}" pid="11" name="MSIP_Label_83bcef13-7cac-433f-ba1d-47a323951816_Name">
    <vt:lpwstr>MTK_Unclassified</vt:lpwstr>
  </property>
  <property fmtid="{D5CDD505-2E9C-101B-9397-08002B2CF9AE}" pid="12" name="MSIP_Label_83bcef13-7cac-433f-ba1d-47a323951816_SiteId">
    <vt:lpwstr>a7687ede-7a6b-4ef6-bace-642f677fbe31</vt:lpwstr>
  </property>
  <property fmtid="{D5CDD505-2E9C-101B-9397-08002B2CF9AE}" pid="13" name="MSIP_Label_83bcef13-7cac-433f-ba1d-47a323951816_ActionId">
    <vt:lpwstr>b0e70d4a-ca13-42e6-867c-65911d6f6b8d</vt:lpwstr>
  </property>
  <property fmtid="{D5CDD505-2E9C-101B-9397-08002B2CF9AE}" pid="14" name="MSIP_Label_83bcef13-7cac-433f-ba1d-47a323951816_ContentBits">
    <vt:lpwstr>0</vt:lpwstr>
  </property>
</Properties>
</file>